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661" w:rsidRDefault="00B16661" w:rsidP="008D772E">
      <w:pPr>
        <w:pStyle w:val="NoSpacing"/>
        <w:spacing w:line="276" w:lineRule="auto"/>
        <w:jc w:val="center"/>
        <w:rPr>
          <w:rFonts w:ascii="Sylfaen" w:hAnsi="Sylfaen" w:cs="Sylfaen"/>
          <w:b/>
          <w:color w:val="4F81BD" w:themeColor="accent1"/>
          <w:sz w:val="36"/>
          <w:szCs w:val="36"/>
        </w:rPr>
      </w:pPr>
      <w:bookmarkStart w:id="0" w:name="_Toc375071632"/>
    </w:p>
    <w:p w:rsidR="00B16661" w:rsidRDefault="00B16661" w:rsidP="008D772E">
      <w:pPr>
        <w:pStyle w:val="NoSpacing"/>
        <w:spacing w:line="276" w:lineRule="auto"/>
        <w:jc w:val="center"/>
        <w:rPr>
          <w:rFonts w:ascii="Sylfaen" w:hAnsi="Sylfaen" w:cs="Sylfaen"/>
          <w:b/>
          <w:color w:val="4F81BD" w:themeColor="accent1"/>
          <w:sz w:val="36"/>
          <w:szCs w:val="36"/>
        </w:rPr>
      </w:pPr>
    </w:p>
    <w:p w:rsidR="00E96901" w:rsidRDefault="00E96901" w:rsidP="00E96901">
      <w:pPr>
        <w:spacing w:before="120" w:after="0" w:line="240" w:lineRule="auto"/>
        <w:ind w:left="720"/>
        <w:jc w:val="center"/>
        <w:rPr>
          <w:rFonts w:ascii="Sylfaen" w:hAnsi="Sylfaen"/>
          <w:b/>
          <w:sz w:val="40"/>
          <w:szCs w:val="40"/>
        </w:rPr>
      </w:pPr>
      <w:r>
        <w:rPr>
          <w:noProof/>
          <w:lang w:val="en-US"/>
        </w:rPr>
        <w:drawing>
          <wp:inline distT="0" distB="0" distL="0" distR="0" wp14:anchorId="4E5BEA7F" wp14:editId="373FDB36">
            <wp:extent cx="1064895" cy="1054735"/>
            <wp:effectExtent l="0" t="0" r="1905" b="0"/>
            <wp:docPr id="2" name="Picture 2" descr="C:\Users\nmdinaradze\Desktop\WEB-SITE\VEQTORULI LOGO.jpg"/>
            <wp:cNvGraphicFramePr/>
            <a:graphic xmlns:a="http://schemas.openxmlformats.org/drawingml/2006/main">
              <a:graphicData uri="http://schemas.openxmlformats.org/drawingml/2006/picture">
                <pic:pic xmlns:pic="http://schemas.openxmlformats.org/drawingml/2006/picture">
                  <pic:nvPicPr>
                    <pic:cNvPr id="2" name="Picture 2" descr="C:\Users\nmdinaradze\Desktop\WEB-SITE\VEQTORULI LOGO.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4895" cy="1054735"/>
                    </a:xfrm>
                    <a:prstGeom prst="rect">
                      <a:avLst/>
                    </a:prstGeom>
                    <a:noFill/>
                    <a:ln>
                      <a:noFill/>
                    </a:ln>
                  </pic:spPr>
                </pic:pic>
              </a:graphicData>
            </a:graphic>
          </wp:inline>
        </w:drawing>
      </w:r>
    </w:p>
    <w:p w:rsidR="00E96901" w:rsidRDefault="00E96901" w:rsidP="00E96901">
      <w:pPr>
        <w:spacing w:before="120" w:after="0" w:line="240" w:lineRule="auto"/>
        <w:ind w:left="720"/>
        <w:jc w:val="both"/>
        <w:rPr>
          <w:rFonts w:ascii="Sylfaen" w:hAnsi="Sylfaen"/>
          <w:b/>
          <w:sz w:val="40"/>
          <w:szCs w:val="40"/>
        </w:rPr>
      </w:pPr>
    </w:p>
    <w:p w:rsidR="00E96901" w:rsidRPr="00F86B71" w:rsidRDefault="00E96901" w:rsidP="00E96901">
      <w:pPr>
        <w:ind w:left="4140"/>
        <w:jc w:val="center"/>
        <w:rPr>
          <w:rFonts w:ascii="Sylfaen" w:eastAsia="Times New Roman" w:hAnsi="Sylfaen" w:cs="BPG Glaho Arial"/>
          <w:b/>
          <w:lang w:val="ka-GE"/>
        </w:rPr>
      </w:pPr>
      <w:r>
        <w:rPr>
          <w:rFonts w:ascii="AcadMtavr" w:eastAsia="Times New Roman" w:hAnsi="AcadMtavr" w:cs="BPG Glaho Arial"/>
          <w:b/>
        </w:rPr>
        <w:t xml:space="preserve">           </w:t>
      </w:r>
      <w:r w:rsidRPr="00EB73DB">
        <w:rPr>
          <w:rFonts w:ascii="AcadMtavr" w:eastAsia="Times New Roman" w:hAnsi="AcadMtavr" w:cs="BPG Glaho Arial"/>
          <w:b/>
        </w:rPr>
        <w:t xml:space="preserve">~v a m t k i c e b”                                                                                    </w:t>
      </w:r>
      <w:r w:rsidRPr="00EB73DB">
        <w:rPr>
          <w:rFonts w:ascii="AcadMtavr" w:eastAsia="Times New Roman" w:hAnsi="AcadMtavr" w:cs="BPG Glaho Arial"/>
          <w:b/>
          <w:color w:val="FFFFFF"/>
        </w:rPr>
        <w:t xml:space="preserve">……………  .   </w:t>
      </w:r>
      <w:r>
        <w:rPr>
          <w:rFonts w:ascii="AcadMtavr" w:eastAsia="Times New Roman" w:hAnsi="AcadMtavr" w:cs="BPG Glaho Arial"/>
          <w:b/>
          <w:color w:val="FFFFFF"/>
        </w:rPr>
        <w:t xml:space="preserve"> </w:t>
      </w:r>
      <w:r w:rsidRPr="00EB73DB">
        <w:rPr>
          <w:rFonts w:ascii="AcadMtavr" w:eastAsia="Times New Roman" w:hAnsi="AcadMtavr" w:cs="BPG Glaho Arial"/>
          <w:b/>
        </w:rPr>
        <w:t xml:space="preserve">efeqtianobis auditis                                            </w:t>
      </w:r>
      <w:r w:rsidRPr="00EB73DB">
        <w:rPr>
          <w:rFonts w:ascii="AcadMtavr" w:eastAsia="Times New Roman" w:hAnsi="AcadMtavr" w:cs="BPG Glaho Arial"/>
          <w:b/>
          <w:color w:val="FFFFFF"/>
        </w:rPr>
        <w:t xml:space="preserve">………….…   </w:t>
      </w:r>
      <w:r>
        <w:rPr>
          <w:rFonts w:ascii="AcadMtavr" w:eastAsia="Times New Roman" w:hAnsi="AcadMtavr" w:cs="BPG Glaho Arial"/>
          <w:b/>
          <w:color w:val="FFFFFF"/>
        </w:rPr>
        <w:t xml:space="preserve">   </w:t>
      </w:r>
      <w:r w:rsidRPr="00EB73DB">
        <w:rPr>
          <w:rFonts w:ascii="AcadMtavr" w:eastAsia="Times New Roman" w:hAnsi="AcadMtavr" w:cs="BPG Glaho Arial"/>
          <w:b/>
        </w:rPr>
        <w:t>departamentis ufrosi</w:t>
      </w:r>
    </w:p>
    <w:p w:rsidR="00E96901" w:rsidRDefault="00E96901" w:rsidP="00E96901">
      <w:pPr>
        <w:ind w:left="4140"/>
        <w:rPr>
          <w:rFonts w:ascii="AcadMtavr" w:eastAsia="Times New Roman" w:hAnsi="AcadMtavr" w:cs="BPG Glaho Arial"/>
          <w:b/>
        </w:rPr>
      </w:pPr>
    </w:p>
    <w:p w:rsidR="00E96901" w:rsidRDefault="00E96901" w:rsidP="00E96901">
      <w:pPr>
        <w:ind w:left="4140"/>
        <w:rPr>
          <w:rFonts w:ascii="AcadMtavr" w:eastAsia="Times New Roman" w:hAnsi="AcadMtavr" w:cs="BPG Glaho Arial"/>
          <w:b/>
        </w:rPr>
      </w:pPr>
      <w:r>
        <w:rPr>
          <w:rFonts w:ascii="AcadMtavr" w:eastAsia="Times New Roman" w:hAnsi="AcadMtavr" w:cs="BPG Glaho Arial"/>
          <w:b/>
          <w:lang w:val="ka-GE"/>
        </w:rPr>
        <w:t xml:space="preserve">                    </w:t>
      </w:r>
      <w:r>
        <w:rPr>
          <w:rFonts w:ascii="Sylfaen" w:eastAsia="Times New Roman" w:hAnsi="Sylfaen" w:cs="BPG Glaho Arial"/>
          <w:b/>
          <w:lang w:val="ka-GE"/>
        </w:rPr>
        <w:t xml:space="preserve"> </w:t>
      </w:r>
      <w:r>
        <w:rPr>
          <w:rFonts w:ascii="AcadMtavr" w:eastAsia="Times New Roman" w:hAnsi="AcadMtavr" w:cs="BPG Glaho Arial"/>
          <w:b/>
        </w:rPr>
        <w:t>irakli wiwilaSvili</w:t>
      </w:r>
    </w:p>
    <w:p w:rsidR="00E96901" w:rsidRPr="003F3DA0" w:rsidRDefault="00E96901" w:rsidP="00E96901">
      <w:pPr>
        <w:ind w:left="4140"/>
        <w:rPr>
          <w:rFonts w:ascii="Sylfaen" w:eastAsia="Times New Roman" w:hAnsi="Sylfaen" w:cs="BPG Glaho Arial"/>
          <w:b/>
        </w:rPr>
      </w:pPr>
    </w:p>
    <w:p w:rsidR="00E96901" w:rsidRDefault="00E96901" w:rsidP="00E96901">
      <w:pPr>
        <w:rPr>
          <w:rFonts w:ascii="AcadMtavr" w:eastAsia="Times New Roman" w:hAnsi="AcadMtavr" w:cs="BPG Glaho Arial"/>
          <w:b/>
          <w:lang w:val="ka-GE"/>
        </w:rPr>
      </w:pPr>
      <w:r>
        <w:rPr>
          <w:rFonts w:ascii="AcadMtavr" w:eastAsia="Times New Roman" w:hAnsi="AcadMtavr" w:cs="BPG Glaho Arial"/>
          <w:b/>
          <w:lang w:val="ka-GE"/>
        </w:rPr>
        <w:t xml:space="preserve">                                     </w:t>
      </w:r>
      <w:r>
        <w:rPr>
          <w:rFonts w:ascii="Sylfaen" w:eastAsia="Times New Roman" w:hAnsi="Sylfaen" w:cs="BPG Glaho Arial"/>
          <w:b/>
          <w:lang w:val="ka-GE"/>
        </w:rPr>
        <w:t xml:space="preserve">           </w:t>
      </w:r>
      <w:r>
        <w:rPr>
          <w:rFonts w:ascii="Sylfaen" w:eastAsia="Times New Roman" w:hAnsi="Sylfaen" w:cs="BPG Glaho Arial"/>
          <w:b/>
        </w:rPr>
        <w:t xml:space="preserve"> </w:t>
      </w:r>
      <w:r>
        <w:rPr>
          <w:rFonts w:ascii="AcadMtavr" w:eastAsia="Times New Roman" w:hAnsi="AcadMtavr" w:cs="BPG Glaho Arial"/>
          <w:b/>
          <w:lang w:val="ka-GE"/>
        </w:rPr>
        <w:t xml:space="preserve"> ,,--------~-------------------------------“ 201</w:t>
      </w:r>
      <w:r>
        <w:rPr>
          <w:rFonts w:ascii="Sylfaen" w:eastAsia="Times New Roman" w:hAnsi="Sylfaen" w:cs="BPG Glaho Arial"/>
          <w:b/>
          <w:lang w:val="ka-GE"/>
        </w:rPr>
        <w:t>4</w:t>
      </w:r>
      <w:r>
        <w:rPr>
          <w:rFonts w:ascii="AcadMtavr" w:eastAsia="Times New Roman" w:hAnsi="AcadMtavr" w:cs="BPG Glaho Arial"/>
          <w:b/>
          <w:lang w:val="ka-GE"/>
        </w:rPr>
        <w:t xml:space="preserve"> weli</w:t>
      </w:r>
    </w:p>
    <w:p w:rsidR="00E96901" w:rsidRDefault="00E96901" w:rsidP="00E96901">
      <w:pPr>
        <w:spacing w:line="240" w:lineRule="auto"/>
        <w:ind w:firstLine="540"/>
        <w:jc w:val="center"/>
        <w:rPr>
          <w:rFonts w:ascii="Sylfaen" w:eastAsiaTheme="minorEastAsia" w:hAnsi="Sylfaen" w:cs="Sylfaen"/>
          <w:b/>
          <w:bCs/>
          <w:sz w:val="32"/>
          <w:szCs w:val="32"/>
        </w:rPr>
      </w:pPr>
      <w:r>
        <w:rPr>
          <w:rFonts w:ascii="AcadMtavr" w:eastAsia="Times New Roman" w:hAnsi="AcadMtavr" w:cs="BPG Glaho Arial"/>
          <w:b/>
          <w:lang w:val="ka-GE"/>
        </w:rPr>
        <w:t xml:space="preserve">                                                                    </w:t>
      </w:r>
      <w:r w:rsidR="00422775">
        <w:rPr>
          <w:rFonts w:ascii="Sylfaen" w:eastAsia="Times New Roman" w:hAnsi="Sylfaen"/>
          <w:b/>
          <w:noProof/>
          <w:lang w:val="ka-GE"/>
        </w:rPr>
        <w:t>ეგზ</w:t>
      </w:r>
      <w:r>
        <w:rPr>
          <w:rFonts w:ascii="Geo_Arial" w:eastAsia="Times New Roman" w:hAnsi="Geo_Arial"/>
          <w:b/>
          <w:noProof/>
          <w:lang w:val="af-ZA"/>
        </w:rPr>
        <w:t>. N</w:t>
      </w:r>
      <w:r>
        <w:rPr>
          <w:rFonts w:ascii="Sylfaen" w:eastAsia="Times New Roman" w:hAnsi="Sylfaen"/>
          <w:b/>
          <w:noProof/>
        </w:rPr>
        <w:t>2</w:t>
      </w:r>
    </w:p>
    <w:p w:rsidR="00E96901" w:rsidRDefault="00E96901" w:rsidP="00E96901">
      <w:pPr>
        <w:spacing w:before="120" w:after="0" w:line="240" w:lineRule="auto"/>
        <w:ind w:left="720"/>
        <w:jc w:val="both"/>
        <w:rPr>
          <w:rFonts w:ascii="Sylfaen" w:hAnsi="Sylfaen"/>
          <w:b/>
          <w:sz w:val="40"/>
          <w:szCs w:val="40"/>
        </w:rPr>
      </w:pPr>
    </w:p>
    <w:p w:rsidR="00E96901" w:rsidRDefault="00E96901" w:rsidP="00E96901">
      <w:pPr>
        <w:spacing w:before="120" w:after="0" w:line="240" w:lineRule="auto"/>
        <w:ind w:left="720"/>
        <w:jc w:val="both"/>
        <w:rPr>
          <w:rFonts w:ascii="Sylfaen" w:hAnsi="Sylfaen"/>
          <w:b/>
          <w:sz w:val="40"/>
          <w:szCs w:val="40"/>
        </w:rPr>
      </w:pPr>
    </w:p>
    <w:p w:rsidR="00E96901" w:rsidRPr="00E96901" w:rsidRDefault="00E96901" w:rsidP="00E96901">
      <w:pPr>
        <w:spacing w:before="120" w:after="0" w:line="240" w:lineRule="auto"/>
        <w:ind w:left="720"/>
        <w:jc w:val="center"/>
        <w:rPr>
          <w:rFonts w:ascii="Sylfaen" w:hAnsi="Sylfaen"/>
          <w:b/>
          <w:sz w:val="32"/>
          <w:szCs w:val="32"/>
          <w:lang w:val="ka-GE"/>
        </w:rPr>
      </w:pPr>
      <w:r>
        <w:rPr>
          <w:rFonts w:ascii="Sylfaen" w:hAnsi="Sylfaen"/>
          <w:b/>
          <w:sz w:val="32"/>
          <w:szCs w:val="32"/>
          <w:lang w:val="ka-GE"/>
        </w:rPr>
        <w:t xml:space="preserve">სასწრაფო სამედიცინო დახმარების სისტემის </w:t>
      </w:r>
    </w:p>
    <w:p w:rsidR="00E96901" w:rsidRDefault="006B32AE" w:rsidP="00E96901">
      <w:pPr>
        <w:spacing w:before="120" w:after="0" w:line="240" w:lineRule="auto"/>
        <w:ind w:left="720"/>
        <w:jc w:val="center"/>
        <w:rPr>
          <w:rFonts w:ascii="Sylfaen" w:hAnsi="Sylfaen"/>
          <w:b/>
          <w:sz w:val="32"/>
          <w:szCs w:val="32"/>
          <w:lang w:val="ka-GE"/>
        </w:rPr>
      </w:pPr>
      <w:r>
        <w:rPr>
          <w:rFonts w:ascii="Sylfaen" w:hAnsi="Sylfaen"/>
          <w:b/>
          <w:sz w:val="32"/>
          <w:szCs w:val="32"/>
          <w:lang w:val="ka-GE"/>
        </w:rPr>
        <w:t>2011</w:t>
      </w:r>
      <w:r w:rsidR="00E96901">
        <w:rPr>
          <w:rFonts w:ascii="Sylfaen" w:hAnsi="Sylfaen"/>
          <w:b/>
          <w:sz w:val="32"/>
          <w:szCs w:val="32"/>
          <w:lang w:val="ka-GE"/>
        </w:rPr>
        <w:t xml:space="preserve">-2012 წლების </w:t>
      </w:r>
      <w:r w:rsidR="00E96901" w:rsidRPr="00AF5301">
        <w:rPr>
          <w:rFonts w:ascii="Sylfaen" w:hAnsi="Sylfaen"/>
          <w:b/>
          <w:sz w:val="32"/>
          <w:szCs w:val="32"/>
          <w:lang w:val="ka-GE"/>
        </w:rPr>
        <w:t>ეფექტიანობის აუდიტის ანგარიში</w:t>
      </w:r>
    </w:p>
    <w:p w:rsidR="00E96901" w:rsidRPr="00FB10C8" w:rsidRDefault="00E96901" w:rsidP="00E96901">
      <w:pPr>
        <w:spacing w:before="120" w:after="0" w:line="240" w:lineRule="auto"/>
        <w:ind w:left="720"/>
        <w:jc w:val="center"/>
        <w:rPr>
          <w:rFonts w:ascii="Sylfaen" w:hAnsi="Sylfaen"/>
          <w:sz w:val="32"/>
          <w:szCs w:val="32"/>
          <w:lang w:val="ka-GE"/>
        </w:rPr>
      </w:pPr>
    </w:p>
    <w:p w:rsidR="00E96901" w:rsidRPr="00FB10C8" w:rsidRDefault="00E96901" w:rsidP="00E96901">
      <w:pPr>
        <w:spacing w:before="120" w:after="0" w:line="240" w:lineRule="auto"/>
        <w:ind w:left="720"/>
        <w:jc w:val="center"/>
        <w:rPr>
          <w:rFonts w:ascii="Sylfaen" w:hAnsi="Sylfaen"/>
          <w:sz w:val="24"/>
          <w:szCs w:val="24"/>
          <w:lang w:val="ka-GE"/>
        </w:rPr>
      </w:pPr>
      <w:r w:rsidRPr="00FB10C8">
        <w:rPr>
          <w:rFonts w:ascii="Sylfaen" w:hAnsi="Sylfaen"/>
          <w:sz w:val="24"/>
          <w:szCs w:val="24"/>
          <w:lang w:val="ka-GE"/>
        </w:rPr>
        <w:t xml:space="preserve">სასწრაფო სამედიცინო დახმარების </w:t>
      </w:r>
      <w:r w:rsidR="00FB10C8" w:rsidRPr="00FB10C8">
        <w:rPr>
          <w:rFonts w:ascii="Sylfaen" w:hAnsi="Sylfaen"/>
          <w:sz w:val="24"/>
          <w:szCs w:val="24"/>
          <w:lang w:val="ka-GE"/>
        </w:rPr>
        <w:t>დროულ რეაგირება</w:t>
      </w:r>
      <w:r w:rsidRPr="00FB10C8">
        <w:rPr>
          <w:rFonts w:ascii="Sylfaen" w:hAnsi="Sylfaen"/>
          <w:sz w:val="24"/>
          <w:szCs w:val="24"/>
          <w:lang w:val="ka-GE"/>
        </w:rPr>
        <w:t xml:space="preserve">სა და </w:t>
      </w:r>
      <w:r w:rsidR="00FB10C8" w:rsidRPr="00FB10C8">
        <w:rPr>
          <w:rFonts w:ascii="Sylfaen" w:hAnsi="Sylfaen"/>
          <w:sz w:val="24"/>
          <w:szCs w:val="24"/>
          <w:lang w:val="ka-GE"/>
        </w:rPr>
        <w:t>მომსახურებაში არსებული პრობლემები</w:t>
      </w:r>
    </w:p>
    <w:p w:rsidR="00E96901" w:rsidRPr="00A938BD" w:rsidRDefault="00E96901" w:rsidP="00E96901">
      <w:pPr>
        <w:spacing w:before="120" w:after="0" w:line="240" w:lineRule="auto"/>
        <w:jc w:val="both"/>
        <w:rPr>
          <w:rFonts w:ascii="Sylfaen" w:hAnsi="Sylfaen"/>
          <w:b/>
          <w:sz w:val="28"/>
          <w:szCs w:val="28"/>
          <w:lang w:val="ka-GE"/>
        </w:rPr>
      </w:pPr>
    </w:p>
    <w:p w:rsidR="00E96901" w:rsidRDefault="00E96901" w:rsidP="00E96901"/>
    <w:p w:rsidR="008D772E" w:rsidRPr="008D772E" w:rsidRDefault="008D772E" w:rsidP="008D772E">
      <w:pPr>
        <w:spacing w:before="120"/>
        <w:jc w:val="center"/>
        <w:rPr>
          <w:rFonts w:ascii="Sylfaen" w:hAnsi="Sylfaen"/>
          <w:lang w:val="ka-GE" w:eastAsia="ja-JP"/>
        </w:rPr>
      </w:pPr>
    </w:p>
    <w:p w:rsidR="008D772E" w:rsidRPr="008D772E" w:rsidRDefault="008D772E" w:rsidP="008D772E">
      <w:pPr>
        <w:spacing w:before="120"/>
        <w:jc w:val="center"/>
        <w:rPr>
          <w:rFonts w:ascii="Sylfaen" w:hAnsi="Sylfaen"/>
          <w:lang w:val="ka-GE" w:eastAsia="ja-JP"/>
        </w:rPr>
      </w:pPr>
    </w:p>
    <w:p w:rsidR="008D772E" w:rsidRDefault="008D772E" w:rsidP="008D772E">
      <w:pPr>
        <w:spacing w:before="120"/>
        <w:jc w:val="center"/>
        <w:rPr>
          <w:rFonts w:ascii="Sylfaen" w:hAnsi="Sylfaen"/>
          <w:lang w:val="en-US" w:eastAsia="ja-JP"/>
        </w:rPr>
      </w:pPr>
    </w:p>
    <w:p w:rsidR="00E96901" w:rsidRDefault="00E96901" w:rsidP="008D772E">
      <w:pPr>
        <w:spacing w:before="120"/>
        <w:jc w:val="center"/>
        <w:rPr>
          <w:rFonts w:ascii="Sylfaen" w:hAnsi="Sylfaen"/>
          <w:lang w:val="en-US" w:eastAsia="ja-JP"/>
        </w:rPr>
      </w:pPr>
    </w:p>
    <w:sdt>
      <w:sdtPr>
        <w:rPr>
          <w:rFonts w:ascii="Sylfaen" w:eastAsiaTheme="minorHAnsi" w:hAnsi="Sylfaen" w:cstheme="minorBidi"/>
          <w:b w:val="0"/>
          <w:bCs w:val="0"/>
          <w:color w:val="auto"/>
          <w:sz w:val="22"/>
          <w:szCs w:val="22"/>
          <w:lang w:val="de-DE" w:eastAsia="en-US"/>
        </w:rPr>
        <w:id w:val="543872925"/>
        <w:docPartObj>
          <w:docPartGallery w:val="Table of Contents"/>
          <w:docPartUnique/>
        </w:docPartObj>
      </w:sdtPr>
      <w:sdtEndPr>
        <w:rPr>
          <w:noProof/>
        </w:rPr>
      </w:sdtEndPr>
      <w:sdtContent>
        <w:p w:rsidR="008D772E" w:rsidRPr="008D772E" w:rsidRDefault="008D772E" w:rsidP="008D772E">
          <w:pPr>
            <w:pStyle w:val="TOCHeading"/>
            <w:spacing w:before="120"/>
            <w:jc w:val="both"/>
            <w:rPr>
              <w:rFonts w:ascii="Sylfaen" w:hAnsi="Sylfaen"/>
              <w:lang w:val="ka-GE"/>
            </w:rPr>
          </w:pPr>
          <w:r w:rsidRPr="008D772E">
            <w:rPr>
              <w:rFonts w:ascii="Sylfaen" w:hAnsi="Sylfaen"/>
              <w:lang w:val="ka-GE"/>
            </w:rPr>
            <w:t>სარჩევი</w:t>
          </w:r>
        </w:p>
        <w:p w:rsidR="00C2687D" w:rsidRDefault="008D772E">
          <w:pPr>
            <w:pStyle w:val="TOC1"/>
            <w:rPr>
              <w:rFonts w:eastAsiaTheme="minorEastAsia"/>
              <w:noProof/>
              <w:lang w:val="en-US"/>
            </w:rPr>
          </w:pPr>
          <w:r w:rsidRPr="008D772E">
            <w:rPr>
              <w:rFonts w:ascii="Sylfaen" w:hAnsi="Sylfaen"/>
            </w:rPr>
            <w:fldChar w:fldCharType="begin"/>
          </w:r>
          <w:r w:rsidRPr="008D772E">
            <w:rPr>
              <w:rFonts w:ascii="Sylfaen" w:hAnsi="Sylfaen"/>
            </w:rPr>
            <w:instrText xml:space="preserve"> TOC \o "1-3" \h \z \u </w:instrText>
          </w:r>
          <w:r w:rsidRPr="008D772E">
            <w:rPr>
              <w:rFonts w:ascii="Sylfaen" w:hAnsi="Sylfaen"/>
            </w:rPr>
            <w:fldChar w:fldCharType="separate"/>
          </w:r>
          <w:hyperlink w:anchor="_Toc381704420" w:history="1">
            <w:r w:rsidR="00C2687D" w:rsidRPr="001D54E6">
              <w:rPr>
                <w:rStyle w:val="Hyperlink"/>
                <w:rFonts w:ascii="Sylfaen" w:hAnsi="Sylfaen" w:cs="Sylfaen"/>
                <w:noProof/>
              </w:rPr>
              <w:t>ანგარიშში</w:t>
            </w:r>
            <w:r w:rsidR="00C2687D" w:rsidRPr="001D54E6">
              <w:rPr>
                <w:rStyle w:val="Hyperlink"/>
                <w:noProof/>
              </w:rPr>
              <w:t xml:space="preserve"> </w:t>
            </w:r>
            <w:r w:rsidR="00C2687D" w:rsidRPr="001D54E6">
              <w:rPr>
                <w:rStyle w:val="Hyperlink"/>
                <w:rFonts w:ascii="Sylfaen" w:hAnsi="Sylfaen" w:cs="Sylfaen"/>
                <w:noProof/>
              </w:rPr>
              <w:t>გამოყენებულ</w:t>
            </w:r>
            <w:r w:rsidR="00C2687D" w:rsidRPr="001D54E6">
              <w:rPr>
                <w:rStyle w:val="Hyperlink"/>
                <w:noProof/>
              </w:rPr>
              <w:t xml:space="preserve"> </w:t>
            </w:r>
            <w:r w:rsidR="00C2687D" w:rsidRPr="001D54E6">
              <w:rPr>
                <w:rStyle w:val="Hyperlink"/>
                <w:rFonts w:ascii="Sylfaen" w:hAnsi="Sylfaen" w:cs="Sylfaen"/>
                <w:noProof/>
              </w:rPr>
              <w:t>ტერმინთა</w:t>
            </w:r>
            <w:r w:rsidR="00C2687D" w:rsidRPr="001D54E6">
              <w:rPr>
                <w:rStyle w:val="Hyperlink"/>
                <w:noProof/>
              </w:rPr>
              <w:t xml:space="preserve"> </w:t>
            </w:r>
            <w:r w:rsidR="00C2687D" w:rsidRPr="001D54E6">
              <w:rPr>
                <w:rStyle w:val="Hyperlink"/>
                <w:rFonts w:ascii="Sylfaen" w:hAnsi="Sylfaen" w:cs="Sylfaen"/>
                <w:noProof/>
              </w:rPr>
              <w:t>მნიშვნელობა</w:t>
            </w:r>
            <w:r w:rsidR="00C2687D" w:rsidRPr="001D54E6">
              <w:rPr>
                <w:rStyle w:val="Hyperlink"/>
                <w:noProof/>
              </w:rPr>
              <w:t>:</w:t>
            </w:r>
            <w:r w:rsidR="00C2687D">
              <w:rPr>
                <w:noProof/>
                <w:webHidden/>
              </w:rPr>
              <w:tab/>
            </w:r>
            <w:r w:rsidR="00C2687D">
              <w:rPr>
                <w:noProof/>
                <w:webHidden/>
              </w:rPr>
              <w:fldChar w:fldCharType="begin"/>
            </w:r>
            <w:r w:rsidR="00C2687D">
              <w:rPr>
                <w:noProof/>
                <w:webHidden/>
              </w:rPr>
              <w:instrText xml:space="preserve"> PAGEREF _Toc381704420 \h </w:instrText>
            </w:r>
            <w:r w:rsidR="00C2687D">
              <w:rPr>
                <w:noProof/>
                <w:webHidden/>
              </w:rPr>
            </w:r>
            <w:r w:rsidR="00C2687D">
              <w:rPr>
                <w:noProof/>
                <w:webHidden/>
              </w:rPr>
              <w:fldChar w:fldCharType="separate"/>
            </w:r>
            <w:r w:rsidR="00C2687D">
              <w:rPr>
                <w:noProof/>
                <w:webHidden/>
              </w:rPr>
              <w:t>3</w:t>
            </w:r>
            <w:r w:rsidR="00C2687D">
              <w:rPr>
                <w:noProof/>
                <w:webHidden/>
              </w:rPr>
              <w:fldChar w:fldCharType="end"/>
            </w:r>
          </w:hyperlink>
        </w:p>
        <w:p w:rsidR="00C2687D" w:rsidRDefault="00D968A0">
          <w:pPr>
            <w:pStyle w:val="TOC1"/>
            <w:rPr>
              <w:rFonts w:eastAsiaTheme="minorEastAsia"/>
              <w:noProof/>
              <w:lang w:val="en-US"/>
            </w:rPr>
          </w:pPr>
          <w:hyperlink w:anchor="_Toc381704421" w:history="1">
            <w:r w:rsidR="00C2687D" w:rsidRPr="001D54E6">
              <w:rPr>
                <w:rStyle w:val="Hyperlink"/>
                <w:rFonts w:ascii="Sylfaen" w:hAnsi="Sylfaen" w:cs="Sylfaen"/>
                <w:noProof/>
              </w:rPr>
              <w:t>შემაჯამებელი</w:t>
            </w:r>
            <w:r w:rsidR="00C2687D" w:rsidRPr="001D54E6">
              <w:rPr>
                <w:rStyle w:val="Hyperlink"/>
                <w:rFonts w:ascii="Sylfaen" w:hAnsi="Sylfaen"/>
                <w:noProof/>
              </w:rPr>
              <w:t xml:space="preserve"> </w:t>
            </w:r>
            <w:r w:rsidR="00C2687D" w:rsidRPr="001D54E6">
              <w:rPr>
                <w:rStyle w:val="Hyperlink"/>
                <w:rFonts w:ascii="Sylfaen" w:hAnsi="Sylfaen" w:cs="Sylfaen"/>
                <w:noProof/>
              </w:rPr>
              <w:t>მიმოხილვა</w:t>
            </w:r>
            <w:r w:rsidR="00C2687D">
              <w:rPr>
                <w:noProof/>
                <w:webHidden/>
              </w:rPr>
              <w:tab/>
            </w:r>
            <w:r w:rsidR="00C2687D">
              <w:rPr>
                <w:noProof/>
                <w:webHidden/>
              </w:rPr>
              <w:fldChar w:fldCharType="begin"/>
            </w:r>
            <w:r w:rsidR="00C2687D">
              <w:rPr>
                <w:noProof/>
                <w:webHidden/>
              </w:rPr>
              <w:instrText xml:space="preserve"> PAGEREF _Toc381704421 \h </w:instrText>
            </w:r>
            <w:r w:rsidR="00C2687D">
              <w:rPr>
                <w:noProof/>
                <w:webHidden/>
              </w:rPr>
            </w:r>
            <w:r w:rsidR="00C2687D">
              <w:rPr>
                <w:noProof/>
                <w:webHidden/>
              </w:rPr>
              <w:fldChar w:fldCharType="separate"/>
            </w:r>
            <w:r w:rsidR="00C2687D">
              <w:rPr>
                <w:noProof/>
                <w:webHidden/>
              </w:rPr>
              <w:t>4</w:t>
            </w:r>
            <w:r w:rsidR="00C2687D">
              <w:rPr>
                <w:noProof/>
                <w:webHidden/>
              </w:rPr>
              <w:fldChar w:fldCharType="end"/>
            </w:r>
          </w:hyperlink>
        </w:p>
        <w:p w:rsidR="00C2687D" w:rsidRDefault="00D968A0">
          <w:pPr>
            <w:pStyle w:val="TOC1"/>
            <w:tabs>
              <w:tab w:val="left" w:pos="440"/>
            </w:tabs>
            <w:rPr>
              <w:rFonts w:eastAsiaTheme="minorEastAsia"/>
              <w:noProof/>
              <w:lang w:val="en-US"/>
            </w:rPr>
          </w:pPr>
          <w:hyperlink w:anchor="_Toc381704422" w:history="1">
            <w:r w:rsidR="00C2687D" w:rsidRPr="001D54E6">
              <w:rPr>
                <w:rStyle w:val="Hyperlink"/>
                <w:rFonts w:ascii="Sylfaen" w:hAnsi="Sylfaen" w:cs="Sylfaen"/>
                <w:noProof/>
                <w:lang w:val="ka-GE"/>
              </w:rPr>
              <w:t>1.</w:t>
            </w:r>
            <w:r w:rsidR="00C2687D">
              <w:rPr>
                <w:rFonts w:eastAsiaTheme="minorEastAsia"/>
                <w:noProof/>
                <w:lang w:val="en-US"/>
              </w:rPr>
              <w:tab/>
            </w:r>
            <w:r w:rsidR="00C2687D" w:rsidRPr="001D54E6">
              <w:rPr>
                <w:rStyle w:val="Hyperlink"/>
                <w:rFonts w:ascii="Sylfaen" w:hAnsi="Sylfaen" w:cs="Sylfaen"/>
                <w:noProof/>
                <w:lang w:val="ka-GE"/>
              </w:rPr>
              <w:t>შესავალი</w:t>
            </w:r>
            <w:r w:rsidR="00C2687D">
              <w:rPr>
                <w:noProof/>
                <w:webHidden/>
              </w:rPr>
              <w:tab/>
            </w:r>
            <w:r w:rsidR="00C2687D">
              <w:rPr>
                <w:noProof/>
                <w:webHidden/>
              </w:rPr>
              <w:fldChar w:fldCharType="begin"/>
            </w:r>
            <w:r w:rsidR="00C2687D">
              <w:rPr>
                <w:noProof/>
                <w:webHidden/>
              </w:rPr>
              <w:instrText xml:space="preserve"> PAGEREF _Toc381704422 \h </w:instrText>
            </w:r>
            <w:r w:rsidR="00C2687D">
              <w:rPr>
                <w:noProof/>
                <w:webHidden/>
              </w:rPr>
            </w:r>
            <w:r w:rsidR="00C2687D">
              <w:rPr>
                <w:noProof/>
                <w:webHidden/>
              </w:rPr>
              <w:fldChar w:fldCharType="separate"/>
            </w:r>
            <w:r w:rsidR="00C2687D">
              <w:rPr>
                <w:noProof/>
                <w:webHidden/>
              </w:rPr>
              <w:t>7</w:t>
            </w:r>
            <w:r w:rsidR="00C2687D">
              <w:rPr>
                <w:noProof/>
                <w:webHidden/>
              </w:rPr>
              <w:fldChar w:fldCharType="end"/>
            </w:r>
          </w:hyperlink>
        </w:p>
        <w:p w:rsidR="00C2687D" w:rsidRDefault="00D968A0">
          <w:pPr>
            <w:pStyle w:val="TOC2"/>
            <w:rPr>
              <w:rFonts w:eastAsiaTheme="minorEastAsia"/>
              <w:noProof/>
              <w:lang w:val="en-US"/>
            </w:rPr>
          </w:pPr>
          <w:hyperlink w:anchor="_Toc381704423" w:history="1">
            <w:r w:rsidR="00C2687D" w:rsidRPr="001D54E6">
              <w:rPr>
                <w:rStyle w:val="Hyperlink"/>
                <w:rFonts w:ascii="Sylfaen" w:hAnsi="Sylfaen"/>
                <w:noProof/>
              </w:rPr>
              <w:t xml:space="preserve">1.1 </w:t>
            </w:r>
            <w:r w:rsidR="00C2687D" w:rsidRPr="001D54E6">
              <w:rPr>
                <w:rStyle w:val="Hyperlink"/>
                <w:rFonts w:ascii="Sylfaen" w:hAnsi="Sylfaen" w:cs="Sylfaen"/>
                <w:noProof/>
              </w:rPr>
              <w:t>ზოგადი</w:t>
            </w:r>
            <w:r w:rsidR="00C2687D" w:rsidRPr="001D54E6">
              <w:rPr>
                <w:rStyle w:val="Hyperlink"/>
                <w:rFonts w:ascii="Sylfaen" w:hAnsi="Sylfaen"/>
                <w:noProof/>
              </w:rPr>
              <w:t xml:space="preserve"> </w:t>
            </w:r>
            <w:r w:rsidR="00C2687D" w:rsidRPr="001D54E6">
              <w:rPr>
                <w:rStyle w:val="Hyperlink"/>
                <w:rFonts w:ascii="Sylfaen" w:hAnsi="Sylfaen" w:cs="Sylfaen"/>
                <w:noProof/>
              </w:rPr>
              <w:t>ინფორმაცია</w:t>
            </w:r>
            <w:r w:rsidR="00C2687D">
              <w:rPr>
                <w:noProof/>
                <w:webHidden/>
              </w:rPr>
              <w:tab/>
            </w:r>
            <w:r w:rsidR="00C2687D">
              <w:rPr>
                <w:noProof/>
                <w:webHidden/>
              </w:rPr>
              <w:fldChar w:fldCharType="begin"/>
            </w:r>
            <w:r w:rsidR="00C2687D">
              <w:rPr>
                <w:noProof/>
                <w:webHidden/>
              </w:rPr>
              <w:instrText xml:space="preserve"> PAGEREF _Toc381704423 \h </w:instrText>
            </w:r>
            <w:r w:rsidR="00C2687D">
              <w:rPr>
                <w:noProof/>
                <w:webHidden/>
              </w:rPr>
            </w:r>
            <w:r w:rsidR="00C2687D">
              <w:rPr>
                <w:noProof/>
                <w:webHidden/>
              </w:rPr>
              <w:fldChar w:fldCharType="separate"/>
            </w:r>
            <w:r w:rsidR="00C2687D">
              <w:rPr>
                <w:noProof/>
                <w:webHidden/>
              </w:rPr>
              <w:t>7</w:t>
            </w:r>
            <w:r w:rsidR="00C2687D">
              <w:rPr>
                <w:noProof/>
                <w:webHidden/>
              </w:rPr>
              <w:fldChar w:fldCharType="end"/>
            </w:r>
          </w:hyperlink>
        </w:p>
        <w:p w:rsidR="00C2687D" w:rsidRDefault="00D968A0">
          <w:pPr>
            <w:pStyle w:val="TOC2"/>
            <w:rPr>
              <w:rFonts w:eastAsiaTheme="minorEastAsia"/>
              <w:noProof/>
              <w:lang w:val="en-US"/>
            </w:rPr>
          </w:pPr>
          <w:hyperlink w:anchor="_Toc381704424" w:history="1">
            <w:r w:rsidR="00C2687D" w:rsidRPr="001D54E6">
              <w:rPr>
                <w:rStyle w:val="Hyperlink"/>
                <w:rFonts w:ascii="Sylfaen" w:hAnsi="Sylfaen"/>
                <w:noProof/>
              </w:rPr>
              <w:t xml:space="preserve">1.2 </w:t>
            </w:r>
            <w:r w:rsidR="00C2687D" w:rsidRPr="001D54E6">
              <w:rPr>
                <w:rStyle w:val="Hyperlink"/>
                <w:rFonts w:ascii="Sylfaen" w:hAnsi="Sylfaen" w:cs="Sylfaen"/>
                <w:noProof/>
              </w:rPr>
              <w:t>აუდიტის</w:t>
            </w:r>
            <w:r w:rsidR="00C2687D" w:rsidRPr="001D54E6">
              <w:rPr>
                <w:rStyle w:val="Hyperlink"/>
                <w:rFonts w:ascii="Sylfaen" w:hAnsi="Sylfaen"/>
                <w:noProof/>
              </w:rPr>
              <w:t xml:space="preserve"> </w:t>
            </w:r>
            <w:r w:rsidR="00C2687D" w:rsidRPr="001D54E6">
              <w:rPr>
                <w:rStyle w:val="Hyperlink"/>
                <w:rFonts w:ascii="Sylfaen" w:hAnsi="Sylfaen" w:cs="Sylfaen"/>
                <w:noProof/>
              </w:rPr>
              <w:t>მოტივაცია</w:t>
            </w:r>
            <w:r w:rsidR="00C2687D">
              <w:rPr>
                <w:noProof/>
                <w:webHidden/>
              </w:rPr>
              <w:tab/>
            </w:r>
            <w:r w:rsidR="00C2687D">
              <w:rPr>
                <w:noProof/>
                <w:webHidden/>
              </w:rPr>
              <w:fldChar w:fldCharType="begin"/>
            </w:r>
            <w:r w:rsidR="00C2687D">
              <w:rPr>
                <w:noProof/>
                <w:webHidden/>
              </w:rPr>
              <w:instrText xml:space="preserve"> PAGEREF _Toc381704424 \h </w:instrText>
            </w:r>
            <w:r w:rsidR="00C2687D">
              <w:rPr>
                <w:noProof/>
                <w:webHidden/>
              </w:rPr>
            </w:r>
            <w:r w:rsidR="00C2687D">
              <w:rPr>
                <w:noProof/>
                <w:webHidden/>
              </w:rPr>
              <w:fldChar w:fldCharType="separate"/>
            </w:r>
            <w:r w:rsidR="00C2687D">
              <w:rPr>
                <w:noProof/>
                <w:webHidden/>
              </w:rPr>
              <w:t>9</w:t>
            </w:r>
            <w:r w:rsidR="00C2687D">
              <w:rPr>
                <w:noProof/>
                <w:webHidden/>
              </w:rPr>
              <w:fldChar w:fldCharType="end"/>
            </w:r>
          </w:hyperlink>
        </w:p>
        <w:p w:rsidR="00C2687D" w:rsidRDefault="00D968A0">
          <w:pPr>
            <w:pStyle w:val="TOC2"/>
            <w:rPr>
              <w:rFonts w:eastAsiaTheme="minorEastAsia"/>
              <w:noProof/>
              <w:lang w:val="en-US"/>
            </w:rPr>
          </w:pPr>
          <w:hyperlink w:anchor="_Toc381704425" w:history="1">
            <w:r w:rsidR="00C2687D" w:rsidRPr="001D54E6">
              <w:rPr>
                <w:rStyle w:val="Hyperlink"/>
                <w:rFonts w:ascii="Sylfaen" w:hAnsi="Sylfaen"/>
                <w:noProof/>
              </w:rPr>
              <w:t xml:space="preserve">1.3 </w:t>
            </w:r>
            <w:r w:rsidR="00C2687D" w:rsidRPr="001D54E6">
              <w:rPr>
                <w:rStyle w:val="Hyperlink"/>
                <w:rFonts w:ascii="Sylfaen" w:hAnsi="Sylfaen" w:cs="Sylfaen"/>
                <w:noProof/>
              </w:rPr>
              <w:t>აუდიტის</w:t>
            </w:r>
            <w:r w:rsidR="00C2687D" w:rsidRPr="001D54E6">
              <w:rPr>
                <w:rStyle w:val="Hyperlink"/>
                <w:rFonts w:ascii="Sylfaen" w:hAnsi="Sylfaen"/>
                <w:noProof/>
              </w:rPr>
              <w:t xml:space="preserve"> </w:t>
            </w:r>
            <w:r w:rsidR="00C2687D" w:rsidRPr="001D54E6">
              <w:rPr>
                <w:rStyle w:val="Hyperlink"/>
                <w:rFonts w:ascii="Sylfaen" w:hAnsi="Sylfaen" w:cs="Sylfaen"/>
                <w:noProof/>
              </w:rPr>
              <w:t>მიზანი</w:t>
            </w:r>
            <w:r w:rsidR="00C2687D" w:rsidRPr="001D54E6">
              <w:rPr>
                <w:rStyle w:val="Hyperlink"/>
                <w:rFonts w:ascii="Sylfaen" w:hAnsi="Sylfaen"/>
                <w:noProof/>
              </w:rPr>
              <w:t xml:space="preserve"> </w:t>
            </w:r>
            <w:r w:rsidR="00C2687D" w:rsidRPr="001D54E6">
              <w:rPr>
                <w:rStyle w:val="Hyperlink"/>
                <w:rFonts w:ascii="Sylfaen" w:hAnsi="Sylfaen" w:cs="Sylfaen"/>
                <w:noProof/>
              </w:rPr>
              <w:t>და</w:t>
            </w:r>
            <w:r w:rsidR="00C2687D" w:rsidRPr="001D54E6">
              <w:rPr>
                <w:rStyle w:val="Hyperlink"/>
                <w:rFonts w:ascii="Sylfaen" w:hAnsi="Sylfaen"/>
                <w:noProof/>
              </w:rPr>
              <w:t xml:space="preserve"> </w:t>
            </w:r>
            <w:r w:rsidR="00C2687D" w:rsidRPr="001D54E6">
              <w:rPr>
                <w:rStyle w:val="Hyperlink"/>
                <w:rFonts w:ascii="Sylfaen" w:hAnsi="Sylfaen" w:cs="Sylfaen"/>
                <w:noProof/>
              </w:rPr>
              <w:t>კითხვები</w:t>
            </w:r>
            <w:r w:rsidR="00C2687D">
              <w:rPr>
                <w:noProof/>
                <w:webHidden/>
              </w:rPr>
              <w:tab/>
            </w:r>
            <w:r w:rsidR="00C2687D">
              <w:rPr>
                <w:noProof/>
                <w:webHidden/>
              </w:rPr>
              <w:fldChar w:fldCharType="begin"/>
            </w:r>
            <w:r w:rsidR="00C2687D">
              <w:rPr>
                <w:noProof/>
                <w:webHidden/>
              </w:rPr>
              <w:instrText xml:space="preserve"> PAGEREF _Toc381704425 \h </w:instrText>
            </w:r>
            <w:r w:rsidR="00C2687D">
              <w:rPr>
                <w:noProof/>
                <w:webHidden/>
              </w:rPr>
            </w:r>
            <w:r w:rsidR="00C2687D">
              <w:rPr>
                <w:noProof/>
                <w:webHidden/>
              </w:rPr>
              <w:fldChar w:fldCharType="separate"/>
            </w:r>
            <w:r w:rsidR="00C2687D">
              <w:rPr>
                <w:noProof/>
                <w:webHidden/>
              </w:rPr>
              <w:t>10</w:t>
            </w:r>
            <w:r w:rsidR="00C2687D">
              <w:rPr>
                <w:noProof/>
                <w:webHidden/>
              </w:rPr>
              <w:fldChar w:fldCharType="end"/>
            </w:r>
          </w:hyperlink>
        </w:p>
        <w:p w:rsidR="00C2687D" w:rsidRDefault="00D968A0">
          <w:pPr>
            <w:pStyle w:val="TOC2"/>
            <w:rPr>
              <w:rFonts w:eastAsiaTheme="minorEastAsia"/>
              <w:noProof/>
              <w:lang w:val="en-US"/>
            </w:rPr>
          </w:pPr>
          <w:hyperlink w:anchor="_Toc381704426" w:history="1">
            <w:r w:rsidR="00C2687D" w:rsidRPr="001D54E6">
              <w:rPr>
                <w:rStyle w:val="Hyperlink"/>
                <w:rFonts w:ascii="Sylfaen" w:hAnsi="Sylfaen"/>
                <w:noProof/>
              </w:rPr>
              <w:t xml:space="preserve">1.4 </w:t>
            </w:r>
            <w:r w:rsidR="00C2687D" w:rsidRPr="001D54E6">
              <w:rPr>
                <w:rStyle w:val="Hyperlink"/>
                <w:rFonts w:ascii="Sylfaen" w:hAnsi="Sylfaen" w:cs="Sylfaen"/>
                <w:noProof/>
              </w:rPr>
              <w:t>შეფასების</w:t>
            </w:r>
            <w:r w:rsidR="00C2687D" w:rsidRPr="001D54E6">
              <w:rPr>
                <w:rStyle w:val="Hyperlink"/>
                <w:rFonts w:ascii="Sylfaen" w:hAnsi="Sylfaen"/>
                <w:noProof/>
              </w:rPr>
              <w:t xml:space="preserve"> </w:t>
            </w:r>
            <w:r w:rsidR="00C2687D" w:rsidRPr="001D54E6">
              <w:rPr>
                <w:rStyle w:val="Hyperlink"/>
                <w:rFonts w:ascii="Sylfaen" w:hAnsi="Sylfaen" w:cs="Sylfaen"/>
                <w:noProof/>
              </w:rPr>
              <w:t>კრიტერიუმები</w:t>
            </w:r>
            <w:r w:rsidR="00C2687D">
              <w:rPr>
                <w:noProof/>
                <w:webHidden/>
              </w:rPr>
              <w:tab/>
            </w:r>
            <w:r w:rsidR="00C2687D">
              <w:rPr>
                <w:noProof/>
                <w:webHidden/>
              </w:rPr>
              <w:fldChar w:fldCharType="begin"/>
            </w:r>
            <w:r w:rsidR="00C2687D">
              <w:rPr>
                <w:noProof/>
                <w:webHidden/>
              </w:rPr>
              <w:instrText xml:space="preserve"> PAGEREF _Toc381704426 \h </w:instrText>
            </w:r>
            <w:r w:rsidR="00C2687D">
              <w:rPr>
                <w:noProof/>
                <w:webHidden/>
              </w:rPr>
            </w:r>
            <w:r w:rsidR="00C2687D">
              <w:rPr>
                <w:noProof/>
                <w:webHidden/>
              </w:rPr>
              <w:fldChar w:fldCharType="separate"/>
            </w:r>
            <w:r w:rsidR="00C2687D">
              <w:rPr>
                <w:noProof/>
                <w:webHidden/>
              </w:rPr>
              <w:t>11</w:t>
            </w:r>
            <w:r w:rsidR="00C2687D">
              <w:rPr>
                <w:noProof/>
                <w:webHidden/>
              </w:rPr>
              <w:fldChar w:fldCharType="end"/>
            </w:r>
          </w:hyperlink>
        </w:p>
        <w:p w:rsidR="00C2687D" w:rsidRDefault="00D968A0">
          <w:pPr>
            <w:pStyle w:val="TOC2"/>
            <w:rPr>
              <w:rFonts w:eastAsiaTheme="minorEastAsia"/>
              <w:noProof/>
              <w:lang w:val="en-US"/>
            </w:rPr>
          </w:pPr>
          <w:hyperlink w:anchor="_Toc381704427" w:history="1">
            <w:r w:rsidR="00C2687D" w:rsidRPr="001D54E6">
              <w:rPr>
                <w:rStyle w:val="Hyperlink"/>
                <w:noProof/>
              </w:rPr>
              <w:t xml:space="preserve">1.5 </w:t>
            </w:r>
            <w:r w:rsidR="00C2687D" w:rsidRPr="001D54E6">
              <w:rPr>
                <w:rStyle w:val="Hyperlink"/>
                <w:rFonts w:ascii="Sylfaen" w:hAnsi="Sylfaen" w:cs="Sylfaen"/>
                <w:noProof/>
              </w:rPr>
              <w:t>აუდიტის</w:t>
            </w:r>
            <w:r w:rsidR="00C2687D" w:rsidRPr="001D54E6">
              <w:rPr>
                <w:rStyle w:val="Hyperlink"/>
                <w:noProof/>
              </w:rPr>
              <w:t xml:space="preserve"> </w:t>
            </w:r>
            <w:r w:rsidR="00C2687D" w:rsidRPr="001D54E6">
              <w:rPr>
                <w:rStyle w:val="Hyperlink"/>
                <w:rFonts w:ascii="Sylfaen" w:hAnsi="Sylfaen" w:cs="Sylfaen"/>
                <w:noProof/>
              </w:rPr>
              <w:t>ფარგლები</w:t>
            </w:r>
            <w:r w:rsidR="00C2687D" w:rsidRPr="001D54E6">
              <w:rPr>
                <w:rStyle w:val="Hyperlink"/>
                <w:noProof/>
              </w:rPr>
              <w:t xml:space="preserve"> </w:t>
            </w:r>
            <w:r w:rsidR="00C2687D" w:rsidRPr="001D54E6">
              <w:rPr>
                <w:rStyle w:val="Hyperlink"/>
                <w:rFonts w:ascii="Sylfaen" w:hAnsi="Sylfaen" w:cs="Sylfaen"/>
                <w:noProof/>
              </w:rPr>
              <w:t>და</w:t>
            </w:r>
            <w:r w:rsidR="00C2687D" w:rsidRPr="001D54E6">
              <w:rPr>
                <w:rStyle w:val="Hyperlink"/>
                <w:noProof/>
              </w:rPr>
              <w:t xml:space="preserve"> </w:t>
            </w:r>
            <w:r w:rsidR="00C2687D" w:rsidRPr="001D54E6">
              <w:rPr>
                <w:rStyle w:val="Hyperlink"/>
                <w:rFonts w:ascii="Sylfaen" w:hAnsi="Sylfaen" w:cs="Sylfaen"/>
                <w:noProof/>
              </w:rPr>
              <w:t>მეთოდები</w:t>
            </w:r>
            <w:r w:rsidR="00C2687D">
              <w:rPr>
                <w:noProof/>
                <w:webHidden/>
              </w:rPr>
              <w:tab/>
            </w:r>
            <w:r w:rsidR="00C2687D">
              <w:rPr>
                <w:noProof/>
                <w:webHidden/>
              </w:rPr>
              <w:fldChar w:fldCharType="begin"/>
            </w:r>
            <w:r w:rsidR="00C2687D">
              <w:rPr>
                <w:noProof/>
                <w:webHidden/>
              </w:rPr>
              <w:instrText xml:space="preserve"> PAGEREF _Toc381704427 \h </w:instrText>
            </w:r>
            <w:r w:rsidR="00C2687D">
              <w:rPr>
                <w:noProof/>
                <w:webHidden/>
              </w:rPr>
            </w:r>
            <w:r w:rsidR="00C2687D">
              <w:rPr>
                <w:noProof/>
                <w:webHidden/>
              </w:rPr>
              <w:fldChar w:fldCharType="separate"/>
            </w:r>
            <w:r w:rsidR="00C2687D">
              <w:rPr>
                <w:noProof/>
                <w:webHidden/>
              </w:rPr>
              <w:t>11</w:t>
            </w:r>
            <w:r w:rsidR="00C2687D">
              <w:rPr>
                <w:noProof/>
                <w:webHidden/>
              </w:rPr>
              <w:fldChar w:fldCharType="end"/>
            </w:r>
          </w:hyperlink>
        </w:p>
        <w:p w:rsidR="00C2687D" w:rsidRDefault="00D968A0">
          <w:pPr>
            <w:pStyle w:val="TOC2"/>
            <w:rPr>
              <w:rFonts w:eastAsiaTheme="minorEastAsia"/>
              <w:noProof/>
              <w:lang w:val="en-US"/>
            </w:rPr>
          </w:pPr>
          <w:hyperlink w:anchor="_Toc381704428" w:history="1">
            <w:r w:rsidR="00C2687D" w:rsidRPr="001D54E6">
              <w:rPr>
                <w:rStyle w:val="Hyperlink"/>
                <w:noProof/>
              </w:rPr>
              <w:t xml:space="preserve">1.6 </w:t>
            </w:r>
            <w:r w:rsidR="00C2687D" w:rsidRPr="001D54E6">
              <w:rPr>
                <w:rStyle w:val="Hyperlink"/>
                <w:rFonts w:ascii="Sylfaen" w:hAnsi="Sylfaen" w:cs="Sylfaen"/>
                <w:noProof/>
              </w:rPr>
              <w:t>აუდიტის</w:t>
            </w:r>
            <w:r w:rsidR="00C2687D" w:rsidRPr="001D54E6">
              <w:rPr>
                <w:rStyle w:val="Hyperlink"/>
                <w:noProof/>
              </w:rPr>
              <w:t xml:space="preserve"> </w:t>
            </w:r>
            <w:r w:rsidR="00C2687D" w:rsidRPr="001D54E6">
              <w:rPr>
                <w:rStyle w:val="Hyperlink"/>
                <w:rFonts w:ascii="Sylfaen" w:hAnsi="Sylfaen" w:cs="Sylfaen"/>
                <w:noProof/>
              </w:rPr>
              <w:t>შეზღუდვა</w:t>
            </w:r>
            <w:r w:rsidR="00C2687D">
              <w:rPr>
                <w:noProof/>
                <w:webHidden/>
              </w:rPr>
              <w:tab/>
            </w:r>
            <w:r w:rsidR="00C2687D">
              <w:rPr>
                <w:noProof/>
                <w:webHidden/>
              </w:rPr>
              <w:fldChar w:fldCharType="begin"/>
            </w:r>
            <w:r w:rsidR="00C2687D">
              <w:rPr>
                <w:noProof/>
                <w:webHidden/>
              </w:rPr>
              <w:instrText xml:space="preserve"> PAGEREF _Toc381704428 \h </w:instrText>
            </w:r>
            <w:r w:rsidR="00C2687D">
              <w:rPr>
                <w:noProof/>
                <w:webHidden/>
              </w:rPr>
            </w:r>
            <w:r w:rsidR="00C2687D">
              <w:rPr>
                <w:noProof/>
                <w:webHidden/>
              </w:rPr>
              <w:fldChar w:fldCharType="separate"/>
            </w:r>
            <w:r w:rsidR="00C2687D">
              <w:rPr>
                <w:noProof/>
                <w:webHidden/>
              </w:rPr>
              <w:t>12</w:t>
            </w:r>
            <w:r w:rsidR="00C2687D">
              <w:rPr>
                <w:noProof/>
                <w:webHidden/>
              </w:rPr>
              <w:fldChar w:fldCharType="end"/>
            </w:r>
          </w:hyperlink>
        </w:p>
        <w:p w:rsidR="00C2687D" w:rsidRDefault="00D968A0">
          <w:pPr>
            <w:pStyle w:val="TOC1"/>
            <w:rPr>
              <w:rFonts w:eastAsiaTheme="minorEastAsia"/>
              <w:noProof/>
              <w:lang w:val="en-US"/>
            </w:rPr>
          </w:pPr>
          <w:hyperlink w:anchor="_Toc381704429" w:history="1">
            <w:r w:rsidR="00C2687D" w:rsidRPr="001D54E6">
              <w:rPr>
                <w:rStyle w:val="Hyperlink"/>
                <w:noProof/>
              </w:rPr>
              <w:t xml:space="preserve">2. </w:t>
            </w:r>
            <w:r w:rsidR="00C2687D" w:rsidRPr="001D54E6">
              <w:rPr>
                <w:rStyle w:val="Hyperlink"/>
                <w:rFonts w:ascii="Sylfaen" w:hAnsi="Sylfaen" w:cs="Sylfaen"/>
                <w:noProof/>
              </w:rPr>
              <w:t>სამედიცინო</w:t>
            </w:r>
            <w:r w:rsidR="00C2687D" w:rsidRPr="001D54E6">
              <w:rPr>
                <w:rStyle w:val="Hyperlink"/>
                <w:noProof/>
              </w:rPr>
              <w:t xml:space="preserve"> </w:t>
            </w:r>
            <w:r w:rsidR="00C2687D" w:rsidRPr="001D54E6">
              <w:rPr>
                <w:rStyle w:val="Hyperlink"/>
                <w:rFonts w:ascii="Sylfaen" w:hAnsi="Sylfaen" w:cs="Sylfaen"/>
                <w:noProof/>
              </w:rPr>
              <w:t>პრიორიტეტების</w:t>
            </w:r>
            <w:r w:rsidR="00C2687D" w:rsidRPr="001D54E6">
              <w:rPr>
                <w:rStyle w:val="Hyperlink"/>
                <w:noProof/>
              </w:rPr>
              <w:t xml:space="preserve"> </w:t>
            </w:r>
            <w:r w:rsidR="00C2687D" w:rsidRPr="001D54E6">
              <w:rPr>
                <w:rStyle w:val="Hyperlink"/>
                <w:rFonts w:ascii="Sylfaen" w:hAnsi="Sylfaen" w:cs="Sylfaen"/>
                <w:noProof/>
              </w:rPr>
              <w:t>განსაზღვრის</w:t>
            </w:r>
            <w:r w:rsidR="00C2687D" w:rsidRPr="001D54E6">
              <w:rPr>
                <w:rStyle w:val="Hyperlink"/>
                <w:noProof/>
              </w:rPr>
              <w:t xml:space="preserve"> </w:t>
            </w:r>
            <w:r w:rsidR="00C2687D" w:rsidRPr="001D54E6">
              <w:rPr>
                <w:rStyle w:val="Hyperlink"/>
                <w:rFonts w:ascii="Sylfaen" w:hAnsi="Sylfaen" w:cs="Sylfaen"/>
                <w:noProof/>
              </w:rPr>
              <w:t>სისტემა</w:t>
            </w:r>
            <w:r w:rsidR="00C2687D">
              <w:rPr>
                <w:noProof/>
                <w:webHidden/>
              </w:rPr>
              <w:tab/>
            </w:r>
            <w:r w:rsidR="00C2687D">
              <w:rPr>
                <w:noProof/>
                <w:webHidden/>
              </w:rPr>
              <w:fldChar w:fldCharType="begin"/>
            </w:r>
            <w:r w:rsidR="00C2687D">
              <w:rPr>
                <w:noProof/>
                <w:webHidden/>
              </w:rPr>
              <w:instrText xml:space="preserve"> PAGEREF _Toc381704429 \h </w:instrText>
            </w:r>
            <w:r w:rsidR="00C2687D">
              <w:rPr>
                <w:noProof/>
                <w:webHidden/>
              </w:rPr>
            </w:r>
            <w:r w:rsidR="00C2687D">
              <w:rPr>
                <w:noProof/>
                <w:webHidden/>
              </w:rPr>
              <w:fldChar w:fldCharType="separate"/>
            </w:r>
            <w:r w:rsidR="00C2687D">
              <w:rPr>
                <w:noProof/>
                <w:webHidden/>
              </w:rPr>
              <w:t>12</w:t>
            </w:r>
            <w:r w:rsidR="00C2687D">
              <w:rPr>
                <w:noProof/>
                <w:webHidden/>
              </w:rPr>
              <w:fldChar w:fldCharType="end"/>
            </w:r>
          </w:hyperlink>
        </w:p>
        <w:p w:rsidR="00C2687D" w:rsidRDefault="00D968A0">
          <w:pPr>
            <w:pStyle w:val="TOC1"/>
            <w:rPr>
              <w:rFonts w:eastAsiaTheme="minorEastAsia"/>
              <w:noProof/>
              <w:lang w:val="en-US"/>
            </w:rPr>
          </w:pPr>
          <w:hyperlink w:anchor="_Toc381704430" w:history="1">
            <w:r w:rsidR="00C2687D" w:rsidRPr="001D54E6">
              <w:rPr>
                <w:rStyle w:val="Hyperlink"/>
                <w:noProof/>
              </w:rPr>
              <w:t xml:space="preserve">3. </w:t>
            </w:r>
            <w:r w:rsidR="00C2687D" w:rsidRPr="001D54E6">
              <w:rPr>
                <w:rStyle w:val="Hyperlink"/>
                <w:rFonts w:ascii="Sylfaen" w:hAnsi="Sylfaen" w:cs="Sylfaen"/>
                <w:noProof/>
              </w:rPr>
              <w:t>გამოძახებაზე</w:t>
            </w:r>
            <w:r w:rsidR="00C2687D" w:rsidRPr="001D54E6">
              <w:rPr>
                <w:rStyle w:val="Hyperlink"/>
                <w:noProof/>
              </w:rPr>
              <w:t xml:space="preserve"> </w:t>
            </w:r>
            <w:r w:rsidR="00C2687D" w:rsidRPr="001D54E6">
              <w:rPr>
                <w:rStyle w:val="Hyperlink"/>
                <w:rFonts w:ascii="Sylfaen" w:hAnsi="Sylfaen" w:cs="Sylfaen"/>
                <w:noProof/>
              </w:rPr>
              <w:t>დროული</w:t>
            </w:r>
            <w:r w:rsidR="00C2687D" w:rsidRPr="001D54E6">
              <w:rPr>
                <w:rStyle w:val="Hyperlink"/>
                <w:noProof/>
              </w:rPr>
              <w:t xml:space="preserve"> </w:t>
            </w:r>
            <w:r w:rsidR="00C2687D" w:rsidRPr="001D54E6">
              <w:rPr>
                <w:rStyle w:val="Hyperlink"/>
                <w:rFonts w:ascii="Sylfaen" w:hAnsi="Sylfaen" w:cs="Sylfaen"/>
                <w:noProof/>
              </w:rPr>
              <w:t>რეაგირების</w:t>
            </w:r>
            <w:r w:rsidR="00C2687D" w:rsidRPr="001D54E6">
              <w:rPr>
                <w:rStyle w:val="Hyperlink"/>
                <w:noProof/>
              </w:rPr>
              <w:t xml:space="preserve"> </w:t>
            </w:r>
            <w:r w:rsidR="00C2687D" w:rsidRPr="001D54E6">
              <w:rPr>
                <w:rStyle w:val="Hyperlink"/>
                <w:rFonts w:ascii="Sylfaen" w:hAnsi="Sylfaen" w:cs="Sylfaen"/>
                <w:noProof/>
              </w:rPr>
              <w:t>უზრუნველსაყოფად</w:t>
            </w:r>
            <w:r w:rsidR="00C2687D" w:rsidRPr="001D54E6">
              <w:rPr>
                <w:rStyle w:val="Hyperlink"/>
                <w:noProof/>
              </w:rPr>
              <w:t xml:space="preserve"> </w:t>
            </w:r>
            <w:r w:rsidR="00C2687D" w:rsidRPr="001D54E6">
              <w:rPr>
                <w:rStyle w:val="Hyperlink"/>
                <w:rFonts w:ascii="Sylfaen" w:hAnsi="Sylfaen" w:cs="Sylfaen"/>
                <w:noProof/>
              </w:rPr>
              <w:t>ბრიგადების</w:t>
            </w:r>
            <w:r w:rsidR="00C2687D" w:rsidRPr="001D54E6">
              <w:rPr>
                <w:rStyle w:val="Hyperlink"/>
                <w:noProof/>
              </w:rPr>
              <w:t xml:space="preserve"> </w:t>
            </w:r>
            <w:r w:rsidR="00C2687D" w:rsidRPr="001D54E6">
              <w:rPr>
                <w:rStyle w:val="Hyperlink"/>
                <w:rFonts w:ascii="Sylfaen" w:hAnsi="Sylfaen" w:cs="Sylfaen"/>
                <w:noProof/>
              </w:rPr>
              <w:t>ტერიტორიული</w:t>
            </w:r>
            <w:r w:rsidR="00C2687D" w:rsidRPr="001D54E6">
              <w:rPr>
                <w:rStyle w:val="Hyperlink"/>
                <w:noProof/>
              </w:rPr>
              <w:t xml:space="preserve"> </w:t>
            </w:r>
            <w:r w:rsidR="00C2687D" w:rsidRPr="001D54E6">
              <w:rPr>
                <w:rStyle w:val="Hyperlink"/>
                <w:rFonts w:ascii="Sylfaen" w:hAnsi="Sylfaen" w:cs="Sylfaen"/>
                <w:noProof/>
              </w:rPr>
              <w:t>განაწილება</w:t>
            </w:r>
            <w:r w:rsidR="00C2687D">
              <w:rPr>
                <w:noProof/>
                <w:webHidden/>
              </w:rPr>
              <w:tab/>
            </w:r>
            <w:r w:rsidR="00C2687D">
              <w:rPr>
                <w:noProof/>
                <w:webHidden/>
              </w:rPr>
              <w:fldChar w:fldCharType="begin"/>
            </w:r>
            <w:r w:rsidR="00C2687D">
              <w:rPr>
                <w:noProof/>
                <w:webHidden/>
              </w:rPr>
              <w:instrText xml:space="preserve"> PAGEREF _Toc381704430 \h </w:instrText>
            </w:r>
            <w:r w:rsidR="00C2687D">
              <w:rPr>
                <w:noProof/>
                <w:webHidden/>
              </w:rPr>
            </w:r>
            <w:r w:rsidR="00C2687D">
              <w:rPr>
                <w:noProof/>
                <w:webHidden/>
              </w:rPr>
              <w:fldChar w:fldCharType="separate"/>
            </w:r>
            <w:r w:rsidR="00C2687D">
              <w:rPr>
                <w:noProof/>
                <w:webHidden/>
              </w:rPr>
              <w:t>21</w:t>
            </w:r>
            <w:r w:rsidR="00C2687D">
              <w:rPr>
                <w:noProof/>
                <w:webHidden/>
              </w:rPr>
              <w:fldChar w:fldCharType="end"/>
            </w:r>
          </w:hyperlink>
        </w:p>
        <w:p w:rsidR="00C2687D" w:rsidRDefault="00D968A0">
          <w:pPr>
            <w:pStyle w:val="TOC2"/>
            <w:rPr>
              <w:rFonts w:eastAsiaTheme="minorEastAsia"/>
              <w:noProof/>
              <w:lang w:val="en-US"/>
            </w:rPr>
          </w:pPr>
          <w:hyperlink w:anchor="_Toc381704431" w:history="1">
            <w:r w:rsidR="00C2687D" w:rsidRPr="001D54E6">
              <w:rPr>
                <w:rStyle w:val="Hyperlink"/>
                <w:noProof/>
              </w:rPr>
              <w:t xml:space="preserve">3.1  </w:t>
            </w:r>
            <w:r w:rsidR="00C2687D" w:rsidRPr="001D54E6">
              <w:rPr>
                <w:rStyle w:val="Hyperlink"/>
                <w:rFonts w:ascii="Sylfaen" w:hAnsi="Sylfaen" w:cs="Sylfaen"/>
                <w:noProof/>
              </w:rPr>
              <w:t>სასწრაფო</w:t>
            </w:r>
            <w:r w:rsidR="00C2687D" w:rsidRPr="001D54E6">
              <w:rPr>
                <w:rStyle w:val="Hyperlink"/>
                <w:noProof/>
              </w:rPr>
              <w:t xml:space="preserve"> </w:t>
            </w:r>
            <w:r w:rsidR="00C2687D" w:rsidRPr="001D54E6">
              <w:rPr>
                <w:rStyle w:val="Hyperlink"/>
                <w:rFonts w:ascii="Sylfaen" w:hAnsi="Sylfaen" w:cs="Sylfaen"/>
                <w:noProof/>
              </w:rPr>
              <w:t>სამედიცინო</w:t>
            </w:r>
            <w:r w:rsidR="00C2687D" w:rsidRPr="001D54E6">
              <w:rPr>
                <w:rStyle w:val="Hyperlink"/>
                <w:noProof/>
              </w:rPr>
              <w:t xml:space="preserve"> </w:t>
            </w:r>
            <w:r w:rsidR="00C2687D" w:rsidRPr="001D54E6">
              <w:rPr>
                <w:rStyle w:val="Hyperlink"/>
                <w:rFonts w:ascii="Sylfaen" w:hAnsi="Sylfaen" w:cs="Sylfaen"/>
                <w:noProof/>
              </w:rPr>
              <w:t>დახმარების</w:t>
            </w:r>
            <w:r w:rsidR="00C2687D" w:rsidRPr="001D54E6">
              <w:rPr>
                <w:rStyle w:val="Hyperlink"/>
                <w:noProof/>
              </w:rPr>
              <w:t xml:space="preserve"> </w:t>
            </w:r>
            <w:r w:rsidR="00C2687D" w:rsidRPr="001D54E6">
              <w:rPr>
                <w:rStyle w:val="Hyperlink"/>
                <w:rFonts w:ascii="Sylfaen" w:hAnsi="Sylfaen" w:cs="Sylfaen"/>
                <w:noProof/>
              </w:rPr>
              <w:t>ბრიგადების</w:t>
            </w:r>
            <w:r w:rsidR="00C2687D" w:rsidRPr="001D54E6">
              <w:rPr>
                <w:rStyle w:val="Hyperlink"/>
                <w:noProof/>
              </w:rPr>
              <w:t xml:space="preserve">  </w:t>
            </w:r>
            <w:r w:rsidR="00C2687D" w:rsidRPr="001D54E6">
              <w:rPr>
                <w:rStyle w:val="Hyperlink"/>
                <w:rFonts w:ascii="Sylfaen" w:hAnsi="Sylfaen" w:cs="Sylfaen"/>
                <w:noProof/>
              </w:rPr>
              <w:t>განაწილება</w:t>
            </w:r>
            <w:r w:rsidR="00C2687D" w:rsidRPr="001D54E6">
              <w:rPr>
                <w:rStyle w:val="Hyperlink"/>
                <w:noProof/>
              </w:rPr>
              <w:t xml:space="preserve"> </w:t>
            </w:r>
            <w:r w:rsidR="00C2687D" w:rsidRPr="001D54E6">
              <w:rPr>
                <w:rStyle w:val="Hyperlink"/>
                <w:rFonts w:ascii="Sylfaen" w:hAnsi="Sylfaen" w:cs="Sylfaen"/>
                <w:noProof/>
              </w:rPr>
              <w:t>საქართველოს</w:t>
            </w:r>
            <w:r w:rsidR="00C2687D" w:rsidRPr="001D54E6">
              <w:rPr>
                <w:rStyle w:val="Hyperlink"/>
                <w:noProof/>
              </w:rPr>
              <w:t xml:space="preserve"> </w:t>
            </w:r>
            <w:r w:rsidR="00C2687D" w:rsidRPr="001D54E6">
              <w:rPr>
                <w:rStyle w:val="Hyperlink"/>
                <w:rFonts w:ascii="Sylfaen" w:hAnsi="Sylfaen" w:cs="Sylfaen"/>
                <w:noProof/>
              </w:rPr>
              <w:t>რეგიონებში</w:t>
            </w:r>
            <w:r w:rsidR="00C2687D">
              <w:rPr>
                <w:noProof/>
                <w:webHidden/>
              </w:rPr>
              <w:tab/>
            </w:r>
            <w:r w:rsidR="00C2687D">
              <w:rPr>
                <w:noProof/>
                <w:webHidden/>
              </w:rPr>
              <w:fldChar w:fldCharType="begin"/>
            </w:r>
            <w:r w:rsidR="00C2687D">
              <w:rPr>
                <w:noProof/>
                <w:webHidden/>
              </w:rPr>
              <w:instrText xml:space="preserve"> PAGEREF _Toc381704431 \h </w:instrText>
            </w:r>
            <w:r w:rsidR="00C2687D">
              <w:rPr>
                <w:noProof/>
                <w:webHidden/>
              </w:rPr>
            </w:r>
            <w:r w:rsidR="00C2687D">
              <w:rPr>
                <w:noProof/>
                <w:webHidden/>
              </w:rPr>
              <w:fldChar w:fldCharType="separate"/>
            </w:r>
            <w:r w:rsidR="00C2687D">
              <w:rPr>
                <w:noProof/>
                <w:webHidden/>
              </w:rPr>
              <w:t>21</w:t>
            </w:r>
            <w:r w:rsidR="00C2687D">
              <w:rPr>
                <w:noProof/>
                <w:webHidden/>
              </w:rPr>
              <w:fldChar w:fldCharType="end"/>
            </w:r>
          </w:hyperlink>
        </w:p>
        <w:p w:rsidR="00C2687D" w:rsidRDefault="00D968A0">
          <w:pPr>
            <w:pStyle w:val="TOC2"/>
            <w:rPr>
              <w:rFonts w:eastAsiaTheme="minorEastAsia"/>
              <w:noProof/>
              <w:lang w:val="en-US"/>
            </w:rPr>
          </w:pPr>
          <w:hyperlink w:anchor="_Toc381704432" w:history="1">
            <w:r w:rsidR="00C2687D" w:rsidRPr="001D54E6">
              <w:rPr>
                <w:rStyle w:val="Hyperlink"/>
                <w:noProof/>
              </w:rPr>
              <w:t xml:space="preserve">3.2 </w:t>
            </w:r>
            <w:r w:rsidR="00C2687D" w:rsidRPr="001D54E6">
              <w:rPr>
                <w:rStyle w:val="Hyperlink"/>
                <w:rFonts w:ascii="Sylfaen" w:hAnsi="Sylfaen" w:cs="Sylfaen"/>
                <w:noProof/>
              </w:rPr>
              <w:t>სასწრაფო</w:t>
            </w:r>
            <w:r w:rsidR="00C2687D" w:rsidRPr="001D54E6">
              <w:rPr>
                <w:rStyle w:val="Hyperlink"/>
                <w:noProof/>
              </w:rPr>
              <w:t xml:space="preserve"> </w:t>
            </w:r>
            <w:r w:rsidR="00C2687D" w:rsidRPr="001D54E6">
              <w:rPr>
                <w:rStyle w:val="Hyperlink"/>
                <w:rFonts w:ascii="Sylfaen" w:hAnsi="Sylfaen" w:cs="Sylfaen"/>
                <w:noProof/>
              </w:rPr>
              <w:t>სამედიცინო</w:t>
            </w:r>
            <w:r w:rsidR="00C2687D" w:rsidRPr="001D54E6">
              <w:rPr>
                <w:rStyle w:val="Hyperlink"/>
                <w:noProof/>
              </w:rPr>
              <w:t xml:space="preserve"> </w:t>
            </w:r>
            <w:r w:rsidR="00C2687D" w:rsidRPr="001D54E6">
              <w:rPr>
                <w:rStyle w:val="Hyperlink"/>
                <w:rFonts w:ascii="Sylfaen" w:hAnsi="Sylfaen" w:cs="Sylfaen"/>
                <w:noProof/>
              </w:rPr>
              <w:t>დახმარების</w:t>
            </w:r>
            <w:r w:rsidR="00C2687D" w:rsidRPr="001D54E6">
              <w:rPr>
                <w:rStyle w:val="Hyperlink"/>
                <w:noProof/>
              </w:rPr>
              <w:t xml:space="preserve"> </w:t>
            </w:r>
            <w:r w:rsidR="00C2687D" w:rsidRPr="001D54E6">
              <w:rPr>
                <w:rStyle w:val="Hyperlink"/>
                <w:rFonts w:ascii="Sylfaen" w:hAnsi="Sylfaen" w:cs="Sylfaen"/>
                <w:noProof/>
              </w:rPr>
              <w:t>ბრიგადების</w:t>
            </w:r>
            <w:r w:rsidR="00C2687D" w:rsidRPr="001D54E6">
              <w:rPr>
                <w:rStyle w:val="Hyperlink"/>
                <w:noProof/>
              </w:rPr>
              <w:t xml:space="preserve"> </w:t>
            </w:r>
            <w:r w:rsidR="00C2687D" w:rsidRPr="001D54E6">
              <w:rPr>
                <w:rStyle w:val="Hyperlink"/>
                <w:rFonts w:ascii="Sylfaen" w:hAnsi="Sylfaen" w:cs="Sylfaen"/>
                <w:noProof/>
              </w:rPr>
              <w:t>კოორდინაცია</w:t>
            </w:r>
            <w:r w:rsidR="00C2687D">
              <w:rPr>
                <w:noProof/>
                <w:webHidden/>
              </w:rPr>
              <w:tab/>
            </w:r>
            <w:r w:rsidR="00C2687D">
              <w:rPr>
                <w:noProof/>
                <w:webHidden/>
              </w:rPr>
              <w:fldChar w:fldCharType="begin"/>
            </w:r>
            <w:r w:rsidR="00C2687D">
              <w:rPr>
                <w:noProof/>
                <w:webHidden/>
              </w:rPr>
              <w:instrText xml:space="preserve"> PAGEREF _Toc381704432 \h </w:instrText>
            </w:r>
            <w:r w:rsidR="00C2687D">
              <w:rPr>
                <w:noProof/>
                <w:webHidden/>
              </w:rPr>
            </w:r>
            <w:r w:rsidR="00C2687D">
              <w:rPr>
                <w:noProof/>
                <w:webHidden/>
              </w:rPr>
              <w:fldChar w:fldCharType="separate"/>
            </w:r>
            <w:r w:rsidR="00C2687D">
              <w:rPr>
                <w:noProof/>
                <w:webHidden/>
              </w:rPr>
              <w:t>25</w:t>
            </w:r>
            <w:r w:rsidR="00C2687D">
              <w:rPr>
                <w:noProof/>
                <w:webHidden/>
              </w:rPr>
              <w:fldChar w:fldCharType="end"/>
            </w:r>
          </w:hyperlink>
        </w:p>
        <w:p w:rsidR="00C2687D" w:rsidRDefault="00D968A0">
          <w:pPr>
            <w:pStyle w:val="TOC1"/>
            <w:rPr>
              <w:rFonts w:eastAsiaTheme="minorEastAsia"/>
              <w:noProof/>
              <w:lang w:val="en-US"/>
            </w:rPr>
          </w:pPr>
          <w:hyperlink w:anchor="_Toc381704433" w:history="1">
            <w:r w:rsidR="00C2687D" w:rsidRPr="001D54E6">
              <w:rPr>
                <w:rStyle w:val="Hyperlink"/>
                <w:noProof/>
              </w:rPr>
              <w:t xml:space="preserve">4. </w:t>
            </w:r>
            <w:r w:rsidR="00C2687D" w:rsidRPr="001D54E6">
              <w:rPr>
                <w:rStyle w:val="Hyperlink"/>
                <w:rFonts w:ascii="Sylfaen" w:hAnsi="Sylfaen" w:cs="Sylfaen"/>
                <w:noProof/>
              </w:rPr>
              <w:t>ბრიგადებისა</w:t>
            </w:r>
            <w:r w:rsidR="00C2687D" w:rsidRPr="001D54E6">
              <w:rPr>
                <w:rStyle w:val="Hyperlink"/>
                <w:noProof/>
              </w:rPr>
              <w:t xml:space="preserve"> </w:t>
            </w:r>
            <w:r w:rsidR="00C2687D" w:rsidRPr="001D54E6">
              <w:rPr>
                <w:rStyle w:val="Hyperlink"/>
                <w:rFonts w:ascii="Sylfaen" w:hAnsi="Sylfaen" w:cs="Sylfaen"/>
                <w:noProof/>
              </w:rPr>
              <w:t>და</w:t>
            </w:r>
            <w:r w:rsidR="00C2687D" w:rsidRPr="001D54E6">
              <w:rPr>
                <w:rStyle w:val="Hyperlink"/>
                <w:noProof/>
              </w:rPr>
              <w:t xml:space="preserve"> </w:t>
            </w:r>
            <w:r w:rsidR="00C2687D" w:rsidRPr="001D54E6">
              <w:rPr>
                <w:rStyle w:val="Hyperlink"/>
                <w:rFonts w:ascii="Sylfaen" w:hAnsi="Sylfaen" w:cs="Sylfaen"/>
                <w:noProof/>
              </w:rPr>
              <w:t>სატრანსპორტო</w:t>
            </w:r>
            <w:r w:rsidR="00C2687D" w:rsidRPr="001D54E6">
              <w:rPr>
                <w:rStyle w:val="Hyperlink"/>
                <w:noProof/>
              </w:rPr>
              <w:t xml:space="preserve"> </w:t>
            </w:r>
            <w:r w:rsidR="00C2687D" w:rsidRPr="001D54E6">
              <w:rPr>
                <w:rStyle w:val="Hyperlink"/>
                <w:rFonts w:ascii="Sylfaen" w:hAnsi="Sylfaen" w:cs="Sylfaen"/>
                <w:noProof/>
              </w:rPr>
              <w:t>საშუალებების</w:t>
            </w:r>
            <w:r w:rsidR="00C2687D" w:rsidRPr="001D54E6">
              <w:rPr>
                <w:rStyle w:val="Hyperlink"/>
                <w:noProof/>
              </w:rPr>
              <w:t xml:space="preserve"> </w:t>
            </w:r>
            <w:r w:rsidR="00C2687D" w:rsidRPr="001D54E6">
              <w:rPr>
                <w:rStyle w:val="Hyperlink"/>
                <w:rFonts w:ascii="Sylfaen" w:hAnsi="Sylfaen" w:cs="Sylfaen"/>
                <w:noProof/>
              </w:rPr>
              <w:t>დატვირთვა</w:t>
            </w:r>
            <w:r w:rsidR="00C2687D" w:rsidRPr="001D54E6">
              <w:rPr>
                <w:rStyle w:val="Hyperlink"/>
                <w:noProof/>
              </w:rPr>
              <w:t xml:space="preserve"> </w:t>
            </w:r>
            <w:r w:rsidR="00C2687D" w:rsidRPr="001D54E6">
              <w:rPr>
                <w:rStyle w:val="Hyperlink"/>
                <w:rFonts w:ascii="Sylfaen" w:hAnsi="Sylfaen" w:cs="Sylfaen"/>
                <w:noProof/>
              </w:rPr>
              <w:t>ქ</w:t>
            </w:r>
            <w:r w:rsidR="00C2687D" w:rsidRPr="001D54E6">
              <w:rPr>
                <w:rStyle w:val="Hyperlink"/>
                <w:noProof/>
              </w:rPr>
              <w:t xml:space="preserve">. </w:t>
            </w:r>
            <w:r w:rsidR="00C2687D" w:rsidRPr="001D54E6">
              <w:rPr>
                <w:rStyle w:val="Hyperlink"/>
                <w:rFonts w:ascii="Sylfaen" w:hAnsi="Sylfaen" w:cs="Sylfaen"/>
                <w:noProof/>
              </w:rPr>
              <w:t>თბილისში</w:t>
            </w:r>
            <w:r w:rsidR="00C2687D">
              <w:rPr>
                <w:noProof/>
                <w:webHidden/>
              </w:rPr>
              <w:tab/>
            </w:r>
            <w:r w:rsidR="00C2687D">
              <w:rPr>
                <w:noProof/>
                <w:webHidden/>
              </w:rPr>
              <w:fldChar w:fldCharType="begin"/>
            </w:r>
            <w:r w:rsidR="00C2687D">
              <w:rPr>
                <w:noProof/>
                <w:webHidden/>
              </w:rPr>
              <w:instrText xml:space="preserve"> PAGEREF _Toc381704433 \h </w:instrText>
            </w:r>
            <w:r w:rsidR="00C2687D">
              <w:rPr>
                <w:noProof/>
                <w:webHidden/>
              </w:rPr>
            </w:r>
            <w:r w:rsidR="00C2687D">
              <w:rPr>
                <w:noProof/>
                <w:webHidden/>
              </w:rPr>
              <w:fldChar w:fldCharType="separate"/>
            </w:r>
            <w:r w:rsidR="00C2687D">
              <w:rPr>
                <w:noProof/>
                <w:webHidden/>
              </w:rPr>
              <w:t>28</w:t>
            </w:r>
            <w:r w:rsidR="00C2687D">
              <w:rPr>
                <w:noProof/>
                <w:webHidden/>
              </w:rPr>
              <w:fldChar w:fldCharType="end"/>
            </w:r>
          </w:hyperlink>
        </w:p>
        <w:p w:rsidR="00C2687D" w:rsidRDefault="00D968A0">
          <w:pPr>
            <w:pStyle w:val="TOC1"/>
            <w:rPr>
              <w:rFonts w:eastAsiaTheme="minorEastAsia"/>
              <w:noProof/>
              <w:lang w:val="en-US"/>
            </w:rPr>
          </w:pPr>
          <w:hyperlink w:anchor="_Toc381704434" w:history="1">
            <w:r w:rsidR="00C2687D" w:rsidRPr="001D54E6">
              <w:rPr>
                <w:rStyle w:val="Hyperlink"/>
                <w:noProof/>
              </w:rPr>
              <w:t xml:space="preserve">5. </w:t>
            </w:r>
            <w:r w:rsidR="00C2687D" w:rsidRPr="001D54E6">
              <w:rPr>
                <w:rStyle w:val="Hyperlink"/>
                <w:rFonts w:ascii="Sylfaen" w:hAnsi="Sylfaen" w:cs="Sylfaen"/>
                <w:noProof/>
              </w:rPr>
              <w:t>სასწრაფო</w:t>
            </w:r>
            <w:r w:rsidR="00C2687D" w:rsidRPr="001D54E6">
              <w:rPr>
                <w:rStyle w:val="Hyperlink"/>
                <w:noProof/>
              </w:rPr>
              <w:t xml:space="preserve"> </w:t>
            </w:r>
            <w:r w:rsidR="00C2687D" w:rsidRPr="001D54E6">
              <w:rPr>
                <w:rStyle w:val="Hyperlink"/>
                <w:rFonts w:ascii="Sylfaen" w:hAnsi="Sylfaen" w:cs="Sylfaen"/>
                <w:noProof/>
              </w:rPr>
              <w:t>სამედიცინო</w:t>
            </w:r>
            <w:r w:rsidR="00C2687D" w:rsidRPr="001D54E6">
              <w:rPr>
                <w:rStyle w:val="Hyperlink"/>
                <w:noProof/>
              </w:rPr>
              <w:t xml:space="preserve"> </w:t>
            </w:r>
            <w:r w:rsidR="00C2687D" w:rsidRPr="001D54E6">
              <w:rPr>
                <w:rStyle w:val="Hyperlink"/>
                <w:rFonts w:ascii="Sylfaen" w:hAnsi="Sylfaen" w:cs="Sylfaen"/>
                <w:noProof/>
              </w:rPr>
              <w:t>დახმარების</w:t>
            </w:r>
            <w:r w:rsidR="00C2687D" w:rsidRPr="001D54E6">
              <w:rPr>
                <w:rStyle w:val="Hyperlink"/>
                <w:noProof/>
              </w:rPr>
              <w:t xml:space="preserve"> </w:t>
            </w:r>
            <w:r w:rsidR="00C2687D" w:rsidRPr="001D54E6">
              <w:rPr>
                <w:rStyle w:val="Hyperlink"/>
                <w:rFonts w:ascii="Sylfaen" w:hAnsi="Sylfaen" w:cs="Sylfaen"/>
                <w:noProof/>
              </w:rPr>
              <w:t>ბრიგადების</w:t>
            </w:r>
            <w:r w:rsidR="00C2687D" w:rsidRPr="001D54E6">
              <w:rPr>
                <w:rStyle w:val="Hyperlink"/>
                <w:noProof/>
              </w:rPr>
              <w:t xml:space="preserve"> </w:t>
            </w:r>
            <w:r w:rsidR="00C2687D" w:rsidRPr="001D54E6">
              <w:rPr>
                <w:rStyle w:val="Hyperlink"/>
                <w:rFonts w:ascii="Sylfaen" w:hAnsi="Sylfaen" w:cs="Sylfaen"/>
                <w:noProof/>
              </w:rPr>
              <w:t>პერსონალის</w:t>
            </w:r>
            <w:r w:rsidR="00C2687D" w:rsidRPr="001D54E6">
              <w:rPr>
                <w:rStyle w:val="Hyperlink"/>
                <w:noProof/>
              </w:rPr>
              <w:t xml:space="preserve"> </w:t>
            </w:r>
            <w:r w:rsidR="00C2687D" w:rsidRPr="001D54E6">
              <w:rPr>
                <w:rStyle w:val="Hyperlink"/>
                <w:rFonts w:ascii="Sylfaen" w:hAnsi="Sylfaen" w:cs="Sylfaen"/>
                <w:noProof/>
              </w:rPr>
              <w:t>კვალიფიკაცია</w:t>
            </w:r>
            <w:r w:rsidR="00C2687D" w:rsidRPr="001D54E6">
              <w:rPr>
                <w:rStyle w:val="Hyperlink"/>
                <w:noProof/>
              </w:rPr>
              <w:t xml:space="preserve"> </w:t>
            </w:r>
            <w:r w:rsidR="00C2687D" w:rsidRPr="001D54E6">
              <w:rPr>
                <w:rStyle w:val="Hyperlink"/>
                <w:rFonts w:ascii="Sylfaen" w:hAnsi="Sylfaen" w:cs="Sylfaen"/>
                <w:noProof/>
              </w:rPr>
              <w:t>და</w:t>
            </w:r>
            <w:r w:rsidR="00C2687D" w:rsidRPr="001D54E6">
              <w:rPr>
                <w:rStyle w:val="Hyperlink"/>
                <w:noProof/>
              </w:rPr>
              <w:t xml:space="preserve"> </w:t>
            </w:r>
            <w:r w:rsidR="00C2687D" w:rsidRPr="001D54E6">
              <w:rPr>
                <w:rStyle w:val="Hyperlink"/>
                <w:rFonts w:ascii="Sylfaen" w:hAnsi="Sylfaen" w:cs="Sylfaen"/>
                <w:noProof/>
              </w:rPr>
              <w:t>სამედიცინო</w:t>
            </w:r>
            <w:r w:rsidR="00C2687D" w:rsidRPr="001D54E6">
              <w:rPr>
                <w:rStyle w:val="Hyperlink"/>
                <w:noProof/>
              </w:rPr>
              <w:t xml:space="preserve"> </w:t>
            </w:r>
            <w:r w:rsidR="00C2687D" w:rsidRPr="001D54E6">
              <w:rPr>
                <w:rStyle w:val="Hyperlink"/>
                <w:rFonts w:ascii="Sylfaen" w:hAnsi="Sylfaen" w:cs="Sylfaen"/>
                <w:noProof/>
              </w:rPr>
              <w:t>პროტოკოლები</w:t>
            </w:r>
            <w:r w:rsidR="00C2687D">
              <w:rPr>
                <w:noProof/>
                <w:webHidden/>
              </w:rPr>
              <w:tab/>
            </w:r>
            <w:r w:rsidR="00C2687D">
              <w:rPr>
                <w:noProof/>
                <w:webHidden/>
              </w:rPr>
              <w:fldChar w:fldCharType="begin"/>
            </w:r>
            <w:r w:rsidR="00C2687D">
              <w:rPr>
                <w:noProof/>
                <w:webHidden/>
              </w:rPr>
              <w:instrText xml:space="preserve"> PAGEREF _Toc381704434 \h </w:instrText>
            </w:r>
            <w:r w:rsidR="00C2687D">
              <w:rPr>
                <w:noProof/>
                <w:webHidden/>
              </w:rPr>
            </w:r>
            <w:r w:rsidR="00C2687D">
              <w:rPr>
                <w:noProof/>
                <w:webHidden/>
              </w:rPr>
              <w:fldChar w:fldCharType="separate"/>
            </w:r>
            <w:r w:rsidR="00C2687D">
              <w:rPr>
                <w:noProof/>
                <w:webHidden/>
              </w:rPr>
              <w:t>32</w:t>
            </w:r>
            <w:r w:rsidR="00C2687D">
              <w:rPr>
                <w:noProof/>
                <w:webHidden/>
              </w:rPr>
              <w:fldChar w:fldCharType="end"/>
            </w:r>
          </w:hyperlink>
        </w:p>
        <w:p w:rsidR="00C2687D" w:rsidRDefault="00D968A0">
          <w:pPr>
            <w:pStyle w:val="TOC1"/>
            <w:rPr>
              <w:rFonts w:eastAsiaTheme="minorEastAsia"/>
              <w:noProof/>
              <w:lang w:val="en-US"/>
            </w:rPr>
          </w:pPr>
          <w:hyperlink w:anchor="_Toc381704435" w:history="1">
            <w:r w:rsidR="00C2687D" w:rsidRPr="001D54E6">
              <w:rPr>
                <w:rStyle w:val="Hyperlink"/>
                <w:noProof/>
              </w:rPr>
              <w:t xml:space="preserve">6. </w:t>
            </w:r>
            <w:r w:rsidR="00C2687D" w:rsidRPr="001D54E6">
              <w:rPr>
                <w:rStyle w:val="Hyperlink"/>
                <w:rFonts w:ascii="Sylfaen" w:hAnsi="Sylfaen" w:cs="Sylfaen"/>
                <w:noProof/>
              </w:rPr>
              <w:t>სამედიცინო</w:t>
            </w:r>
            <w:r w:rsidR="00C2687D" w:rsidRPr="001D54E6">
              <w:rPr>
                <w:rStyle w:val="Hyperlink"/>
                <w:noProof/>
              </w:rPr>
              <w:t xml:space="preserve"> </w:t>
            </w:r>
            <w:r w:rsidR="00C2687D" w:rsidRPr="001D54E6">
              <w:rPr>
                <w:rStyle w:val="Hyperlink"/>
                <w:rFonts w:ascii="Sylfaen" w:hAnsi="Sylfaen" w:cs="Sylfaen"/>
                <w:noProof/>
              </w:rPr>
              <w:t>დაწესებულებაში</w:t>
            </w:r>
            <w:r w:rsidR="00C2687D" w:rsidRPr="001D54E6">
              <w:rPr>
                <w:rStyle w:val="Hyperlink"/>
                <w:noProof/>
              </w:rPr>
              <w:t xml:space="preserve"> </w:t>
            </w:r>
            <w:r w:rsidR="00C2687D" w:rsidRPr="001D54E6">
              <w:rPr>
                <w:rStyle w:val="Hyperlink"/>
                <w:rFonts w:ascii="Sylfaen" w:hAnsi="Sylfaen" w:cs="Sylfaen"/>
                <w:noProof/>
              </w:rPr>
              <w:t>პაციენტის</w:t>
            </w:r>
            <w:r w:rsidR="00C2687D" w:rsidRPr="001D54E6">
              <w:rPr>
                <w:rStyle w:val="Hyperlink"/>
                <w:noProof/>
              </w:rPr>
              <w:t xml:space="preserve"> </w:t>
            </w:r>
            <w:r w:rsidR="00C2687D" w:rsidRPr="001D54E6">
              <w:rPr>
                <w:rStyle w:val="Hyperlink"/>
                <w:rFonts w:ascii="Sylfaen" w:hAnsi="Sylfaen" w:cs="Sylfaen"/>
                <w:noProof/>
              </w:rPr>
              <w:t>ჰოსპიტალიზაცია</w:t>
            </w:r>
            <w:r w:rsidR="00C2687D">
              <w:rPr>
                <w:noProof/>
                <w:webHidden/>
              </w:rPr>
              <w:tab/>
            </w:r>
            <w:r w:rsidR="00C2687D">
              <w:rPr>
                <w:noProof/>
                <w:webHidden/>
              </w:rPr>
              <w:fldChar w:fldCharType="begin"/>
            </w:r>
            <w:r w:rsidR="00C2687D">
              <w:rPr>
                <w:noProof/>
                <w:webHidden/>
              </w:rPr>
              <w:instrText xml:space="preserve"> PAGEREF _Toc381704435 \h </w:instrText>
            </w:r>
            <w:r w:rsidR="00C2687D">
              <w:rPr>
                <w:noProof/>
                <w:webHidden/>
              </w:rPr>
            </w:r>
            <w:r w:rsidR="00C2687D">
              <w:rPr>
                <w:noProof/>
                <w:webHidden/>
              </w:rPr>
              <w:fldChar w:fldCharType="separate"/>
            </w:r>
            <w:r w:rsidR="00C2687D">
              <w:rPr>
                <w:noProof/>
                <w:webHidden/>
              </w:rPr>
              <w:t>37</w:t>
            </w:r>
            <w:r w:rsidR="00C2687D">
              <w:rPr>
                <w:noProof/>
                <w:webHidden/>
              </w:rPr>
              <w:fldChar w:fldCharType="end"/>
            </w:r>
          </w:hyperlink>
        </w:p>
        <w:p w:rsidR="00C2687D" w:rsidRDefault="00D968A0">
          <w:pPr>
            <w:pStyle w:val="TOC1"/>
            <w:rPr>
              <w:rFonts w:eastAsiaTheme="minorEastAsia"/>
              <w:noProof/>
              <w:lang w:val="en-US"/>
            </w:rPr>
          </w:pPr>
          <w:hyperlink w:anchor="_Toc381704436" w:history="1">
            <w:r w:rsidR="00C2687D" w:rsidRPr="001D54E6">
              <w:rPr>
                <w:rStyle w:val="Hyperlink"/>
                <w:noProof/>
              </w:rPr>
              <w:t>7.</w:t>
            </w:r>
            <w:r w:rsidR="00C2687D" w:rsidRPr="001D54E6">
              <w:rPr>
                <w:rStyle w:val="Hyperlink"/>
                <w:rFonts w:ascii="Sylfaen" w:hAnsi="Sylfaen" w:cs="Sylfaen"/>
                <w:noProof/>
              </w:rPr>
              <w:t>გამოძახებათა</w:t>
            </w:r>
            <w:r w:rsidR="00C2687D" w:rsidRPr="001D54E6">
              <w:rPr>
                <w:rStyle w:val="Hyperlink"/>
                <w:noProof/>
              </w:rPr>
              <w:t xml:space="preserve"> </w:t>
            </w:r>
            <w:r w:rsidR="00C2687D" w:rsidRPr="001D54E6">
              <w:rPr>
                <w:rStyle w:val="Hyperlink"/>
                <w:rFonts w:ascii="Sylfaen" w:hAnsi="Sylfaen" w:cs="Sylfaen"/>
                <w:noProof/>
              </w:rPr>
              <w:t>მზარდი</w:t>
            </w:r>
            <w:r w:rsidR="00C2687D" w:rsidRPr="001D54E6">
              <w:rPr>
                <w:rStyle w:val="Hyperlink"/>
                <w:noProof/>
              </w:rPr>
              <w:t xml:space="preserve"> </w:t>
            </w:r>
            <w:r w:rsidR="00C2687D" w:rsidRPr="001D54E6">
              <w:rPr>
                <w:rStyle w:val="Hyperlink"/>
                <w:rFonts w:ascii="Sylfaen" w:hAnsi="Sylfaen" w:cs="Sylfaen"/>
                <w:noProof/>
              </w:rPr>
              <w:t>რაოდენობა</w:t>
            </w:r>
            <w:r w:rsidR="00C2687D">
              <w:rPr>
                <w:noProof/>
                <w:webHidden/>
              </w:rPr>
              <w:tab/>
            </w:r>
            <w:r w:rsidR="00C2687D">
              <w:rPr>
                <w:noProof/>
                <w:webHidden/>
              </w:rPr>
              <w:fldChar w:fldCharType="begin"/>
            </w:r>
            <w:r w:rsidR="00C2687D">
              <w:rPr>
                <w:noProof/>
                <w:webHidden/>
              </w:rPr>
              <w:instrText xml:space="preserve"> PAGEREF _Toc381704436 \h </w:instrText>
            </w:r>
            <w:r w:rsidR="00C2687D">
              <w:rPr>
                <w:noProof/>
                <w:webHidden/>
              </w:rPr>
            </w:r>
            <w:r w:rsidR="00C2687D">
              <w:rPr>
                <w:noProof/>
                <w:webHidden/>
              </w:rPr>
              <w:fldChar w:fldCharType="separate"/>
            </w:r>
            <w:r w:rsidR="00C2687D">
              <w:rPr>
                <w:noProof/>
                <w:webHidden/>
              </w:rPr>
              <w:t>40</w:t>
            </w:r>
            <w:r w:rsidR="00C2687D">
              <w:rPr>
                <w:noProof/>
                <w:webHidden/>
              </w:rPr>
              <w:fldChar w:fldCharType="end"/>
            </w:r>
          </w:hyperlink>
        </w:p>
        <w:p w:rsidR="00C2687D" w:rsidRDefault="00D968A0">
          <w:pPr>
            <w:pStyle w:val="TOC2"/>
            <w:rPr>
              <w:rFonts w:eastAsiaTheme="minorEastAsia"/>
              <w:noProof/>
              <w:lang w:val="en-US"/>
            </w:rPr>
          </w:pPr>
          <w:hyperlink w:anchor="_Toc381704437" w:history="1">
            <w:r w:rsidR="00C2687D" w:rsidRPr="001D54E6">
              <w:rPr>
                <w:rStyle w:val="Hyperlink"/>
                <w:noProof/>
              </w:rPr>
              <w:t xml:space="preserve">7.1 </w:t>
            </w:r>
            <w:r w:rsidR="00C2687D" w:rsidRPr="001D54E6">
              <w:rPr>
                <w:rStyle w:val="Hyperlink"/>
                <w:rFonts w:ascii="Sylfaen" w:hAnsi="Sylfaen" w:cs="Sylfaen"/>
                <w:noProof/>
              </w:rPr>
              <w:t>პირველადი</w:t>
            </w:r>
            <w:r w:rsidR="00C2687D" w:rsidRPr="001D54E6">
              <w:rPr>
                <w:rStyle w:val="Hyperlink"/>
                <w:noProof/>
              </w:rPr>
              <w:t xml:space="preserve"> </w:t>
            </w:r>
            <w:r w:rsidR="00C2687D" w:rsidRPr="001D54E6">
              <w:rPr>
                <w:rStyle w:val="Hyperlink"/>
                <w:rFonts w:ascii="Sylfaen" w:hAnsi="Sylfaen" w:cs="Sylfaen"/>
                <w:noProof/>
              </w:rPr>
              <w:t>ჯანდაცვის</w:t>
            </w:r>
            <w:r w:rsidR="00C2687D" w:rsidRPr="001D54E6">
              <w:rPr>
                <w:rStyle w:val="Hyperlink"/>
                <w:noProof/>
              </w:rPr>
              <w:t xml:space="preserve"> </w:t>
            </w:r>
            <w:r w:rsidR="00C2687D" w:rsidRPr="001D54E6">
              <w:rPr>
                <w:rStyle w:val="Hyperlink"/>
                <w:rFonts w:ascii="Sylfaen" w:hAnsi="Sylfaen" w:cs="Sylfaen"/>
                <w:noProof/>
              </w:rPr>
              <w:t>მდგომარეობის</w:t>
            </w:r>
            <w:r w:rsidR="00C2687D" w:rsidRPr="001D54E6">
              <w:rPr>
                <w:rStyle w:val="Hyperlink"/>
                <w:noProof/>
              </w:rPr>
              <w:t xml:space="preserve"> </w:t>
            </w:r>
            <w:r w:rsidR="00C2687D" w:rsidRPr="001D54E6">
              <w:rPr>
                <w:rStyle w:val="Hyperlink"/>
                <w:rFonts w:ascii="Sylfaen" w:hAnsi="Sylfaen" w:cs="Sylfaen"/>
                <w:noProof/>
              </w:rPr>
              <w:t>გავლენა</w:t>
            </w:r>
            <w:r w:rsidR="00C2687D" w:rsidRPr="001D54E6">
              <w:rPr>
                <w:rStyle w:val="Hyperlink"/>
                <w:noProof/>
              </w:rPr>
              <w:t xml:space="preserve"> </w:t>
            </w:r>
            <w:r w:rsidR="00C2687D" w:rsidRPr="001D54E6">
              <w:rPr>
                <w:rStyle w:val="Hyperlink"/>
                <w:rFonts w:ascii="Sylfaen" w:hAnsi="Sylfaen" w:cs="Sylfaen"/>
                <w:noProof/>
              </w:rPr>
              <w:t>სასწრაფო</w:t>
            </w:r>
            <w:r w:rsidR="00C2687D" w:rsidRPr="001D54E6">
              <w:rPr>
                <w:rStyle w:val="Hyperlink"/>
                <w:noProof/>
              </w:rPr>
              <w:t xml:space="preserve"> </w:t>
            </w:r>
            <w:r w:rsidR="00C2687D" w:rsidRPr="001D54E6">
              <w:rPr>
                <w:rStyle w:val="Hyperlink"/>
                <w:rFonts w:ascii="Sylfaen" w:hAnsi="Sylfaen" w:cs="Sylfaen"/>
                <w:noProof/>
              </w:rPr>
              <w:t>სამედიცინო</w:t>
            </w:r>
            <w:r w:rsidR="00C2687D" w:rsidRPr="001D54E6">
              <w:rPr>
                <w:rStyle w:val="Hyperlink"/>
                <w:noProof/>
              </w:rPr>
              <w:t xml:space="preserve"> </w:t>
            </w:r>
            <w:r w:rsidR="00C2687D" w:rsidRPr="001D54E6">
              <w:rPr>
                <w:rStyle w:val="Hyperlink"/>
                <w:rFonts w:ascii="Sylfaen" w:hAnsi="Sylfaen" w:cs="Sylfaen"/>
                <w:noProof/>
              </w:rPr>
              <w:t>დახმარების</w:t>
            </w:r>
            <w:r w:rsidR="00C2687D" w:rsidRPr="001D54E6">
              <w:rPr>
                <w:rStyle w:val="Hyperlink"/>
                <w:noProof/>
              </w:rPr>
              <w:t xml:space="preserve"> </w:t>
            </w:r>
            <w:r w:rsidR="00C2687D" w:rsidRPr="001D54E6">
              <w:rPr>
                <w:rStyle w:val="Hyperlink"/>
                <w:rFonts w:ascii="Sylfaen" w:hAnsi="Sylfaen" w:cs="Sylfaen"/>
                <w:noProof/>
              </w:rPr>
              <w:t>ზარების</w:t>
            </w:r>
            <w:r w:rsidR="00C2687D" w:rsidRPr="001D54E6">
              <w:rPr>
                <w:rStyle w:val="Hyperlink"/>
                <w:noProof/>
              </w:rPr>
              <w:t xml:space="preserve"> </w:t>
            </w:r>
            <w:r w:rsidR="00C2687D" w:rsidRPr="001D54E6">
              <w:rPr>
                <w:rStyle w:val="Hyperlink"/>
                <w:rFonts w:ascii="Sylfaen" w:hAnsi="Sylfaen" w:cs="Sylfaen"/>
                <w:noProof/>
              </w:rPr>
              <w:t>რაოდენობაზე</w:t>
            </w:r>
            <w:r w:rsidR="00C2687D">
              <w:rPr>
                <w:noProof/>
                <w:webHidden/>
              </w:rPr>
              <w:tab/>
            </w:r>
            <w:r w:rsidR="00C2687D">
              <w:rPr>
                <w:noProof/>
                <w:webHidden/>
              </w:rPr>
              <w:fldChar w:fldCharType="begin"/>
            </w:r>
            <w:r w:rsidR="00C2687D">
              <w:rPr>
                <w:noProof/>
                <w:webHidden/>
              </w:rPr>
              <w:instrText xml:space="preserve"> PAGEREF _Toc381704437 \h </w:instrText>
            </w:r>
            <w:r w:rsidR="00C2687D">
              <w:rPr>
                <w:noProof/>
                <w:webHidden/>
              </w:rPr>
            </w:r>
            <w:r w:rsidR="00C2687D">
              <w:rPr>
                <w:noProof/>
                <w:webHidden/>
              </w:rPr>
              <w:fldChar w:fldCharType="separate"/>
            </w:r>
            <w:r w:rsidR="00C2687D">
              <w:rPr>
                <w:noProof/>
                <w:webHidden/>
              </w:rPr>
              <w:t>40</w:t>
            </w:r>
            <w:r w:rsidR="00C2687D">
              <w:rPr>
                <w:noProof/>
                <w:webHidden/>
              </w:rPr>
              <w:fldChar w:fldCharType="end"/>
            </w:r>
          </w:hyperlink>
        </w:p>
        <w:p w:rsidR="00C2687D" w:rsidRDefault="00D968A0">
          <w:pPr>
            <w:pStyle w:val="TOC2"/>
            <w:rPr>
              <w:rFonts w:eastAsiaTheme="minorEastAsia"/>
              <w:noProof/>
              <w:lang w:val="en-US"/>
            </w:rPr>
          </w:pPr>
          <w:hyperlink w:anchor="_Toc381704438" w:history="1">
            <w:r w:rsidR="00C2687D" w:rsidRPr="001D54E6">
              <w:rPr>
                <w:rStyle w:val="Hyperlink"/>
                <w:noProof/>
              </w:rPr>
              <w:t xml:space="preserve">7.2 </w:t>
            </w:r>
            <w:r w:rsidR="00C2687D" w:rsidRPr="001D54E6">
              <w:rPr>
                <w:rStyle w:val="Hyperlink"/>
                <w:rFonts w:ascii="Sylfaen" w:hAnsi="Sylfaen" w:cs="Sylfaen"/>
                <w:noProof/>
              </w:rPr>
              <w:t>საინფორმაციო</w:t>
            </w:r>
            <w:r w:rsidR="00C2687D" w:rsidRPr="001D54E6">
              <w:rPr>
                <w:rStyle w:val="Hyperlink"/>
                <w:noProof/>
              </w:rPr>
              <w:t>-</w:t>
            </w:r>
            <w:r w:rsidR="00C2687D" w:rsidRPr="001D54E6">
              <w:rPr>
                <w:rStyle w:val="Hyperlink"/>
                <w:rFonts w:ascii="Sylfaen" w:hAnsi="Sylfaen" w:cs="Sylfaen"/>
                <w:noProof/>
              </w:rPr>
              <w:t>საგანმანათლებლო</w:t>
            </w:r>
            <w:r w:rsidR="00C2687D" w:rsidRPr="001D54E6">
              <w:rPr>
                <w:rStyle w:val="Hyperlink"/>
                <w:noProof/>
              </w:rPr>
              <w:t xml:space="preserve"> </w:t>
            </w:r>
            <w:r w:rsidR="00C2687D" w:rsidRPr="001D54E6">
              <w:rPr>
                <w:rStyle w:val="Hyperlink"/>
                <w:rFonts w:ascii="Sylfaen" w:hAnsi="Sylfaen" w:cs="Sylfaen"/>
                <w:noProof/>
              </w:rPr>
              <w:t>აქტივობების</w:t>
            </w:r>
            <w:r w:rsidR="00C2687D" w:rsidRPr="001D54E6">
              <w:rPr>
                <w:rStyle w:val="Hyperlink"/>
                <w:noProof/>
              </w:rPr>
              <w:t xml:space="preserve"> </w:t>
            </w:r>
            <w:r w:rsidR="00C2687D" w:rsidRPr="001D54E6">
              <w:rPr>
                <w:rStyle w:val="Hyperlink"/>
                <w:rFonts w:ascii="Sylfaen" w:hAnsi="Sylfaen" w:cs="Sylfaen"/>
                <w:noProof/>
              </w:rPr>
              <w:t>გავლენა</w:t>
            </w:r>
            <w:r w:rsidR="00C2687D" w:rsidRPr="001D54E6">
              <w:rPr>
                <w:rStyle w:val="Hyperlink"/>
                <w:noProof/>
              </w:rPr>
              <w:t xml:space="preserve"> </w:t>
            </w:r>
            <w:r w:rsidR="00C2687D" w:rsidRPr="001D54E6">
              <w:rPr>
                <w:rStyle w:val="Hyperlink"/>
                <w:rFonts w:ascii="Sylfaen" w:hAnsi="Sylfaen" w:cs="Sylfaen"/>
                <w:noProof/>
              </w:rPr>
              <w:t>გამოძახებათა</w:t>
            </w:r>
            <w:r w:rsidR="00C2687D" w:rsidRPr="001D54E6">
              <w:rPr>
                <w:rStyle w:val="Hyperlink"/>
                <w:noProof/>
              </w:rPr>
              <w:t xml:space="preserve"> </w:t>
            </w:r>
            <w:r w:rsidR="00C2687D" w:rsidRPr="001D54E6">
              <w:rPr>
                <w:rStyle w:val="Hyperlink"/>
                <w:rFonts w:ascii="Sylfaen" w:hAnsi="Sylfaen" w:cs="Sylfaen"/>
                <w:noProof/>
              </w:rPr>
              <w:t>რაოდენობაზე</w:t>
            </w:r>
            <w:r w:rsidR="00C2687D">
              <w:rPr>
                <w:noProof/>
                <w:webHidden/>
              </w:rPr>
              <w:tab/>
            </w:r>
            <w:r w:rsidR="00C2687D">
              <w:rPr>
                <w:noProof/>
                <w:webHidden/>
              </w:rPr>
              <w:fldChar w:fldCharType="begin"/>
            </w:r>
            <w:r w:rsidR="00C2687D">
              <w:rPr>
                <w:noProof/>
                <w:webHidden/>
              </w:rPr>
              <w:instrText xml:space="preserve"> PAGEREF _Toc381704438 \h </w:instrText>
            </w:r>
            <w:r w:rsidR="00C2687D">
              <w:rPr>
                <w:noProof/>
                <w:webHidden/>
              </w:rPr>
            </w:r>
            <w:r w:rsidR="00C2687D">
              <w:rPr>
                <w:noProof/>
                <w:webHidden/>
              </w:rPr>
              <w:fldChar w:fldCharType="separate"/>
            </w:r>
            <w:r w:rsidR="00C2687D">
              <w:rPr>
                <w:noProof/>
                <w:webHidden/>
              </w:rPr>
              <w:t>41</w:t>
            </w:r>
            <w:r w:rsidR="00C2687D">
              <w:rPr>
                <w:noProof/>
                <w:webHidden/>
              </w:rPr>
              <w:fldChar w:fldCharType="end"/>
            </w:r>
          </w:hyperlink>
        </w:p>
        <w:p w:rsidR="00C2687D" w:rsidRDefault="00D968A0">
          <w:pPr>
            <w:pStyle w:val="TOC2"/>
            <w:rPr>
              <w:rFonts w:eastAsiaTheme="minorEastAsia"/>
              <w:noProof/>
              <w:lang w:val="en-US"/>
            </w:rPr>
          </w:pPr>
          <w:hyperlink w:anchor="_Toc381704439" w:history="1">
            <w:r w:rsidR="00C2687D" w:rsidRPr="001D54E6">
              <w:rPr>
                <w:rStyle w:val="Hyperlink"/>
                <w:noProof/>
              </w:rPr>
              <w:t xml:space="preserve">7.3 </w:t>
            </w:r>
            <w:r w:rsidR="00C2687D" w:rsidRPr="001D54E6">
              <w:rPr>
                <w:rStyle w:val="Hyperlink"/>
                <w:rFonts w:ascii="Sylfaen" w:hAnsi="Sylfaen" w:cs="Sylfaen"/>
                <w:noProof/>
              </w:rPr>
              <w:t>დაბალპრიორიტეტული</w:t>
            </w:r>
            <w:r w:rsidR="00C2687D" w:rsidRPr="001D54E6">
              <w:rPr>
                <w:rStyle w:val="Hyperlink"/>
                <w:noProof/>
              </w:rPr>
              <w:t xml:space="preserve"> </w:t>
            </w:r>
            <w:r w:rsidR="00C2687D" w:rsidRPr="001D54E6">
              <w:rPr>
                <w:rStyle w:val="Hyperlink"/>
                <w:rFonts w:ascii="Sylfaen" w:hAnsi="Sylfaen" w:cs="Sylfaen"/>
                <w:noProof/>
              </w:rPr>
              <w:t>გამოძახებების</w:t>
            </w:r>
            <w:r w:rsidR="00C2687D" w:rsidRPr="001D54E6">
              <w:rPr>
                <w:rStyle w:val="Hyperlink"/>
                <w:noProof/>
              </w:rPr>
              <w:t xml:space="preserve"> </w:t>
            </w:r>
            <w:r w:rsidR="00C2687D" w:rsidRPr="001D54E6">
              <w:rPr>
                <w:rStyle w:val="Hyperlink"/>
                <w:rFonts w:ascii="Sylfaen" w:hAnsi="Sylfaen" w:cs="Sylfaen"/>
                <w:noProof/>
              </w:rPr>
              <w:t>შესამცირებლად</w:t>
            </w:r>
            <w:r w:rsidR="00C2687D" w:rsidRPr="001D54E6">
              <w:rPr>
                <w:rStyle w:val="Hyperlink"/>
                <w:noProof/>
              </w:rPr>
              <w:t xml:space="preserve"> </w:t>
            </w:r>
            <w:r w:rsidR="00C2687D" w:rsidRPr="001D54E6">
              <w:rPr>
                <w:rStyle w:val="Hyperlink"/>
                <w:rFonts w:ascii="Sylfaen" w:hAnsi="Sylfaen" w:cs="Sylfaen"/>
                <w:noProof/>
              </w:rPr>
              <w:t>საკონსულტაციო</w:t>
            </w:r>
            <w:r w:rsidR="00C2687D" w:rsidRPr="001D54E6">
              <w:rPr>
                <w:rStyle w:val="Hyperlink"/>
                <w:noProof/>
              </w:rPr>
              <w:t xml:space="preserve"> </w:t>
            </w:r>
            <w:r w:rsidR="00C2687D" w:rsidRPr="001D54E6">
              <w:rPr>
                <w:rStyle w:val="Hyperlink"/>
                <w:rFonts w:ascii="Sylfaen" w:hAnsi="Sylfaen" w:cs="Sylfaen"/>
                <w:noProof/>
              </w:rPr>
              <w:t>სერვისების</w:t>
            </w:r>
            <w:r w:rsidR="00C2687D" w:rsidRPr="001D54E6">
              <w:rPr>
                <w:rStyle w:val="Hyperlink"/>
                <w:noProof/>
              </w:rPr>
              <w:t xml:space="preserve"> </w:t>
            </w:r>
            <w:r w:rsidR="00C2687D" w:rsidRPr="001D54E6">
              <w:rPr>
                <w:rStyle w:val="Hyperlink"/>
                <w:rFonts w:ascii="Sylfaen" w:hAnsi="Sylfaen" w:cs="Sylfaen"/>
                <w:noProof/>
              </w:rPr>
              <w:t>არარსებობა</w:t>
            </w:r>
            <w:r w:rsidR="00C2687D">
              <w:rPr>
                <w:noProof/>
                <w:webHidden/>
              </w:rPr>
              <w:tab/>
            </w:r>
            <w:r w:rsidR="00C2687D">
              <w:rPr>
                <w:noProof/>
                <w:webHidden/>
              </w:rPr>
              <w:fldChar w:fldCharType="begin"/>
            </w:r>
            <w:r w:rsidR="00C2687D">
              <w:rPr>
                <w:noProof/>
                <w:webHidden/>
              </w:rPr>
              <w:instrText xml:space="preserve"> PAGEREF _Toc381704439 \h </w:instrText>
            </w:r>
            <w:r w:rsidR="00C2687D">
              <w:rPr>
                <w:noProof/>
                <w:webHidden/>
              </w:rPr>
            </w:r>
            <w:r w:rsidR="00C2687D">
              <w:rPr>
                <w:noProof/>
                <w:webHidden/>
              </w:rPr>
              <w:fldChar w:fldCharType="separate"/>
            </w:r>
            <w:r w:rsidR="00C2687D">
              <w:rPr>
                <w:noProof/>
                <w:webHidden/>
              </w:rPr>
              <w:t>43</w:t>
            </w:r>
            <w:r w:rsidR="00C2687D">
              <w:rPr>
                <w:noProof/>
                <w:webHidden/>
              </w:rPr>
              <w:fldChar w:fldCharType="end"/>
            </w:r>
          </w:hyperlink>
        </w:p>
        <w:p w:rsidR="00C2687D" w:rsidRDefault="00D968A0">
          <w:pPr>
            <w:pStyle w:val="TOC1"/>
            <w:rPr>
              <w:rFonts w:eastAsiaTheme="minorEastAsia"/>
              <w:noProof/>
              <w:lang w:val="en-US"/>
            </w:rPr>
          </w:pPr>
          <w:hyperlink w:anchor="_Toc381704440" w:history="1">
            <w:r w:rsidR="00C2687D" w:rsidRPr="001D54E6">
              <w:rPr>
                <w:rStyle w:val="Hyperlink"/>
                <w:noProof/>
              </w:rPr>
              <w:t xml:space="preserve">8. </w:t>
            </w:r>
            <w:r w:rsidR="00C2687D" w:rsidRPr="001D54E6">
              <w:rPr>
                <w:rStyle w:val="Hyperlink"/>
                <w:rFonts w:ascii="Sylfaen" w:hAnsi="Sylfaen" w:cs="Sylfaen"/>
                <w:noProof/>
              </w:rPr>
              <w:t>სასწრაფო</w:t>
            </w:r>
            <w:r w:rsidR="00C2687D" w:rsidRPr="001D54E6">
              <w:rPr>
                <w:rStyle w:val="Hyperlink"/>
                <w:noProof/>
              </w:rPr>
              <w:t xml:space="preserve"> </w:t>
            </w:r>
            <w:r w:rsidR="00C2687D" w:rsidRPr="001D54E6">
              <w:rPr>
                <w:rStyle w:val="Hyperlink"/>
                <w:rFonts w:ascii="Sylfaen" w:hAnsi="Sylfaen" w:cs="Sylfaen"/>
                <w:noProof/>
              </w:rPr>
              <w:t>სამედიცინო</w:t>
            </w:r>
            <w:r w:rsidR="00C2687D" w:rsidRPr="001D54E6">
              <w:rPr>
                <w:rStyle w:val="Hyperlink"/>
                <w:noProof/>
              </w:rPr>
              <w:t xml:space="preserve"> </w:t>
            </w:r>
            <w:r w:rsidR="00C2687D" w:rsidRPr="001D54E6">
              <w:rPr>
                <w:rStyle w:val="Hyperlink"/>
                <w:rFonts w:ascii="Sylfaen" w:hAnsi="Sylfaen" w:cs="Sylfaen"/>
                <w:noProof/>
              </w:rPr>
              <w:t>დახმარების</w:t>
            </w:r>
            <w:r w:rsidR="00C2687D" w:rsidRPr="001D54E6">
              <w:rPr>
                <w:rStyle w:val="Hyperlink"/>
                <w:noProof/>
              </w:rPr>
              <w:t xml:space="preserve"> </w:t>
            </w:r>
            <w:r w:rsidR="00C2687D" w:rsidRPr="001D54E6">
              <w:rPr>
                <w:rStyle w:val="Hyperlink"/>
                <w:rFonts w:ascii="Sylfaen" w:hAnsi="Sylfaen" w:cs="Sylfaen"/>
                <w:noProof/>
              </w:rPr>
              <w:t>პროგრამის</w:t>
            </w:r>
            <w:r w:rsidR="00C2687D" w:rsidRPr="001D54E6">
              <w:rPr>
                <w:rStyle w:val="Hyperlink"/>
                <w:noProof/>
              </w:rPr>
              <w:t xml:space="preserve"> </w:t>
            </w:r>
            <w:r w:rsidR="00C2687D" w:rsidRPr="001D54E6">
              <w:rPr>
                <w:rStyle w:val="Hyperlink"/>
                <w:rFonts w:ascii="Sylfaen" w:hAnsi="Sylfaen" w:cs="Sylfaen"/>
                <w:noProof/>
              </w:rPr>
              <w:t>დაფინანსება</w:t>
            </w:r>
            <w:r w:rsidR="00C2687D">
              <w:rPr>
                <w:noProof/>
                <w:webHidden/>
              </w:rPr>
              <w:tab/>
            </w:r>
            <w:r w:rsidR="00C2687D">
              <w:rPr>
                <w:noProof/>
                <w:webHidden/>
              </w:rPr>
              <w:fldChar w:fldCharType="begin"/>
            </w:r>
            <w:r w:rsidR="00C2687D">
              <w:rPr>
                <w:noProof/>
                <w:webHidden/>
              </w:rPr>
              <w:instrText xml:space="preserve"> PAGEREF _Toc381704440 \h </w:instrText>
            </w:r>
            <w:r w:rsidR="00C2687D">
              <w:rPr>
                <w:noProof/>
                <w:webHidden/>
              </w:rPr>
            </w:r>
            <w:r w:rsidR="00C2687D">
              <w:rPr>
                <w:noProof/>
                <w:webHidden/>
              </w:rPr>
              <w:fldChar w:fldCharType="separate"/>
            </w:r>
            <w:r w:rsidR="00C2687D">
              <w:rPr>
                <w:noProof/>
                <w:webHidden/>
              </w:rPr>
              <w:t>45</w:t>
            </w:r>
            <w:r w:rsidR="00C2687D">
              <w:rPr>
                <w:noProof/>
                <w:webHidden/>
              </w:rPr>
              <w:fldChar w:fldCharType="end"/>
            </w:r>
          </w:hyperlink>
        </w:p>
        <w:p w:rsidR="00C2687D" w:rsidRDefault="00D968A0">
          <w:pPr>
            <w:pStyle w:val="TOC1"/>
            <w:rPr>
              <w:rFonts w:eastAsiaTheme="minorEastAsia"/>
              <w:noProof/>
              <w:lang w:val="en-US"/>
            </w:rPr>
          </w:pPr>
          <w:hyperlink w:anchor="_Toc381704441" w:history="1">
            <w:r w:rsidR="00C2687D" w:rsidRPr="001D54E6">
              <w:rPr>
                <w:rStyle w:val="Hyperlink"/>
                <w:rFonts w:ascii="Sylfaen" w:hAnsi="Sylfaen"/>
                <w:noProof/>
              </w:rPr>
              <w:t xml:space="preserve">9. </w:t>
            </w:r>
            <w:r w:rsidR="00C2687D" w:rsidRPr="001D54E6">
              <w:rPr>
                <w:rStyle w:val="Hyperlink"/>
                <w:rFonts w:ascii="Sylfaen" w:hAnsi="Sylfaen" w:cs="Sylfaen"/>
                <w:noProof/>
              </w:rPr>
              <w:t>მატერიალურ</w:t>
            </w:r>
            <w:r w:rsidR="00C2687D" w:rsidRPr="001D54E6">
              <w:rPr>
                <w:rStyle w:val="Hyperlink"/>
                <w:rFonts w:ascii="Sylfaen" w:hAnsi="Sylfaen"/>
                <w:noProof/>
              </w:rPr>
              <w:t>-</w:t>
            </w:r>
            <w:r w:rsidR="00C2687D" w:rsidRPr="001D54E6">
              <w:rPr>
                <w:rStyle w:val="Hyperlink"/>
                <w:rFonts w:ascii="Sylfaen" w:hAnsi="Sylfaen" w:cs="Sylfaen"/>
                <w:noProof/>
              </w:rPr>
              <w:t>ტექნიკური</w:t>
            </w:r>
            <w:r w:rsidR="00C2687D" w:rsidRPr="001D54E6">
              <w:rPr>
                <w:rStyle w:val="Hyperlink"/>
                <w:rFonts w:ascii="Sylfaen" w:hAnsi="Sylfaen"/>
                <w:noProof/>
              </w:rPr>
              <w:t xml:space="preserve"> </w:t>
            </w:r>
            <w:r w:rsidR="00C2687D" w:rsidRPr="001D54E6">
              <w:rPr>
                <w:rStyle w:val="Hyperlink"/>
                <w:rFonts w:ascii="Sylfaen" w:hAnsi="Sylfaen" w:cs="Sylfaen"/>
                <w:noProof/>
              </w:rPr>
              <w:t>ბაზის</w:t>
            </w:r>
            <w:r w:rsidR="00C2687D" w:rsidRPr="001D54E6">
              <w:rPr>
                <w:rStyle w:val="Hyperlink"/>
                <w:rFonts w:ascii="Sylfaen" w:hAnsi="Sylfaen"/>
                <w:noProof/>
              </w:rPr>
              <w:t xml:space="preserve"> </w:t>
            </w:r>
            <w:r w:rsidR="00C2687D" w:rsidRPr="001D54E6">
              <w:rPr>
                <w:rStyle w:val="Hyperlink"/>
                <w:rFonts w:ascii="Sylfaen" w:hAnsi="Sylfaen" w:cs="Sylfaen"/>
                <w:noProof/>
              </w:rPr>
              <w:t>უტილიზაცია</w:t>
            </w:r>
            <w:r w:rsidR="00C2687D">
              <w:rPr>
                <w:noProof/>
                <w:webHidden/>
              </w:rPr>
              <w:tab/>
            </w:r>
            <w:r w:rsidR="00C2687D">
              <w:rPr>
                <w:noProof/>
                <w:webHidden/>
              </w:rPr>
              <w:fldChar w:fldCharType="begin"/>
            </w:r>
            <w:r w:rsidR="00C2687D">
              <w:rPr>
                <w:noProof/>
                <w:webHidden/>
              </w:rPr>
              <w:instrText xml:space="preserve"> PAGEREF _Toc381704441 \h </w:instrText>
            </w:r>
            <w:r w:rsidR="00C2687D">
              <w:rPr>
                <w:noProof/>
                <w:webHidden/>
              </w:rPr>
            </w:r>
            <w:r w:rsidR="00C2687D">
              <w:rPr>
                <w:noProof/>
                <w:webHidden/>
              </w:rPr>
              <w:fldChar w:fldCharType="separate"/>
            </w:r>
            <w:r w:rsidR="00C2687D">
              <w:rPr>
                <w:noProof/>
                <w:webHidden/>
              </w:rPr>
              <w:t>48</w:t>
            </w:r>
            <w:r w:rsidR="00C2687D">
              <w:rPr>
                <w:noProof/>
                <w:webHidden/>
              </w:rPr>
              <w:fldChar w:fldCharType="end"/>
            </w:r>
          </w:hyperlink>
        </w:p>
        <w:p w:rsidR="00C2687D" w:rsidRDefault="00D968A0">
          <w:pPr>
            <w:pStyle w:val="TOC2"/>
            <w:rPr>
              <w:rFonts w:eastAsiaTheme="minorEastAsia"/>
              <w:noProof/>
              <w:lang w:val="en-US"/>
            </w:rPr>
          </w:pPr>
          <w:hyperlink w:anchor="_Toc381704442" w:history="1">
            <w:r w:rsidR="00C2687D" w:rsidRPr="001D54E6">
              <w:rPr>
                <w:rStyle w:val="Hyperlink"/>
                <w:noProof/>
              </w:rPr>
              <w:t xml:space="preserve">9.1 </w:t>
            </w:r>
            <w:r w:rsidR="00C2687D" w:rsidRPr="001D54E6">
              <w:rPr>
                <w:rStyle w:val="Hyperlink"/>
                <w:rFonts w:ascii="Sylfaen" w:hAnsi="Sylfaen" w:cs="Sylfaen"/>
                <w:noProof/>
              </w:rPr>
              <w:t>ქ</w:t>
            </w:r>
            <w:r w:rsidR="00C2687D" w:rsidRPr="001D54E6">
              <w:rPr>
                <w:rStyle w:val="Hyperlink"/>
                <w:noProof/>
              </w:rPr>
              <w:t xml:space="preserve">. </w:t>
            </w:r>
            <w:r w:rsidR="00C2687D" w:rsidRPr="001D54E6">
              <w:rPr>
                <w:rStyle w:val="Hyperlink"/>
                <w:rFonts w:ascii="Sylfaen" w:hAnsi="Sylfaen" w:cs="Sylfaen"/>
                <w:noProof/>
              </w:rPr>
              <w:t>თბილისში</w:t>
            </w:r>
            <w:r w:rsidR="00C2687D" w:rsidRPr="001D54E6">
              <w:rPr>
                <w:rStyle w:val="Hyperlink"/>
                <w:noProof/>
              </w:rPr>
              <w:t xml:space="preserve"> </w:t>
            </w:r>
            <w:r w:rsidR="00C2687D" w:rsidRPr="001D54E6">
              <w:rPr>
                <w:rStyle w:val="Hyperlink"/>
                <w:rFonts w:ascii="Sylfaen" w:hAnsi="Sylfaen" w:cs="Sylfaen"/>
                <w:noProof/>
              </w:rPr>
              <w:t>სასწრაფო</w:t>
            </w:r>
            <w:r w:rsidR="00C2687D" w:rsidRPr="001D54E6">
              <w:rPr>
                <w:rStyle w:val="Hyperlink"/>
                <w:noProof/>
              </w:rPr>
              <w:t xml:space="preserve"> </w:t>
            </w:r>
            <w:r w:rsidR="00C2687D" w:rsidRPr="001D54E6">
              <w:rPr>
                <w:rStyle w:val="Hyperlink"/>
                <w:rFonts w:ascii="Sylfaen" w:hAnsi="Sylfaen" w:cs="Sylfaen"/>
                <w:noProof/>
              </w:rPr>
              <w:t>სამედიცინო</w:t>
            </w:r>
            <w:r w:rsidR="00C2687D" w:rsidRPr="001D54E6">
              <w:rPr>
                <w:rStyle w:val="Hyperlink"/>
                <w:noProof/>
              </w:rPr>
              <w:t xml:space="preserve"> </w:t>
            </w:r>
            <w:r w:rsidR="00C2687D" w:rsidRPr="001D54E6">
              <w:rPr>
                <w:rStyle w:val="Hyperlink"/>
                <w:rFonts w:ascii="Sylfaen" w:hAnsi="Sylfaen" w:cs="Sylfaen"/>
                <w:noProof/>
              </w:rPr>
              <w:t>დახმარების</w:t>
            </w:r>
            <w:r w:rsidR="00C2687D" w:rsidRPr="001D54E6">
              <w:rPr>
                <w:rStyle w:val="Hyperlink"/>
                <w:noProof/>
              </w:rPr>
              <w:t xml:space="preserve"> </w:t>
            </w:r>
            <w:r w:rsidR="00C2687D" w:rsidRPr="001D54E6">
              <w:rPr>
                <w:rStyle w:val="Hyperlink"/>
                <w:rFonts w:ascii="Sylfaen" w:hAnsi="Sylfaen" w:cs="Sylfaen"/>
                <w:noProof/>
              </w:rPr>
              <w:t>სისტემის</w:t>
            </w:r>
            <w:r w:rsidR="00C2687D" w:rsidRPr="001D54E6">
              <w:rPr>
                <w:rStyle w:val="Hyperlink"/>
                <w:noProof/>
              </w:rPr>
              <w:t xml:space="preserve"> </w:t>
            </w:r>
            <w:r w:rsidR="00C2687D" w:rsidRPr="001D54E6">
              <w:rPr>
                <w:rStyle w:val="Hyperlink"/>
                <w:rFonts w:ascii="Sylfaen" w:hAnsi="Sylfaen" w:cs="Sylfaen"/>
                <w:noProof/>
              </w:rPr>
              <w:t>მატერიალურ</w:t>
            </w:r>
            <w:r w:rsidR="00C2687D" w:rsidRPr="001D54E6">
              <w:rPr>
                <w:rStyle w:val="Hyperlink"/>
                <w:noProof/>
              </w:rPr>
              <w:t>-</w:t>
            </w:r>
            <w:r w:rsidR="00C2687D" w:rsidRPr="001D54E6">
              <w:rPr>
                <w:rStyle w:val="Hyperlink"/>
                <w:rFonts w:ascii="Sylfaen" w:hAnsi="Sylfaen" w:cs="Sylfaen"/>
                <w:noProof/>
              </w:rPr>
              <w:t>ტექნიკური</w:t>
            </w:r>
            <w:r w:rsidR="00C2687D" w:rsidRPr="001D54E6">
              <w:rPr>
                <w:rStyle w:val="Hyperlink"/>
                <w:noProof/>
              </w:rPr>
              <w:t xml:space="preserve"> </w:t>
            </w:r>
            <w:r w:rsidR="00C2687D" w:rsidRPr="001D54E6">
              <w:rPr>
                <w:rStyle w:val="Hyperlink"/>
                <w:rFonts w:ascii="Sylfaen" w:hAnsi="Sylfaen" w:cs="Sylfaen"/>
                <w:noProof/>
              </w:rPr>
              <w:t>ბაზის</w:t>
            </w:r>
            <w:r w:rsidR="00C2687D" w:rsidRPr="001D54E6">
              <w:rPr>
                <w:rStyle w:val="Hyperlink"/>
                <w:noProof/>
              </w:rPr>
              <w:t xml:space="preserve"> </w:t>
            </w:r>
            <w:r w:rsidR="00C2687D" w:rsidRPr="001D54E6">
              <w:rPr>
                <w:rStyle w:val="Hyperlink"/>
                <w:rFonts w:ascii="Sylfaen" w:hAnsi="Sylfaen" w:cs="Sylfaen"/>
                <w:noProof/>
              </w:rPr>
              <w:t>უტილიზაცია</w:t>
            </w:r>
            <w:r w:rsidR="00C2687D">
              <w:rPr>
                <w:noProof/>
                <w:webHidden/>
              </w:rPr>
              <w:tab/>
            </w:r>
            <w:r w:rsidR="00C2687D">
              <w:rPr>
                <w:noProof/>
                <w:webHidden/>
              </w:rPr>
              <w:fldChar w:fldCharType="begin"/>
            </w:r>
            <w:r w:rsidR="00C2687D">
              <w:rPr>
                <w:noProof/>
                <w:webHidden/>
              </w:rPr>
              <w:instrText xml:space="preserve"> PAGEREF _Toc381704442 \h </w:instrText>
            </w:r>
            <w:r w:rsidR="00C2687D">
              <w:rPr>
                <w:noProof/>
                <w:webHidden/>
              </w:rPr>
            </w:r>
            <w:r w:rsidR="00C2687D">
              <w:rPr>
                <w:noProof/>
                <w:webHidden/>
              </w:rPr>
              <w:fldChar w:fldCharType="separate"/>
            </w:r>
            <w:r w:rsidR="00C2687D">
              <w:rPr>
                <w:noProof/>
                <w:webHidden/>
              </w:rPr>
              <w:t>48</w:t>
            </w:r>
            <w:r w:rsidR="00C2687D">
              <w:rPr>
                <w:noProof/>
                <w:webHidden/>
              </w:rPr>
              <w:fldChar w:fldCharType="end"/>
            </w:r>
          </w:hyperlink>
        </w:p>
        <w:p w:rsidR="00C2687D" w:rsidRDefault="00D968A0">
          <w:pPr>
            <w:pStyle w:val="TOC2"/>
            <w:rPr>
              <w:rFonts w:eastAsiaTheme="minorEastAsia"/>
              <w:noProof/>
              <w:lang w:val="en-US"/>
            </w:rPr>
          </w:pPr>
          <w:hyperlink w:anchor="_Toc381704443" w:history="1">
            <w:r w:rsidR="00C2687D" w:rsidRPr="001D54E6">
              <w:rPr>
                <w:rStyle w:val="Hyperlink"/>
                <w:noProof/>
              </w:rPr>
              <w:t xml:space="preserve">9.2 </w:t>
            </w:r>
            <w:r w:rsidR="00C2687D" w:rsidRPr="001D54E6">
              <w:rPr>
                <w:rStyle w:val="Hyperlink"/>
                <w:rFonts w:ascii="Sylfaen" w:hAnsi="Sylfaen" w:cs="Sylfaen"/>
                <w:noProof/>
              </w:rPr>
              <w:t>საქართველოს</w:t>
            </w:r>
            <w:r w:rsidR="00C2687D" w:rsidRPr="001D54E6">
              <w:rPr>
                <w:rStyle w:val="Hyperlink"/>
                <w:noProof/>
              </w:rPr>
              <w:t xml:space="preserve"> </w:t>
            </w:r>
            <w:r w:rsidR="00C2687D" w:rsidRPr="001D54E6">
              <w:rPr>
                <w:rStyle w:val="Hyperlink"/>
                <w:rFonts w:ascii="Sylfaen" w:hAnsi="Sylfaen" w:cs="Sylfaen"/>
                <w:noProof/>
              </w:rPr>
              <w:t>რეგიონებში</w:t>
            </w:r>
            <w:r w:rsidR="00C2687D" w:rsidRPr="001D54E6">
              <w:rPr>
                <w:rStyle w:val="Hyperlink"/>
                <w:noProof/>
              </w:rPr>
              <w:t xml:space="preserve">  </w:t>
            </w:r>
            <w:r w:rsidR="00C2687D" w:rsidRPr="001D54E6">
              <w:rPr>
                <w:rStyle w:val="Hyperlink"/>
                <w:rFonts w:ascii="Sylfaen" w:hAnsi="Sylfaen" w:cs="Sylfaen"/>
                <w:noProof/>
              </w:rPr>
              <w:t>მატერიალურ</w:t>
            </w:r>
            <w:r w:rsidR="00C2687D" w:rsidRPr="001D54E6">
              <w:rPr>
                <w:rStyle w:val="Hyperlink"/>
                <w:noProof/>
              </w:rPr>
              <w:t>-</w:t>
            </w:r>
            <w:r w:rsidR="00C2687D" w:rsidRPr="001D54E6">
              <w:rPr>
                <w:rStyle w:val="Hyperlink"/>
                <w:rFonts w:ascii="Sylfaen" w:hAnsi="Sylfaen" w:cs="Sylfaen"/>
                <w:noProof/>
              </w:rPr>
              <w:t>ტექნიკური</w:t>
            </w:r>
            <w:r w:rsidR="00C2687D" w:rsidRPr="001D54E6">
              <w:rPr>
                <w:rStyle w:val="Hyperlink"/>
                <w:noProof/>
              </w:rPr>
              <w:t xml:space="preserve"> </w:t>
            </w:r>
            <w:r w:rsidR="00C2687D" w:rsidRPr="001D54E6">
              <w:rPr>
                <w:rStyle w:val="Hyperlink"/>
                <w:rFonts w:ascii="Sylfaen" w:hAnsi="Sylfaen" w:cs="Sylfaen"/>
                <w:noProof/>
              </w:rPr>
              <w:t>საშუალებების</w:t>
            </w:r>
            <w:r w:rsidR="00C2687D" w:rsidRPr="001D54E6">
              <w:rPr>
                <w:rStyle w:val="Hyperlink"/>
                <w:noProof/>
              </w:rPr>
              <w:t xml:space="preserve"> </w:t>
            </w:r>
            <w:r w:rsidR="00C2687D" w:rsidRPr="001D54E6">
              <w:rPr>
                <w:rStyle w:val="Hyperlink"/>
                <w:rFonts w:ascii="Sylfaen" w:hAnsi="Sylfaen" w:cs="Sylfaen"/>
                <w:noProof/>
              </w:rPr>
              <w:t>უტილიზაცია</w:t>
            </w:r>
            <w:r w:rsidR="00C2687D">
              <w:rPr>
                <w:noProof/>
                <w:webHidden/>
              </w:rPr>
              <w:tab/>
            </w:r>
            <w:r w:rsidR="00C2687D">
              <w:rPr>
                <w:noProof/>
                <w:webHidden/>
              </w:rPr>
              <w:fldChar w:fldCharType="begin"/>
            </w:r>
            <w:r w:rsidR="00C2687D">
              <w:rPr>
                <w:noProof/>
                <w:webHidden/>
              </w:rPr>
              <w:instrText xml:space="preserve"> PAGEREF _Toc381704443 \h </w:instrText>
            </w:r>
            <w:r w:rsidR="00C2687D">
              <w:rPr>
                <w:noProof/>
                <w:webHidden/>
              </w:rPr>
            </w:r>
            <w:r w:rsidR="00C2687D">
              <w:rPr>
                <w:noProof/>
                <w:webHidden/>
              </w:rPr>
              <w:fldChar w:fldCharType="separate"/>
            </w:r>
            <w:r w:rsidR="00C2687D">
              <w:rPr>
                <w:noProof/>
                <w:webHidden/>
              </w:rPr>
              <w:t>51</w:t>
            </w:r>
            <w:r w:rsidR="00C2687D">
              <w:rPr>
                <w:noProof/>
                <w:webHidden/>
              </w:rPr>
              <w:fldChar w:fldCharType="end"/>
            </w:r>
          </w:hyperlink>
        </w:p>
        <w:p w:rsidR="00C2687D" w:rsidRDefault="00D968A0">
          <w:pPr>
            <w:pStyle w:val="TOC1"/>
            <w:rPr>
              <w:rFonts w:eastAsiaTheme="minorEastAsia"/>
              <w:noProof/>
              <w:lang w:val="en-US"/>
            </w:rPr>
          </w:pPr>
          <w:hyperlink w:anchor="_Toc381704444" w:history="1">
            <w:r w:rsidR="00C2687D" w:rsidRPr="001D54E6">
              <w:rPr>
                <w:rStyle w:val="Hyperlink"/>
                <w:noProof/>
              </w:rPr>
              <w:t xml:space="preserve">10. </w:t>
            </w:r>
            <w:r w:rsidR="00C2687D" w:rsidRPr="001D54E6">
              <w:rPr>
                <w:rStyle w:val="Hyperlink"/>
                <w:rFonts w:ascii="Sylfaen" w:hAnsi="Sylfaen" w:cs="Sylfaen"/>
                <w:noProof/>
              </w:rPr>
              <w:t>შემაჯამაბელი</w:t>
            </w:r>
            <w:r w:rsidR="00C2687D" w:rsidRPr="001D54E6">
              <w:rPr>
                <w:rStyle w:val="Hyperlink"/>
                <w:noProof/>
              </w:rPr>
              <w:t xml:space="preserve"> </w:t>
            </w:r>
            <w:r w:rsidR="00C2687D" w:rsidRPr="001D54E6">
              <w:rPr>
                <w:rStyle w:val="Hyperlink"/>
                <w:rFonts w:ascii="Sylfaen" w:hAnsi="Sylfaen" w:cs="Sylfaen"/>
                <w:noProof/>
              </w:rPr>
              <w:t>დასკვნა</w:t>
            </w:r>
            <w:r w:rsidR="00C2687D" w:rsidRPr="001D54E6">
              <w:rPr>
                <w:rStyle w:val="Hyperlink"/>
                <w:noProof/>
              </w:rPr>
              <w:t xml:space="preserve"> </w:t>
            </w:r>
            <w:r w:rsidR="00C2687D" w:rsidRPr="001D54E6">
              <w:rPr>
                <w:rStyle w:val="Hyperlink"/>
                <w:rFonts w:ascii="Sylfaen" w:hAnsi="Sylfaen" w:cs="Sylfaen"/>
                <w:noProof/>
              </w:rPr>
              <w:t>და</w:t>
            </w:r>
            <w:r w:rsidR="00C2687D" w:rsidRPr="001D54E6">
              <w:rPr>
                <w:rStyle w:val="Hyperlink"/>
                <w:noProof/>
              </w:rPr>
              <w:t xml:space="preserve"> </w:t>
            </w:r>
            <w:r w:rsidR="00C2687D" w:rsidRPr="001D54E6">
              <w:rPr>
                <w:rStyle w:val="Hyperlink"/>
                <w:rFonts w:ascii="Sylfaen" w:hAnsi="Sylfaen" w:cs="Sylfaen"/>
                <w:noProof/>
              </w:rPr>
              <w:t>რეკომენდაციები</w:t>
            </w:r>
            <w:r w:rsidR="00C2687D">
              <w:rPr>
                <w:noProof/>
                <w:webHidden/>
              </w:rPr>
              <w:tab/>
            </w:r>
            <w:r w:rsidR="00C2687D">
              <w:rPr>
                <w:noProof/>
                <w:webHidden/>
              </w:rPr>
              <w:fldChar w:fldCharType="begin"/>
            </w:r>
            <w:r w:rsidR="00C2687D">
              <w:rPr>
                <w:noProof/>
                <w:webHidden/>
              </w:rPr>
              <w:instrText xml:space="preserve"> PAGEREF _Toc381704444 \h </w:instrText>
            </w:r>
            <w:r w:rsidR="00C2687D">
              <w:rPr>
                <w:noProof/>
                <w:webHidden/>
              </w:rPr>
            </w:r>
            <w:r w:rsidR="00C2687D">
              <w:rPr>
                <w:noProof/>
                <w:webHidden/>
              </w:rPr>
              <w:fldChar w:fldCharType="separate"/>
            </w:r>
            <w:r w:rsidR="00C2687D">
              <w:rPr>
                <w:noProof/>
                <w:webHidden/>
              </w:rPr>
              <w:t>54</w:t>
            </w:r>
            <w:r w:rsidR="00C2687D">
              <w:rPr>
                <w:noProof/>
                <w:webHidden/>
              </w:rPr>
              <w:fldChar w:fldCharType="end"/>
            </w:r>
          </w:hyperlink>
        </w:p>
        <w:p w:rsidR="00C2687D" w:rsidRDefault="00D968A0">
          <w:pPr>
            <w:pStyle w:val="TOC1"/>
            <w:rPr>
              <w:rFonts w:eastAsiaTheme="minorEastAsia"/>
              <w:noProof/>
              <w:lang w:val="en-US"/>
            </w:rPr>
          </w:pPr>
          <w:hyperlink w:anchor="_Toc381704445" w:history="1">
            <w:r w:rsidR="00C2687D" w:rsidRPr="001D54E6">
              <w:rPr>
                <w:rStyle w:val="Hyperlink"/>
                <w:rFonts w:ascii="Sylfaen" w:hAnsi="Sylfaen" w:cs="Sylfaen"/>
                <w:noProof/>
              </w:rPr>
              <w:t>ბიბლიოგრაფია</w:t>
            </w:r>
            <w:r w:rsidR="00C2687D">
              <w:rPr>
                <w:noProof/>
                <w:webHidden/>
              </w:rPr>
              <w:tab/>
            </w:r>
            <w:r w:rsidR="00C2687D">
              <w:rPr>
                <w:noProof/>
                <w:webHidden/>
              </w:rPr>
              <w:fldChar w:fldCharType="begin"/>
            </w:r>
            <w:r w:rsidR="00C2687D">
              <w:rPr>
                <w:noProof/>
                <w:webHidden/>
              </w:rPr>
              <w:instrText xml:space="preserve"> PAGEREF _Toc381704445 \h </w:instrText>
            </w:r>
            <w:r w:rsidR="00C2687D">
              <w:rPr>
                <w:noProof/>
                <w:webHidden/>
              </w:rPr>
            </w:r>
            <w:r w:rsidR="00C2687D">
              <w:rPr>
                <w:noProof/>
                <w:webHidden/>
              </w:rPr>
              <w:fldChar w:fldCharType="separate"/>
            </w:r>
            <w:r w:rsidR="00C2687D">
              <w:rPr>
                <w:noProof/>
                <w:webHidden/>
              </w:rPr>
              <w:t>59</w:t>
            </w:r>
            <w:r w:rsidR="00C2687D">
              <w:rPr>
                <w:noProof/>
                <w:webHidden/>
              </w:rPr>
              <w:fldChar w:fldCharType="end"/>
            </w:r>
          </w:hyperlink>
        </w:p>
        <w:p w:rsidR="008D772E" w:rsidRPr="008D772E" w:rsidRDefault="008D772E" w:rsidP="008D772E">
          <w:pPr>
            <w:spacing w:before="120"/>
            <w:jc w:val="both"/>
            <w:rPr>
              <w:rFonts w:ascii="Sylfaen" w:hAnsi="Sylfaen"/>
            </w:rPr>
          </w:pPr>
          <w:r w:rsidRPr="008D772E">
            <w:rPr>
              <w:rFonts w:ascii="Sylfaen" w:hAnsi="Sylfaen"/>
              <w:b/>
              <w:bCs/>
              <w:noProof/>
            </w:rPr>
            <w:fldChar w:fldCharType="end"/>
          </w:r>
        </w:p>
      </w:sdtContent>
    </w:sdt>
    <w:p w:rsidR="008D772E" w:rsidRPr="008D772E" w:rsidRDefault="008D772E" w:rsidP="008D772E">
      <w:pPr>
        <w:pStyle w:val="Heading1"/>
        <w:spacing w:before="120" w:after="200"/>
        <w:jc w:val="both"/>
        <w:rPr>
          <w:rFonts w:ascii="Sylfaen" w:hAnsi="Sylfaen" w:cs="Sylfaen"/>
          <w:sz w:val="22"/>
          <w:szCs w:val="22"/>
          <w:lang w:val="ka-GE"/>
        </w:rPr>
      </w:pPr>
    </w:p>
    <w:p w:rsidR="008D772E" w:rsidRPr="008D772E" w:rsidRDefault="008D772E" w:rsidP="008D772E">
      <w:pPr>
        <w:pStyle w:val="Heading1"/>
        <w:spacing w:before="120" w:after="200"/>
        <w:jc w:val="both"/>
        <w:rPr>
          <w:rFonts w:ascii="Sylfaen" w:hAnsi="Sylfaen" w:cs="Sylfaen"/>
          <w:sz w:val="22"/>
          <w:szCs w:val="22"/>
          <w:lang w:val="ka-GE"/>
        </w:rPr>
      </w:pPr>
    </w:p>
    <w:p w:rsidR="008D772E" w:rsidRPr="008D772E" w:rsidRDefault="008D772E" w:rsidP="008D772E">
      <w:pPr>
        <w:pStyle w:val="Heading1"/>
        <w:spacing w:before="120" w:after="200"/>
        <w:jc w:val="both"/>
        <w:rPr>
          <w:rFonts w:ascii="Sylfaen" w:hAnsi="Sylfaen" w:cs="Sylfaen"/>
          <w:sz w:val="22"/>
          <w:szCs w:val="22"/>
          <w:lang w:val="ka-GE"/>
        </w:rPr>
      </w:pPr>
    </w:p>
    <w:p w:rsidR="008D772E" w:rsidRPr="008D772E" w:rsidRDefault="008D772E" w:rsidP="008D772E">
      <w:pPr>
        <w:pStyle w:val="Heading1"/>
        <w:spacing w:before="120" w:after="200"/>
        <w:jc w:val="both"/>
        <w:rPr>
          <w:rFonts w:ascii="Sylfaen" w:hAnsi="Sylfaen" w:cs="Sylfaen"/>
          <w:sz w:val="22"/>
          <w:szCs w:val="22"/>
          <w:lang w:val="ka-GE"/>
        </w:rPr>
      </w:pPr>
    </w:p>
    <w:p w:rsidR="008D772E" w:rsidRPr="008D772E" w:rsidRDefault="008D772E" w:rsidP="008D772E">
      <w:pPr>
        <w:pStyle w:val="Heading1"/>
        <w:spacing w:before="120" w:after="200"/>
        <w:jc w:val="both"/>
        <w:rPr>
          <w:rFonts w:ascii="Sylfaen" w:hAnsi="Sylfaen" w:cs="Sylfaen"/>
          <w:sz w:val="22"/>
          <w:szCs w:val="22"/>
          <w:lang w:val="ka-GE"/>
        </w:rPr>
      </w:pPr>
    </w:p>
    <w:p w:rsidR="008D772E" w:rsidRPr="008D772E" w:rsidRDefault="008D772E" w:rsidP="008D772E">
      <w:pPr>
        <w:pStyle w:val="Heading1"/>
        <w:spacing w:before="120" w:after="200"/>
        <w:jc w:val="both"/>
        <w:rPr>
          <w:rFonts w:ascii="Sylfaen" w:hAnsi="Sylfaen" w:cs="Sylfaen"/>
          <w:sz w:val="22"/>
          <w:szCs w:val="22"/>
          <w:lang w:val="ka-GE"/>
        </w:rPr>
      </w:pPr>
    </w:p>
    <w:p w:rsidR="008D772E" w:rsidRPr="008D772E" w:rsidRDefault="008D772E" w:rsidP="008D772E">
      <w:pPr>
        <w:pStyle w:val="Heading1"/>
        <w:spacing w:before="120" w:after="200"/>
        <w:jc w:val="both"/>
        <w:rPr>
          <w:rFonts w:ascii="Sylfaen" w:hAnsi="Sylfaen" w:cs="Sylfaen"/>
          <w:sz w:val="22"/>
          <w:szCs w:val="22"/>
          <w:lang w:val="ka-GE"/>
        </w:rPr>
      </w:pPr>
    </w:p>
    <w:p w:rsidR="008D772E" w:rsidRPr="008D772E" w:rsidRDefault="008D772E" w:rsidP="008D772E">
      <w:pPr>
        <w:pStyle w:val="Heading1"/>
        <w:spacing w:before="120" w:after="200"/>
        <w:jc w:val="both"/>
        <w:rPr>
          <w:rFonts w:ascii="Sylfaen" w:hAnsi="Sylfaen" w:cs="Sylfaen"/>
          <w:sz w:val="22"/>
          <w:szCs w:val="22"/>
          <w:lang w:val="ka-GE"/>
        </w:rPr>
      </w:pPr>
    </w:p>
    <w:p w:rsidR="008D772E" w:rsidRPr="008D772E" w:rsidRDefault="008D772E" w:rsidP="008D772E">
      <w:pPr>
        <w:pStyle w:val="Heading1"/>
        <w:spacing w:before="120" w:after="200"/>
        <w:jc w:val="both"/>
        <w:rPr>
          <w:rFonts w:ascii="Sylfaen" w:hAnsi="Sylfaen" w:cs="Sylfaen"/>
          <w:sz w:val="22"/>
          <w:szCs w:val="22"/>
          <w:lang w:val="ka-GE"/>
        </w:rPr>
      </w:pPr>
    </w:p>
    <w:p w:rsidR="008D772E" w:rsidRPr="008D772E" w:rsidRDefault="008D772E" w:rsidP="008D772E">
      <w:pPr>
        <w:pStyle w:val="Heading1"/>
        <w:spacing w:before="120" w:after="200"/>
        <w:jc w:val="both"/>
        <w:rPr>
          <w:rFonts w:ascii="Sylfaen" w:hAnsi="Sylfaen" w:cs="Sylfaen"/>
          <w:sz w:val="22"/>
          <w:szCs w:val="22"/>
          <w:lang w:val="ka-GE"/>
        </w:rPr>
      </w:pPr>
    </w:p>
    <w:p w:rsidR="008D772E" w:rsidRPr="008D772E" w:rsidRDefault="008D772E" w:rsidP="008D772E">
      <w:pPr>
        <w:pStyle w:val="Heading1"/>
        <w:spacing w:before="120" w:after="200"/>
        <w:jc w:val="both"/>
        <w:rPr>
          <w:rFonts w:ascii="Sylfaen" w:hAnsi="Sylfaen" w:cs="Sylfaen"/>
          <w:sz w:val="22"/>
          <w:szCs w:val="22"/>
          <w:lang w:val="ka-GE"/>
        </w:rPr>
      </w:pPr>
    </w:p>
    <w:p w:rsidR="008D772E" w:rsidRPr="008D772E" w:rsidRDefault="008D772E" w:rsidP="008D772E">
      <w:pPr>
        <w:pStyle w:val="Heading1"/>
        <w:spacing w:before="120" w:after="200"/>
        <w:jc w:val="both"/>
        <w:rPr>
          <w:rFonts w:ascii="Sylfaen" w:hAnsi="Sylfaen" w:cs="Sylfaen"/>
          <w:sz w:val="22"/>
          <w:szCs w:val="22"/>
          <w:lang w:val="ka-GE"/>
        </w:rPr>
      </w:pPr>
    </w:p>
    <w:p w:rsidR="008D772E" w:rsidRPr="008D772E" w:rsidRDefault="008D772E" w:rsidP="008D772E">
      <w:pPr>
        <w:pStyle w:val="Heading1"/>
        <w:spacing w:before="120" w:after="200"/>
        <w:jc w:val="both"/>
        <w:rPr>
          <w:rFonts w:ascii="Sylfaen" w:hAnsi="Sylfaen" w:cs="Sylfaen"/>
          <w:sz w:val="22"/>
          <w:szCs w:val="22"/>
          <w:lang w:val="ka-GE"/>
        </w:rPr>
      </w:pPr>
    </w:p>
    <w:p w:rsidR="008D772E" w:rsidRPr="008D772E" w:rsidRDefault="008D772E" w:rsidP="008D772E">
      <w:pPr>
        <w:pStyle w:val="Heading1"/>
        <w:spacing w:before="120" w:after="200"/>
        <w:jc w:val="both"/>
        <w:rPr>
          <w:rFonts w:ascii="Sylfaen" w:hAnsi="Sylfaen" w:cs="Sylfaen"/>
          <w:sz w:val="22"/>
          <w:szCs w:val="22"/>
          <w:lang w:val="ka-GE"/>
        </w:rPr>
      </w:pPr>
    </w:p>
    <w:p w:rsidR="008D772E" w:rsidRPr="008D772E" w:rsidRDefault="008D772E" w:rsidP="008D772E">
      <w:pPr>
        <w:pStyle w:val="Heading1"/>
        <w:spacing w:before="120" w:after="200"/>
        <w:jc w:val="both"/>
        <w:rPr>
          <w:rFonts w:ascii="Sylfaen" w:hAnsi="Sylfaen" w:cs="Sylfaen"/>
          <w:sz w:val="22"/>
          <w:szCs w:val="22"/>
          <w:lang w:val="ka-GE"/>
        </w:rPr>
      </w:pPr>
    </w:p>
    <w:p w:rsidR="008D772E" w:rsidRPr="008D772E" w:rsidRDefault="008D772E" w:rsidP="008D772E">
      <w:pPr>
        <w:rPr>
          <w:rFonts w:ascii="Sylfaen" w:hAnsi="Sylfaen"/>
          <w:lang w:val="ka-GE"/>
        </w:rPr>
      </w:pPr>
    </w:p>
    <w:p w:rsidR="008D772E" w:rsidRPr="008D772E" w:rsidRDefault="008D772E" w:rsidP="008D772E">
      <w:pPr>
        <w:pStyle w:val="Heading1"/>
        <w:spacing w:before="120" w:after="200"/>
        <w:jc w:val="both"/>
        <w:rPr>
          <w:rFonts w:ascii="Sylfaen" w:hAnsi="Sylfaen" w:cs="Sylfaen"/>
          <w:sz w:val="22"/>
          <w:szCs w:val="22"/>
          <w:lang w:val="ka-GE"/>
        </w:rPr>
      </w:pPr>
    </w:p>
    <w:p w:rsidR="008D772E" w:rsidRPr="008D772E" w:rsidRDefault="008D772E" w:rsidP="008D772E">
      <w:pPr>
        <w:jc w:val="both"/>
        <w:rPr>
          <w:rFonts w:ascii="Sylfaen" w:hAnsi="Sylfaen"/>
          <w:b/>
          <w:color w:val="4F81BD" w:themeColor="accent1"/>
          <w:lang w:val="ka-GE"/>
        </w:rPr>
      </w:pPr>
    </w:p>
    <w:p w:rsidR="008D772E" w:rsidRDefault="008D772E" w:rsidP="008D772E">
      <w:pPr>
        <w:jc w:val="both"/>
        <w:rPr>
          <w:rFonts w:ascii="Sylfaen" w:hAnsi="Sylfaen"/>
          <w:b/>
          <w:color w:val="4F81BD" w:themeColor="accent1"/>
          <w:lang w:val="ka-GE"/>
        </w:rPr>
      </w:pPr>
    </w:p>
    <w:p w:rsidR="00C2687D" w:rsidRPr="008D772E" w:rsidRDefault="00C2687D" w:rsidP="008D772E">
      <w:pPr>
        <w:jc w:val="both"/>
        <w:rPr>
          <w:rFonts w:ascii="Sylfaen" w:hAnsi="Sylfaen"/>
          <w:b/>
          <w:color w:val="4F81BD" w:themeColor="accent1"/>
          <w:lang w:val="ka-GE"/>
        </w:rPr>
      </w:pPr>
    </w:p>
    <w:p w:rsidR="008D772E" w:rsidRPr="008D772E" w:rsidRDefault="008D772E" w:rsidP="008D772E">
      <w:pPr>
        <w:jc w:val="both"/>
        <w:rPr>
          <w:rFonts w:ascii="Sylfaen" w:hAnsi="Sylfaen"/>
          <w:b/>
          <w:color w:val="4F81BD" w:themeColor="accent1"/>
          <w:lang w:val="ka-GE"/>
        </w:rPr>
      </w:pPr>
    </w:p>
    <w:p w:rsidR="008D772E" w:rsidRPr="008D772E" w:rsidRDefault="008D772E" w:rsidP="008D772E">
      <w:pPr>
        <w:jc w:val="both"/>
        <w:rPr>
          <w:rFonts w:ascii="Sylfaen" w:hAnsi="Sylfaen"/>
          <w:lang w:val="ka-GE"/>
        </w:rPr>
      </w:pPr>
    </w:p>
    <w:p w:rsidR="008D772E" w:rsidRPr="00C2687D" w:rsidRDefault="008D772E" w:rsidP="00C2687D">
      <w:pPr>
        <w:pStyle w:val="Heading1"/>
      </w:pPr>
      <w:bookmarkStart w:id="1" w:name="_Toc381704420"/>
      <w:r w:rsidRPr="00C2687D">
        <w:rPr>
          <w:rFonts w:ascii="Sylfaen" w:hAnsi="Sylfaen" w:cs="Sylfaen"/>
        </w:rPr>
        <w:lastRenderedPageBreak/>
        <w:t>ანგარიშში</w:t>
      </w:r>
      <w:r w:rsidRPr="00C2687D">
        <w:t xml:space="preserve"> </w:t>
      </w:r>
      <w:r w:rsidRPr="00C2687D">
        <w:rPr>
          <w:rFonts w:ascii="Sylfaen" w:hAnsi="Sylfaen" w:cs="Sylfaen"/>
        </w:rPr>
        <w:t>გამოყენებულ</w:t>
      </w:r>
      <w:r w:rsidRPr="00C2687D">
        <w:t xml:space="preserve"> </w:t>
      </w:r>
      <w:r w:rsidRPr="00C2687D">
        <w:rPr>
          <w:rFonts w:ascii="Sylfaen" w:hAnsi="Sylfaen" w:cs="Sylfaen"/>
        </w:rPr>
        <w:t>ტერმინთა</w:t>
      </w:r>
      <w:r w:rsidRPr="00C2687D">
        <w:t xml:space="preserve"> </w:t>
      </w:r>
      <w:r w:rsidRPr="00C2687D">
        <w:rPr>
          <w:rFonts w:ascii="Sylfaen" w:hAnsi="Sylfaen" w:cs="Sylfaen"/>
        </w:rPr>
        <w:t>მნიშვნელობა</w:t>
      </w:r>
      <w:r w:rsidRPr="00C2687D">
        <w:t>:</w:t>
      </w:r>
      <w:bookmarkEnd w:id="1"/>
    </w:p>
    <w:p w:rsidR="008D772E" w:rsidRPr="008D772E" w:rsidRDefault="00B55FA4" w:rsidP="008D772E">
      <w:pPr>
        <w:spacing w:before="240"/>
        <w:jc w:val="both"/>
        <w:rPr>
          <w:rFonts w:ascii="Sylfaen" w:hAnsi="Sylfaen"/>
          <w:sz w:val="20"/>
          <w:szCs w:val="20"/>
        </w:rPr>
      </w:pPr>
      <w:r>
        <w:rPr>
          <w:rFonts w:ascii="Sylfaen" w:hAnsi="Sylfaen"/>
          <w:sz w:val="20"/>
          <w:szCs w:val="20"/>
        </w:rPr>
        <w:t xml:space="preserve">PDS         </w:t>
      </w:r>
      <w:r>
        <w:rPr>
          <w:rFonts w:ascii="Sylfaen" w:hAnsi="Sylfaen"/>
          <w:sz w:val="20"/>
          <w:szCs w:val="20"/>
          <w:lang w:val="ka-GE"/>
        </w:rPr>
        <w:t xml:space="preserve">- </w:t>
      </w:r>
      <w:r w:rsidR="008D772E" w:rsidRPr="008D772E">
        <w:rPr>
          <w:rFonts w:ascii="Sylfaen" w:hAnsi="Sylfaen"/>
          <w:sz w:val="20"/>
          <w:szCs w:val="20"/>
          <w:lang w:val="ka-GE"/>
        </w:rPr>
        <w:t xml:space="preserve">  </w:t>
      </w:r>
      <w:r w:rsidR="00587FC4" w:rsidRPr="00B74815">
        <w:rPr>
          <w:rFonts w:ascii="Sylfaen" w:hAnsi="Sylfaen"/>
          <w:sz w:val="20"/>
          <w:szCs w:val="20"/>
          <w:lang w:val="ka-GE"/>
        </w:rPr>
        <w:t xml:space="preserve"> </w:t>
      </w:r>
      <w:r w:rsidR="008D772E" w:rsidRPr="008D772E">
        <w:rPr>
          <w:rFonts w:ascii="Sylfaen" w:hAnsi="Sylfaen"/>
          <w:sz w:val="20"/>
          <w:szCs w:val="20"/>
        </w:rPr>
        <w:t>პრიორიტეტების განსაზღვრის დისპეჩერიზაციის სისტემა</w:t>
      </w:r>
    </w:p>
    <w:p w:rsidR="008D772E" w:rsidRPr="008D772E" w:rsidRDefault="008D772E" w:rsidP="008D772E">
      <w:pPr>
        <w:jc w:val="both"/>
        <w:rPr>
          <w:rFonts w:ascii="Sylfaen" w:hAnsi="Sylfaen"/>
          <w:sz w:val="20"/>
          <w:szCs w:val="20"/>
          <w:lang w:val="ka-GE"/>
        </w:rPr>
      </w:pPr>
      <w:r w:rsidRPr="008D772E">
        <w:rPr>
          <w:rFonts w:ascii="Sylfaen" w:hAnsi="Sylfaen"/>
          <w:sz w:val="20"/>
          <w:szCs w:val="20"/>
        </w:rPr>
        <w:t xml:space="preserve">WHO </w:t>
      </w:r>
      <w:r w:rsidR="00B55FA4">
        <w:rPr>
          <w:rFonts w:ascii="Sylfaen" w:hAnsi="Sylfaen"/>
          <w:sz w:val="20"/>
          <w:szCs w:val="20"/>
          <w:lang w:val="ka-GE"/>
        </w:rPr>
        <w:t xml:space="preserve">      - </w:t>
      </w:r>
      <w:r w:rsidR="00587FC4" w:rsidRPr="00B74815">
        <w:rPr>
          <w:rFonts w:ascii="Sylfaen" w:hAnsi="Sylfaen"/>
          <w:sz w:val="20"/>
          <w:szCs w:val="20"/>
          <w:lang w:val="ka-GE"/>
        </w:rPr>
        <w:t xml:space="preserve">  </w:t>
      </w:r>
      <w:r w:rsidRPr="008D772E">
        <w:rPr>
          <w:rFonts w:ascii="Sylfaen" w:hAnsi="Sylfaen"/>
          <w:sz w:val="20"/>
          <w:szCs w:val="20"/>
          <w:lang w:val="ka-GE"/>
        </w:rPr>
        <w:t>მსოფლიო ჯანდაცვის ორგანიზაცია</w:t>
      </w:r>
    </w:p>
    <w:p w:rsidR="008D772E" w:rsidRPr="008D772E" w:rsidRDefault="008D772E" w:rsidP="008D772E">
      <w:pPr>
        <w:jc w:val="both"/>
        <w:rPr>
          <w:rFonts w:ascii="Sylfaen" w:hAnsi="Sylfaen"/>
          <w:sz w:val="20"/>
          <w:szCs w:val="20"/>
          <w:lang w:val="ka-GE"/>
        </w:rPr>
      </w:pPr>
      <w:r w:rsidRPr="008D772E">
        <w:rPr>
          <w:rFonts w:ascii="Sylfaen" w:hAnsi="Sylfaen"/>
          <w:sz w:val="20"/>
          <w:szCs w:val="20"/>
        </w:rPr>
        <w:t>EENA</w:t>
      </w:r>
      <w:r w:rsidRPr="008D772E">
        <w:rPr>
          <w:rFonts w:ascii="Sylfaen" w:hAnsi="Sylfaen"/>
          <w:sz w:val="20"/>
          <w:szCs w:val="20"/>
          <w:lang w:val="ka-GE"/>
        </w:rPr>
        <w:t xml:space="preserve">       </w:t>
      </w:r>
      <w:r w:rsidR="00B55FA4">
        <w:rPr>
          <w:rFonts w:ascii="Sylfaen" w:hAnsi="Sylfaen"/>
          <w:sz w:val="20"/>
          <w:szCs w:val="20"/>
          <w:lang w:val="ka-GE"/>
        </w:rPr>
        <w:t>-</w:t>
      </w:r>
      <w:r w:rsidRPr="008D772E">
        <w:rPr>
          <w:rFonts w:ascii="Sylfaen" w:hAnsi="Sylfaen"/>
          <w:sz w:val="20"/>
          <w:szCs w:val="20"/>
          <w:lang w:val="ka-GE"/>
        </w:rPr>
        <w:t xml:space="preserve">   ევროპის გადაუდებელი ნომრების ასოციაცია</w:t>
      </w:r>
    </w:p>
    <w:p w:rsidR="008D772E" w:rsidRPr="008D772E" w:rsidRDefault="008D772E" w:rsidP="008D772E">
      <w:pPr>
        <w:jc w:val="both"/>
        <w:rPr>
          <w:rFonts w:ascii="Sylfaen" w:hAnsi="Sylfaen"/>
          <w:sz w:val="20"/>
          <w:szCs w:val="20"/>
          <w:lang w:val="ka-GE"/>
        </w:rPr>
      </w:pPr>
      <w:r w:rsidRPr="008D772E">
        <w:rPr>
          <w:rFonts w:ascii="Sylfaen" w:hAnsi="Sylfaen"/>
          <w:sz w:val="20"/>
          <w:szCs w:val="20"/>
          <w:lang w:val="ka-GE"/>
        </w:rPr>
        <w:t>N</w:t>
      </w:r>
      <w:r w:rsidRPr="008D772E">
        <w:rPr>
          <w:rFonts w:ascii="Sylfaen" w:hAnsi="Sylfaen"/>
          <w:sz w:val="20"/>
          <w:szCs w:val="20"/>
        </w:rPr>
        <w:t>HS</w:t>
      </w:r>
      <w:r w:rsidR="00B55FA4">
        <w:rPr>
          <w:rFonts w:ascii="Sylfaen" w:hAnsi="Sylfaen"/>
          <w:sz w:val="20"/>
          <w:szCs w:val="20"/>
          <w:lang w:val="ka-GE"/>
        </w:rPr>
        <w:t xml:space="preserve">          -   </w:t>
      </w:r>
      <w:r w:rsidRPr="008D772E">
        <w:rPr>
          <w:rFonts w:ascii="Sylfaen" w:hAnsi="Sylfaen"/>
          <w:sz w:val="20"/>
          <w:szCs w:val="20"/>
          <w:lang w:val="ka-GE"/>
        </w:rPr>
        <w:t>დიდი ბრიტანეთის ჯანდაცვის ეროვნული სამსახური</w:t>
      </w:r>
    </w:p>
    <w:p w:rsidR="008D772E" w:rsidRPr="008D772E" w:rsidRDefault="004F3AB8" w:rsidP="008D772E">
      <w:pPr>
        <w:jc w:val="both"/>
        <w:rPr>
          <w:rFonts w:ascii="Sylfaen" w:hAnsi="Sylfaen"/>
          <w:sz w:val="20"/>
          <w:szCs w:val="20"/>
        </w:rPr>
      </w:pPr>
      <w:r>
        <w:rPr>
          <w:rFonts w:ascii="Sylfaen" w:hAnsi="Sylfaen"/>
          <w:sz w:val="20"/>
          <w:szCs w:val="20"/>
        </w:rPr>
        <w:t>ERC</w:t>
      </w:r>
      <w:r w:rsidR="008D772E" w:rsidRPr="008D772E">
        <w:rPr>
          <w:rFonts w:ascii="Sylfaen" w:hAnsi="Sylfaen"/>
          <w:sz w:val="20"/>
          <w:szCs w:val="20"/>
        </w:rPr>
        <w:tab/>
      </w:r>
      <w:r w:rsidR="00B55FA4">
        <w:rPr>
          <w:rFonts w:ascii="Sylfaen" w:hAnsi="Sylfaen"/>
          <w:sz w:val="20"/>
          <w:szCs w:val="20"/>
          <w:lang w:val="ka-GE"/>
        </w:rPr>
        <w:t xml:space="preserve">   - </w:t>
      </w:r>
      <w:r w:rsidR="00587FC4" w:rsidRPr="00B74815">
        <w:rPr>
          <w:rFonts w:ascii="Sylfaen" w:hAnsi="Sylfaen"/>
          <w:sz w:val="20"/>
          <w:szCs w:val="20"/>
          <w:lang w:val="ka-GE"/>
        </w:rPr>
        <w:t xml:space="preserve">   </w:t>
      </w:r>
      <w:r w:rsidR="008D772E" w:rsidRPr="008D772E">
        <w:rPr>
          <w:rFonts w:ascii="Sylfaen" w:hAnsi="Sylfaen"/>
          <w:sz w:val="20"/>
          <w:szCs w:val="20"/>
          <w:lang w:val="ka-GE"/>
        </w:rPr>
        <w:t>გადაუდებელი დახმარების ცენტრების სპეციალური პროგრამა</w:t>
      </w:r>
      <w:r w:rsidR="008D772E" w:rsidRPr="008D772E">
        <w:rPr>
          <w:rFonts w:ascii="Sylfaen" w:hAnsi="Sylfaen"/>
          <w:sz w:val="20"/>
          <w:szCs w:val="20"/>
        </w:rPr>
        <w:t xml:space="preserve"> </w:t>
      </w:r>
    </w:p>
    <w:p w:rsidR="008D772E" w:rsidRPr="008D772E" w:rsidRDefault="00B55FA4" w:rsidP="008D772E">
      <w:pPr>
        <w:jc w:val="both"/>
        <w:rPr>
          <w:rFonts w:ascii="Sylfaen" w:hAnsi="Sylfaen" w:cs="Sylfaen"/>
          <w:color w:val="000000" w:themeColor="text1"/>
          <w:sz w:val="20"/>
          <w:szCs w:val="20"/>
        </w:rPr>
      </w:pPr>
      <w:r>
        <w:rPr>
          <w:rFonts w:ascii="Sylfaen" w:hAnsi="Sylfaen" w:cs="Sylfaen"/>
          <w:color w:val="000000" w:themeColor="text1"/>
          <w:sz w:val="20"/>
          <w:szCs w:val="20"/>
          <w:lang w:val="ka-GE"/>
        </w:rPr>
        <w:t xml:space="preserve">BLS        </w:t>
      </w:r>
      <w:r w:rsidR="00587FC4" w:rsidRPr="00B74815">
        <w:rPr>
          <w:rFonts w:ascii="Sylfaen" w:hAnsi="Sylfaen" w:cs="Sylfaen"/>
          <w:color w:val="000000" w:themeColor="text1"/>
          <w:sz w:val="20"/>
          <w:szCs w:val="20"/>
        </w:rPr>
        <w:t xml:space="preserve"> </w:t>
      </w:r>
      <w:r>
        <w:rPr>
          <w:rFonts w:ascii="Sylfaen" w:hAnsi="Sylfaen" w:cs="Sylfaen"/>
          <w:color w:val="000000" w:themeColor="text1"/>
          <w:sz w:val="20"/>
          <w:szCs w:val="20"/>
          <w:lang w:val="ka-GE"/>
        </w:rPr>
        <w:t xml:space="preserve">  - </w:t>
      </w:r>
      <w:r w:rsidR="00587FC4" w:rsidRPr="00B74815">
        <w:rPr>
          <w:rFonts w:ascii="Sylfaen" w:hAnsi="Sylfaen" w:cs="Sylfaen"/>
          <w:color w:val="000000" w:themeColor="text1"/>
          <w:sz w:val="20"/>
          <w:szCs w:val="20"/>
        </w:rPr>
        <w:t xml:space="preserve">   </w:t>
      </w:r>
      <w:r w:rsidR="008D772E" w:rsidRPr="008D772E">
        <w:rPr>
          <w:rFonts w:ascii="Sylfaen" w:hAnsi="Sylfaen" w:cs="Sylfaen"/>
          <w:color w:val="000000" w:themeColor="text1"/>
          <w:sz w:val="20"/>
          <w:szCs w:val="20"/>
          <w:lang w:val="ka-GE"/>
        </w:rPr>
        <w:t>სიცოცხლის შენარჩუნების ძირითადი მეთოდები</w:t>
      </w:r>
    </w:p>
    <w:p w:rsidR="008D772E" w:rsidRPr="008D772E" w:rsidRDefault="00B55FA4" w:rsidP="008D772E">
      <w:pPr>
        <w:jc w:val="both"/>
        <w:rPr>
          <w:rFonts w:ascii="Sylfaen" w:hAnsi="Sylfaen"/>
          <w:color w:val="000000" w:themeColor="text1"/>
          <w:sz w:val="20"/>
          <w:szCs w:val="20"/>
        </w:rPr>
      </w:pPr>
      <w:r>
        <w:rPr>
          <w:rFonts w:ascii="Sylfaen" w:hAnsi="Sylfaen" w:cs="Sylfaen"/>
          <w:color w:val="000000" w:themeColor="text1"/>
          <w:sz w:val="20"/>
          <w:szCs w:val="20"/>
          <w:lang w:val="ka-GE"/>
        </w:rPr>
        <w:t xml:space="preserve">ACLS       - </w:t>
      </w:r>
      <w:r w:rsidR="00587FC4" w:rsidRPr="00B74815">
        <w:rPr>
          <w:rFonts w:ascii="Sylfaen" w:hAnsi="Sylfaen" w:cs="Sylfaen"/>
          <w:color w:val="000000" w:themeColor="text1"/>
          <w:sz w:val="20"/>
          <w:szCs w:val="20"/>
        </w:rPr>
        <w:t xml:space="preserve">   </w:t>
      </w:r>
      <w:r w:rsidR="008D772E" w:rsidRPr="008D772E">
        <w:rPr>
          <w:rFonts w:ascii="Sylfaen" w:hAnsi="Sylfaen" w:cs="Sylfaen"/>
          <w:color w:val="000000" w:themeColor="text1"/>
          <w:sz w:val="20"/>
          <w:szCs w:val="20"/>
          <w:lang w:val="ka-GE"/>
        </w:rPr>
        <w:t xml:space="preserve">კარდიოვასკულარული სიცოცხლის გადარჩენის დახვეწილი მეთოდები </w:t>
      </w:r>
    </w:p>
    <w:p w:rsidR="008D772E" w:rsidRPr="00B55FA4" w:rsidRDefault="008D772E" w:rsidP="008D772E">
      <w:pPr>
        <w:jc w:val="both"/>
        <w:rPr>
          <w:rFonts w:ascii="Sylfaen" w:hAnsi="Sylfaen"/>
          <w:color w:val="000000" w:themeColor="text1"/>
          <w:sz w:val="20"/>
          <w:szCs w:val="20"/>
          <w:lang w:val="ka-GE"/>
        </w:rPr>
      </w:pPr>
      <w:r w:rsidRPr="008D772E">
        <w:rPr>
          <w:rFonts w:ascii="Sylfaen" w:hAnsi="Sylfaen" w:cs="Sylfaen"/>
          <w:color w:val="000000" w:themeColor="text1"/>
          <w:sz w:val="20"/>
          <w:szCs w:val="20"/>
          <w:lang w:val="ka-GE"/>
        </w:rPr>
        <w:t>ALS</w:t>
      </w:r>
      <w:r w:rsidRPr="008D772E">
        <w:rPr>
          <w:rFonts w:ascii="Sylfaen" w:hAnsi="Sylfaen"/>
          <w:color w:val="000000" w:themeColor="text1"/>
          <w:sz w:val="20"/>
          <w:szCs w:val="20"/>
          <w:lang w:val="ka-GE"/>
        </w:rPr>
        <w:t xml:space="preserve"> </w:t>
      </w:r>
      <w:r w:rsidRPr="008D772E">
        <w:rPr>
          <w:rFonts w:ascii="Sylfaen" w:hAnsi="Sylfaen"/>
          <w:color w:val="000000" w:themeColor="text1"/>
          <w:sz w:val="20"/>
          <w:szCs w:val="20"/>
        </w:rPr>
        <w:t xml:space="preserve"> </w:t>
      </w:r>
      <w:r w:rsidR="00B55FA4">
        <w:rPr>
          <w:rFonts w:ascii="Sylfaen" w:hAnsi="Sylfaen"/>
          <w:color w:val="000000" w:themeColor="text1"/>
          <w:sz w:val="20"/>
          <w:szCs w:val="20"/>
          <w:lang w:val="ka-GE"/>
        </w:rPr>
        <w:t xml:space="preserve">    </w:t>
      </w:r>
      <w:r w:rsidR="00587FC4" w:rsidRPr="00B74815">
        <w:rPr>
          <w:rFonts w:ascii="Sylfaen" w:hAnsi="Sylfaen"/>
          <w:color w:val="000000" w:themeColor="text1"/>
          <w:sz w:val="20"/>
          <w:szCs w:val="20"/>
        </w:rPr>
        <w:t xml:space="preserve">  </w:t>
      </w:r>
      <w:r w:rsidR="00B55FA4">
        <w:rPr>
          <w:rFonts w:ascii="Sylfaen" w:hAnsi="Sylfaen"/>
          <w:color w:val="000000" w:themeColor="text1"/>
          <w:sz w:val="20"/>
          <w:szCs w:val="20"/>
          <w:lang w:val="ka-GE"/>
        </w:rPr>
        <w:t xml:space="preserve"> - </w:t>
      </w:r>
      <w:r w:rsidRPr="00362A11">
        <w:rPr>
          <w:rFonts w:ascii="Sylfaen" w:hAnsi="Sylfaen"/>
          <w:color w:val="000000" w:themeColor="text1"/>
          <w:sz w:val="20"/>
          <w:szCs w:val="20"/>
        </w:rPr>
        <w:t xml:space="preserve"> </w:t>
      </w:r>
      <w:r w:rsidR="00587FC4">
        <w:rPr>
          <w:rFonts w:ascii="Sylfaen" w:hAnsi="Sylfaen"/>
          <w:color w:val="000000" w:themeColor="text1"/>
          <w:sz w:val="20"/>
          <w:szCs w:val="20"/>
        </w:rPr>
        <w:t xml:space="preserve">   </w:t>
      </w:r>
      <w:r w:rsidRPr="008D772E">
        <w:rPr>
          <w:rFonts w:ascii="Sylfaen" w:hAnsi="Sylfaen"/>
          <w:color w:val="000000" w:themeColor="text1"/>
          <w:sz w:val="20"/>
          <w:szCs w:val="20"/>
          <w:lang w:val="ka-GE"/>
        </w:rPr>
        <w:t>A</w:t>
      </w:r>
      <w:r w:rsidRPr="008D772E">
        <w:rPr>
          <w:rFonts w:ascii="Sylfaen" w:hAnsi="Sylfaen"/>
          <w:color w:val="000000" w:themeColor="text1"/>
          <w:sz w:val="20"/>
          <w:szCs w:val="20"/>
        </w:rPr>
        <w:t>dvance Life Support</w:t>
      </w:r>
      <w:r w:rsidR="00B16661">
        <w:rPr>
          <w:rFonts w:ascii="Sylfaen" w:hAnsi="Sylfaen"/>
          <w:color w:val="000000" w:themeColor="text1"/>
          <w:sz w:val="20"/>
          <w:szCs w:val="20"/>
          <w:lang w:val="ka-GE"/>
        </w:rPr>
        <w:t xml:space="preserve"> </w:t>
      </w:r>
      <w:r w:rsidR="00B55FA4">
        <w:rPr>
          <w:rFonts w:ascii="Sylfaen" w:hAnsi="Sylfaen"/>
          <w:color w:val="000000" w:themeColor="text1"/>
          <w:sz w:val="20"/>
          <w:szCs w:val="20"/>
          <w:lang w:val="ka-GE"/>
        </w:rPr>
        <w:t>- სიცოცხლის შენარჩუნების დახვეწილი მეთოდები</w:t>
      </w:r>
    </w:p>
    <w:p w:rsidR="008D772E" w:rsidRPr="00B55FA4" w:rsidRDefault="00B55FA4" w:rsidP="00B55FA4">
      <w:pPr>
        <w:rPr>
          <w:rFonts w:ascii="Sylfaen" w:hAnsi="Sylfaen"/>
          <w:color w:val="000000" w:themeColor="text1"/>
          <w:sz w:val="20"/>
          <w:szCs w:val="20"/>
          <w:lang w:val="ka-GE"/>
        </w:rPr>
      </w:pPr>
      <w:r>
        <w:rPr>
          <w:rFonts w:ascii="Sylfaen" w:hAnsi="Sylfaen"/>
          <w:color w:val="000000" w:themeColor="text1"/>
          <w:sz w:val="20"/>
          <w:szCs w:val="20"/>
        </w:rPr>
        <w:t>PHTLS</w:t>
      </w:r>
      <w:r w:rsidR="00587FC4">
        <w:rPr>
          <w:rFonts w:ascii="Sylfaen" w:hAnsi="Sylfaen"/>
          <w:color w:val="000000" w:themeColor="text1"/>
          <w:sz w:val="20"/>
          <w:szCs w:val="20"/>
        </w:rPr>
        <w:t xml:space="preserve">   </w:t>
      </w:r>
      <w:r>
        <w:rPr>
          <w:rFonts w:ascii="Sylfaen" w:hAnsi="Sylfaen"/>
          <w:color w:val="000000" w:themeColor="text1"/>
          <w:sz w:val="20"/>
          <w:szCs w:val="20"/>
          <w:lang w:val="ka-GE"/>
        </w:rPr>
        <w:t xml:space="preserve">- </w:t>
      </w:r>
      <w:r w:rsidR="008D772E" w:rsidRPr="008D772E">
        <w:rPr>
          <w:rFonts w:ascii="Sylfaen" w:hAnsi="Sylfaen"/>
          <w:color w:val="000000" w:themeColor="text1"/>
          <w:sz w:val="20"/>
          <w:szCs w:val="20"/>
        </w:rPr>
        <w:t xml:space="preserve"> </w:t>
      </w:r>
      <w:r w:rsidR="00587FC4">
        <w:rPr>
          <w:rFonts w:ascii="Sylfaen" w:hAnsi="Sylfaen"/>
          <w:color w:val="000000" w:themeColor="text1"/>
          <w:sz w:val="20"/>
          <w:szCs w:val="20"/>
        </w:rPr>
        <w:t xml:space="preserve">   </w:t>
      </w:r>
      <w:r w:rsidR="008D772E" w:rsidRPr="008D772E">
        <w:rPr>
          <w:rFonts w:ascii="Sylfaen" w:hAnsi="Sylfaen"/>
          <w:color w:val="000000" w:themeColor="text1"/>
          <w:sz w:val="20"/>
          <w:szCs w:val="20"/>
        </w:rPr>
        <w:t>Prehospital Trauma Life Support</w:t>
      </w:r>
      <w:r w:rsidR="00587FC4">
        <w:rPr>
          <w:rFonts w:ascii="Sylfaen" w:hAnsi="Sylfaen"/>
          <w:color w:val="000000" w:themeColor="text1"/>
          <w:sz w:val="20"/>
          <w:szCs w:val="20"/>
        </w:rPr>
        <w:t xml:space="preserve"> </w:t>
      </w:r>
      <w:r>
        <w:rPr>
          <w:rFonts w:ascii="Sylfaen" w:hAnsi="Sylfaen"/>
          <w:color w:val="000000" w:themeColor="text1"/>
          <w:sz w:val="20"/>
          <w:szCs w:val="20"/>
          <w:lang w:val="ka-GE"/>
        </w:rPr>
        <w:t>- პრეჰოსპიტალური ტრავმის სიცოცხლის შენარჩუნების მეთოდები</w:t>
      </w:r>
    </w:p>
    <w:p w:rsidR="008D772E" w:rsidRPr="00362A11" w:rsidRDefault="008D772E" w:rsidP="008D772E">
      <w:pPr>
        <w:jc w:val="both"/>
        <w:rPr>
          <w:rFonts w:ascii="Sylfaen" w:hAnsi="Sylfaen"/>
          <w:sz w:val="20"/>
          <w:szCs w:val="20"/>
          <w:lang w:val="ka-GE"/>
        </w:rPr>
      </w:pPr>
      <w:r w:rsidRPr="008D772E">
        <w:rPr>
          <w:rFonts w:ascii="Sylfaen" w:hAnsi="Sylfaen"/>
          <w:sz w:val="20"/>
          <w:szCs w:val="20"/>
        </w:rPr>
        <w:t>R</w:t>
      </w:r>
      <w:r w:rsidRPr="00362A11">
        <w:rPr>
          <w:rFonts w:ascii="Sylfaen" w:hAnsi="Sylfaen"/>
          <w:sz w:val="20"/>
          <w:szCs w:val="20"/>
          <w:lang w:val="ka-GE"/>
        </w:rPr>
        <w:t>esponse</w:t>
      </w:r>
      <w:r w:rsidR="00B55FA4" w:rsidRPr="00362A11">
        <w:rPr>
          <w:rFonts w:ascii="Sylfaen" w:hAnsi="Sylfaen"/>
          <w:sz w:val="20"/>
          <w:szCs w:val="20"/>
          <w:lang w:val="ka-GE"/>
        </w:rPr>
        <w:t xml:space="preserve"> Time  </w:t>
      </w:r>
      <w:r w:rsidR="00B55FA4">
        <w:rPr>
          <w:rFonts w:ascii="Sylfaen" w:hAnsi="Sylfaen"/>
          <w:sz w:val="20"/>
          <w:szCs w:val="20"/>
          <w:lang w:val="ka-GE"/>
        </w:rPr>
        <w:t xml:space="preserve">- </w:t>
      </w:r>
      <w:r w:rsidR="00587FC4" w:rsidRPr="00B74815">
        <w:rPr>
          <w:rFonts w:ascii="Sylfaen" w:hAnsi="Sylfaen"/>
          <w:sz w:val="20"/>
          <w:szCs w:val="20"/>
          <w:lang w:val="ka-GE"/>
        </w:rPr>
        <w:t xml:space="preserve"> </w:t>
      </w:r>
      <w:r w:rsidRPr="008D772E">
        <w:rPr>
          <w:rFonts w:ascii="Sylfaen" w:hAnsi="Sylfaen"/>
          <w:sz w:val="20"/>
          <w:szCs w:val="20"/>
          <w:lang w:val="ka-GE"/>
        </w:rPr>
        <w:t>რეაგირების დროის ნიშნული</w:t>
      </w:r>
    </w:p>
    <w:p w:rsidR="008D772E" w:rsidRPr="00362A11" w:rsidRDefault="008D772E" w:rsidP="008D772E">
      <w:pPr>
        <w:jc w:val="both"/>
        <w:rPr>
          <w:rFonts w:ascii="Sylfaen" w:hAnsi="Sylfaen"/>
          <w:sz w:val="20"/>
          <w:szCs w:val="20"/>
          <w:lang w:val="ka-GE"/>
        </w:rPr>
      </w:pPr>
      <w:r w:rsidRPr="008D772E">
        <w:rPr>
          <w:rFonts w:ascii="Sylfaen" w:hAnsi="Sylfaen"/>
          <w:sz w:val="20"/>
          <w:szCs w:val="20"/>
        </w:rPr>
        <w:t>RT  Hospital Resource Availability</w:t>
      </w:r>
      <w:r w:rsidR="00B55FA4">
        <w:rPr>
          <w:rFonts w:ascii="Sylfaen" w:hAnsi="Sylfaen"/>
          <w:sz w:val="20"/>
          <w:szCs w:val="20"/>
          <w:lang w:val="ka-GE"/>
        </w:rPr>
        <w:t xml:space="preserve"> -</w:t>
      </w:r>
      <w:r w:rsidRPr="00362A11">
        <w:rPr>
          <w:rFonts w:ascii="Sylfaen" w:hAnsi="Sylfaen"/>
          <w:sz w:val="20"/>
          <w:szCs w:val="20"/>
          <w:lang w:val="ka-GE"/>
        </w:rPr>
        <w:t xml:space="preserve"> </w:t>
      </w:r>
      <w:r w:rsidR="00587FC4" w:rsidRPr="00B74815">
        <w:rPr>
          <w:rFonts w:ascii="Sylfaen" w:hAnsi="Sylfaen"/>
          <w:sz w:val="20"/>
          <w:szCs w:val="20"/>
          <w:lang w:val="ka-GE"/>
        </w:rPr>
        <w:t xml:space="preserve"> </w:t>
      </w:r>
      <w:r w:rsidRPr="008D772E">
        <w:rPr>
          <w:rFonts w:ascii="Sylfaen" w:hAnsi="Sylfaen"/>
          <w:sz w:val="20"/>
          <w:szCs w:val="20"/>
          <w:lang w:val="ka-GE"/>
        </w:rPr>
        <w:t>ჰოსპიტალური რესურსების</w:t>
      </w:r>
      <w:r w:rsidRPr="00362A11">
        <w:rPr>
          <w:rFonts w:ascii="Sylfaen" w:hAnsi="Sylfaen"/>
          <w:sz w:val="20"/>
          <w:szCs w:val="20"/>
          <w:lang w:val="ka-GE"/>
        </w:rPr>
        <w:t xml:space="preserve"> </w:t>
      </w:r>
      <w:r w:rsidRPr="008D772E">
        <w:rPr>
          <w:rFonts w:ascii="Sylfaen" w:hAnsi="Sylfaen"/>
          <w:sz w:val="20"/>
          <w:szCs w:val="20"/>
          <w:lang w:val="ka-GE"/>
        </w:rPr>
        <w:t>ხელმისაწვდომობის სისტემა</w:t>
      </w:r>
    </w:p>
    <w:p w:rsidR="008D772E" w:rsidRPr="00362A11" w:rsidRDefault="008D772E" w:rsidP="008D772E">
      <w:pPr>
        <w:jc w:val="both"/>
        <w:rPr>
          <w:rFonts w:ascii="Sylfaen" w:hAnsi="Sylfaen"/>
          <w:sz w:val="20"/>
          <w:szCs w:val="20"/>
          <w:lang w:val="ka-GE"/>
        </w:rPr>
      </w:pPr>
      <w:r w:rsidRPr="008D772E">
        <w:rPr>
          <w:rFonts w:ascii="Sylfaen" w:hAnsi="Sylfaen"/>
          <w:sz w:val="20"/>
          <w:szCs w:val="20"/>
        </w:rPr>
        <w:t>PEAK LOAD STAFFING</w:t>
      </w:r>
      <w:r w:rsidR="00B55FA4">
        <w:rPr>
          <w:rFonts w:ascii="Sylfaen" w:hAnsi="Sylfaen"/>
          <w:sz w:val="20"/>
          <w:szCs w:val="20"/>
          <w:lang w:val="ka-GE"/>
        </w:rPr>
        <w:t xml:space="preserve"> -</w:t>
      </w:r>
      <w:r w:rsidRPr="00362A11">
        <w:rPr>
          <w:rFonts w:ascii="Sylfaen" w:hAnsi="Sylfaen"/>
          <w:sz w:val="20"/>
          <w:szCs w:val="20"/>
          <w:lang w:val="ka-GE"/>
        </w:rPr>
        <w:t xml:space="preserve">  </w:t>
      </w:r>
      <w:r w:rsidRPr="008D772E">
        <w:rPr>
          <w:rFonts w:ascii="Sylfaen" w:hAnsi="Sylfaen"/>
          <w:sz w:val="20"/>
          <w:szCs w:val="20"/>
          <w:lang w:val="ka-GE"/>
        </w:rPr>
        <w:t>პიკის საათებში მომუშავეთა რიცხოვნობის ზრდა</w:t>
      </w:r>
    </w:p>
    <w:p w:rsidR="008D772E" w:rsidRPr="00362A11" w:rsidRDefault="008D772E" w:rsidP="008D772E">
      <w:pPr>
        <w:pStyle w:val="Heading1"/>
        <w:spacing w:before="120" w:after="200"/>
        <w:jc w:val="both"/>
        <w:rPr>
          <w:rFonts w:ascii="Sylfaen" w:hAnsi="Sylfaen" w:cs="Sylfaen"/>
          <w:sz w:val="22"/>
          <w:szCs w:val="22"/>
          <w:lang w:val="ka-GE"/>
        </w:rPr>
      </w:pPr>
    </w:p>
    <w:p w:rsidR="008D772E" w:rsidRPr="008D772E" w:rsidRDefault="008D772E" w:rsidP="008D772E">
      <w:pPr>
        <w:pStyle w:val="Heading1"/>
        <w:spacing w:before="120" w:after="200"/>
        <w:jc w:val="both"/>
        <w:rPr>
          <w:rFonts w:ascii="Sylfaen" w:hAnsi="Sylfaen" w:cs="Sylfaen"/>
          <w:sz w:val="22"/>
          <w:szCs w:val="22"/>
          <w:lang w:val="ka-GE"/>
        </w:rPr>
      </w:pPr>
    </w:p>
    <w:p w:rsidR="008D772E" w:rsidRPr="00362A11" w:rsidRDefault="008D772E" w:rsidP="008D772E">
      <w:pPr>
        <w:rPr>
          <w:rFonts w:ascii="Sylfaen" w:hAnsi="Sylfaen"/>
          <w:lang w:val="ka-GE"/>
        </w:rPr>
      </w:pPr>
    </w:p>
    <w:bookmarkEnd w:id="0"/>
    <w:p w:rsidR="008D772E" w:rsidRPr="00362A11" w:rsidRDefault="008D772E" w:rsidP="008D772E">
      <w:pPr>
        <w:pStyle w:val="Heading1"/>
        <w:jc w:val="both"/>
        <w:rPr>
          <w:rFonts w:ascii="Sylfaen" w:eastAsiaTheme="minorHAnsi" w:hAnsi="Sylfaen" w:cstheme="minorBidi"/>
          <w:b w:val="0"/>
          <w:bCs w:val="0"/>
          <w:color w:val="auto"/>
          <w:sz w:val="22"/>
          <w:szCs w:val="22"/>
          <w:lang w:val="ka-GE"/>
        </w:rPr>
      </w:pPr>
    </w:p>
    <w:p w:rsidR="008D772E" w:rsidRPr="00362A11" w:rsidRDefault="008D772E" w:rsidP="008D772E">
      <w:pPr>
        <w:rPr>
          <w:rFonts w:ascii="Sylfaen" w:hAnsi="Sylfaen"/>
          <w:lang w:val="ka-GE"/>
        </w:rPr>
      </w:pPr>
    </w:p>
    <w:p w:rsidR="008D772E" w:rsidRPr="00362A11" w:rsidRDefault="008D772E" w:rsidP="008D772E">
      <w:pPr>
        <w:rPr>
          <w:rFonts w:ascii="Sylfaen" w:hAnsi="Sylfaen"/>
          <w:lang w:val="ka-GE"/>
        </w:rPr>
      </w:pPr>
    </w:p>
    <w:p w:rsidR="008D772E" w:rsidRPr="00362A11" w:rsidRDefault="008D772E" w:rsidP="008D772E">
      <w:pPr>
        <w:rPr>
          <w:rFonts w:ascii="Sylfaen" w:hAnsi="Sylfaen"/>
          <w:lang w:val="ka-GE"/>
        </w:rPr>
      </w:pPr>
    </w:p>
    <w:p w:rsidR="008D772E" w:rsidRPr="00362A11" w:rsidRDefault="008D772E" w:rsidP="008D772E">
      <w:pPr>
        <w:rPr>
          <w:rFonts w:ascii="Sylfaen" w:hAnsi="Sylfaen"/>
          <w:lang w:val="ka-GE"/>
        </w:rPr>
      </w:pPr>
    </w:p>
    <w:p w:rsidR="008D772E" w:rsidRPr="00362A11" w:rsidRDefault="008D772E" w:rsidP="008D772E">
      <w:pPr>
        <w:rPr>
          <w:rFonts w:ascii="Sylfaen" w:hAnsi="Sylfaen"/>
          <w:lang w:val="ka-GE"/>
        </w:rPr>
      </w:pPr>
    </w:p>
    <w:p w:rsidR="008D772E" w:rsidRPr="008D772E" w:rsidRDefault="008D772E" w:rsidP="008D772E">
      <w:pPr>
        <w:pStyle w:val="Heading1"/>
        <w:jc w:val="both"/>
        <w:rPr>
          <w:rFonts w:ascii="Sylfaen" w:hAnsi="Sylfaen" w:cs="Sylfaen"/>
          <w:lang w:val="ka-GE"/>
        </w:rPr>
      </w:pPr>
      <w:bookmarkStart w:id="2" w:name="_Toc381704421"/>
      <w:r w:rsidRPr="008D772E">
        <w:rPr>
          <w:rFonts w:ascii="Sylfaen" w:hAnsi="Sylfaen" w:cs="Sylfaen"/>
        </w:rPr>
        <w:lastRenderedPageBreak/>
        <w:t>შემაჯამებელი</w:t>
      </w:r>
      <w:r w:rsidRPr="008D772E">
        <w:rPr>
          <w:rFonts w:ascii="Sylfaen" w:hAnsi="Sylfaen"/>
        </w:rPr>
        <w:t xml:space="preserve"> </w:t>
      </w:r>
      <w:r w:rsidRPr="008D772E">
        <w:rPr>
          <w:rFonts w:ascii="Sylfaen" w:hAnsi="Sylfaen" w:cs="Sylfaen"/>
        </w:rPr>
        <w:t>მიმოხილვა</w:t>
      </w:r>
      <w:bookmarkEnd w:id="2"/>
    </w:p>
    <w:p w:rsidR="008D772E" w:rsidRPr="00362A11" w:rsidRDefault="008D772E" w:rsidP="008D772E">
      <w:pPr>
        <w:spacing w:before="240" w:after="0"/>
        <w:jc w:val="both"/>
        <w:rPr>
          <w:rFonts w:ascii="Sylfaen" w:hAnsi="Sylfaen" w:cs="Sylfaen"/>
          <w:lang w:val="ka-GE"/>
        </w:rPr>
      </w:pPr>
      <w:r w:rsidRPr="008D772E">
        <w:rPr>
          <w:rFonts w:ascii="Sylfaen" w:hAnsi="Sylfaen" w:cs="Sylfaen"/>
          <w:lang w:val="ka-GE"/>
        </w:rPr>
        <w:t xml:space="preserve">წლების განმავლობაში სასწრაფო სამედიცინო მომსახურება მოსახლეობისთვის უფასოა. უკანასკნელ პერიოდში მნიშვნელოვანი ცვლილებები განხორციელდა სასწრაფო სამედიცინო დახმარების სფეროში. </w:t>
      </w:r>
    </w:p>
    <w:p w:rsidR="008D772E" w:rsidRPr="008D772E" w:rsidRDefault="008D772E" w:rsidP="008D772E">
      <w:pPr>
        <w:spacing w:before="120" w:after="0"/>
        <w:jc w:val="both"/>
        <w:rPr>
          <w:rFonts w:ascii="Sylfaen" w:hAnsi="Sylfaen"/>
          <w:lang w:val="ka-GE"/>
        </w:rPr>
      </w:pPr>
      <w:r w:rsidRPr="008D772E">
        <w:rPr>
          <w:rFonts w:ascii="Sylfaen" w:hAnsi="Sylfaen" w:cs="Sylfaen"/>
          <w:lang w:val="ka-GE"/>
        </w:rPr>
        <w:t xml:space="preserve">2012 წელს საქართველოს შინაგან საქმეთა სამინისტროს დაქვემდებარებაში შეიქმნა სსიპ </w:t>
      </w:r>
      <w:r w:rsidR="008E53AF">
        <w:rPr>
          <w:rFonts w:ascii="Sylfaen" w:hAnsi="Sylfaen" w:cs="Sylfaen"/>
          <w:lang w:val="ka-GE"/>
        </w:rPr>
        <w:t>-</w:t>
      </w:r>
      <w:r w:rsidRPr="008D772E">
        <w:rPr>
          <w:rFonts w:ascii="Sylfaen" w:hAnsi="Sylfaen" w:cs="Sylfaen"/>
          <w:lang w:val="ka-GE"/>
        </w:rPr>
        <w:t>„112“, რომელიც</w:t>
      </w:r>
      <w:r w:rsidRPr="008D772E">
        <w:rPr>
          <w:rFonts w:ascii="Sylfaen" w:hAnsi="Sylfaen"/>
        </w:rPr>
        <w:t xml:space="preserve"> 24</w:t>
      </w:r>
      <w:r w:rsidR="008E53AF">
        <w:rPr>
          <w:rFonts w:ascii="Sylfaen" w:hAnsi="Sylfaen"/>
          <w:lang w:val="ka-GE"/>
        </w:rPr>
        <w:t>-</w:t>
      </w:r>
      <w:r w:rsidRPr="008D772E">
        <w:rPr>
          <w:rFonts w:ascii="Sylfaen" w:hAnsi="Sylfaen" w:cs="Sylfaen"/>
        </w:rPr>
        <w:t>საათიანი</w:t>
      </w:r>
      <w:r w:rsidRPr="008D772E">
        <w:rPr>
          <w:rFonts w:ascii="Sylfaen" w:hAnsi="Sylfaen"/>
        </w:rPr>
        <w:t xml:space="preserve"> </w:t>
      </w:r>
      <w:r w:rsidRPr="008D772E">
        <w:rPr>
          <w:rFonts w:ascii="Sylfaen" w:hAnsi="Sylfaen" w:cs="Sylfaen"/>
        </w:rPr>
        <w:t>საგანგებო</w:t>
      </w:r>
      <w:r w:rsidRPr="008D772E">
        <w:rPr>
          <w:rFonts w:ascii="Sylfaen" w:hAnsi="Sylfaen"/>
        </w:rPr>
        <w:t xml:space="preserve"> </w:t>
      </w:r>
      <w:r w:rsidRPr="008D772E">
        <w:rPr>
          <w:rFonts w:ascii="Sylfaen" w:hAnsi="Sylfaen" w:cs="Sylfaen"/>
        </w:rPr>
        <w:t>სიტუაციების</w:t>
      </w:r>
      <w:r w:rsidRPr="008D772E">
        <w:rPr>
          <w:rFonts w:ascii="Sylfaen" w:hAnsi="Sylfaen"/>
        </w:rPr>
        <w:t xml:space="preserve"> </w:t>
      </w:r>
      <w:r w:rsidRPr="008D772E">
        <w:rPr>
          <w:rFonts w:ascii="Sylfaen" w:hAnsi="Sylfaen" w:cs="Sylfaen"/>
        </w:rPr>
        <w:t>მართვის</w:t>
      </w:r>
      <w:r w:rsidRPr="008D772E">
        <w:rPr>
          <w:rFonts w:ascii="Sylfaen" w:hAnsi="Sylfaen"/>
        </w:rPr>
        <w:t xml:space="preserve"> </w:t>
      </w:r>
      <w:r w:rsidRPr="008D772E">
        <w:rPr>
          <w:rFonts w:ascii="Sylfaen" w:hAnsi="Sylfaen" w:cs="Sylfaen"/>
        </w:rPr>
        <w:t>ცენტრი</w:t>
      </w:r>
      <w:r w:rsidRPr="008D772E">
        <w:rPr>
          <w:rFonts w:ascii="Sylfaen" w:hAnsi="Sylfaen" w:cs="Sylfaen"/>
          <w:lang w:val="ka-GE"/>
        </w:rPr>
        <w:t xml:space="preserve">ა </w:t>
      </w:r>
      <w:r w:rsidRPr="008D772E">
        <w:rPr>
          <w:rFonts w:ascii="Sylfaen" w:hAnsi="Sylfaen"/>
          <w:lang w:val="ka-GE"/>
        </w:rPr>
        <w:t xml:space="preserve">და </w:t>
      </w:r>
      <w:r w:rsidRPr="008D772E">
        <w:rPr>
          <w:rFonts w:ascii="Sylfaen" w:hAnsi="Sylfaen" w:cs="Sylfaen"/>
        </w:rPr>
        <w:t>მთელი</w:t>
      </w:r>
      <w:r w:rsidRPr="008D772E">
        <w:rPr>
          <w:rFonts w:ascii="Sylfaen" w:hAnsi="Sylfaen"/>
        </w:rPr>
        <w:t xml:space="preserve"> </w:t>
      </w:r>
      <w:r w:rsidRPr="008D772E">
        <w:rPr>
          <w:rFonts w:ascii="Sylfaen" w:hAnsi="Sylfaen" w:cs="Sylfaen"/>
        </w:rPr>
        <w:t>საქართველოდან</w:t>
      </w:r>
      <w:r w:rsidRPr="008D772E">
        <w:rPr>
          <w:rFonts w:ascii="Sylfaen" w:hAnsi="Sylfaen"/>
        </w:rPr>
        <w:t xml:space="preserve"> </w:t>
      </w:r>
      <w:r w:rsidRPr="008D772E">
        <w:rPr>
          <w:rFonts w:ascii="Sylfaen" w:hAnsi="Sylfaen" w:cs="Sylfaen"/>
        </w:rPr>
        <w:t>იღებს</w:t>
      </w:r>
      <w:r w:rsidRPr="008D772E">
        <w:rPr>
          <w:rFonts w:ascii="Sylfaen" w:hAnsi="Sylfaen"/>
        </w:rPr>
        <w:t xml:space="preserve"> </w:t>
      </w:r>
      <w:r w:rsidRPr="008D772E">
        <w:rPr>
          <w:rFonts w:ascii="Sylfaen" w:hAnsi="Sylfaen" w:cs="Sylfaen"/>
        </w:rPr>
        <w:t>სატელეფონო</w:t>
      </w:r>
      <w:r w:rsidRPr="008D772E">
        <w:rPr>
          <w:rFonts w:ascii="Sylfaen" w:hAnsi="Sylfaen"/>
        </w:rPr>
        <w:t xml:space="preserve"> </w:t>
      </w:r>
      <w:r w:rsidRPr="008D772E">
        <w:rPr>
          <w:rFonts w:ascii="Sylfaen" w:hAnsi="Sylfaen" w:cs="Sylfaen"/>
        </w:rPr>
        <w:t>შეტყობინებებს</w:t>
      </w:r>
      <w:r w:rsidRPr="008D772E">
        <w:rPr>
          <w:rFonts w:ascii="Sylfaen" w:hAnsi="Sylfaen"/>
        </w:rPr>
        <w:t xml:space="preserve"> </w:t>
      </w:r>
      <w:r w:rsidRPr="008D772E">
        <w:rPr>
          <w:rFonts w:ascii="Sylfaen" w:hAnsi="Sylfaen" w:cs="Sylfaen"/>
        </w:rPr>
        <w:t>გადაუდებელი</w:t>
      </w:r>
      <w:r w:rsidRPr="008D772E">
        <w:rPr>
          <w:rFonts w:ascii="Sylfaen" w:hAnsi="Sylfaen"/>
        </w:rPr>
        <w:t xml:space="preserve"> </w:t>
      </w:r>
      <w:r w:rsidRPr="008D772E">
        <w:rPr>
          <w:rFonts w:ascii="Sylfaen" w:hAnsi="Sylfaen" w:cs="Sylfaen"/>
        </w:rPr>
        <w:t>დახმარების</w:t>
      </w:r>
      <w:r w:rsidRPr="008D772E">
        <w:rPr>
          <w:rFonts w:ascii="Sylfaen" w:hAnsi="Sylfaen"/>
        </w:rPr>
        <w:t xml:space="preserve"> </w:t>
      </w:r>
      <w:r w:rsidRPr="008D772E">
        <w:rPr>
          <w:rFonts w:ascii="Sylfaen" w:hAnsi="Sylfaen" w:cs="Sylfaen"/>
        </w:rPr>
        <w:t>შესახებ</w:t>
      </w:r>
      <w:r w:rsidR="008E53AF">
        <w:rPr>
          <w:rFonts w:ascii="Sylfaen" w:hAnsi="Sylfaen" w:cs="Sylfaen"/>
          <w:lang w:val="ka-GE"/>
        </w:rPr>
        <w:t>,</w:t>
      </w:r>
      <w:r w:rsidRPr="008D772E">
        <w:rPr>
          <w:rFonts w:ascii="Sylfaen" w:hAnsi="Sylfaen" w:cs="Sylfaen"/>
          <w:lang w:val="ka-GE"/>
        </w:rPr>
        <w:t xml:space="preserve"> ერთიან ევროპულ</w:t>
      </w:r>
      <w:r w:rsidRPr="008D772E">
        <w:rPr>
          <w:rFonts w:ascii="Sylfaen" w:hAnsi="Sylfaen"/>
        </w:rPr>
        <w:t xml:space="preserve"> </w:t>
      </w:r>
      <w:r w:rsidRPr="008D772E">
        <w:rPr>
          <w:rFonts w:ascii="Sylfaen" w:hAnsi="Sylfaen" w:cs="Sylfaen"/>
        </w:rPr>
        <w:t>ნომერზე</w:t>
      </w:r>
      <w:r w:rsidR="008E53AF">
        <w:rPr>
          <w:rFonts w:ascii="Sylfaen" w:hAnsi="Sylfaen" w:cs="Sylfaen"/>
          <w:lang w:val="ka-GE"/>
        </w:rPr>
        <w:t>:</w:t>
      </w:r>
      <w:r w:rsidRPr="008D772E">
        <w:rPr>
          <w:rFonts w:ascii="Sylfaen" w:hAnsi="Sylfaen"/>
        </w:rPr>
        <w:t xml:space="preserve"> 1</w:t>
      </w:r>
      <w:r w:rsidRPr="00362A11">
        <w:rPr>
          <w:rFonts w:ascii="Sylfaen" w:hAnsi="Sylfaen"/>
          <w:lang w:val="ka-GE"/>
        </w:rPr>
        <w:t>-</w:t>
      </w:r>
      <w:r w:rsidRPr="008D772E">
        <w:rPr>
          <w:rFonts w:ascii="Sylfaen" w:hAnsi="Sylfaen"/>
        </w:rPr>
        <w:t>1</w:t>
      </w:r>
      <w:r w:rsidRPr="00362A11">
        <w:rPr>
          <w:rFonts w:ascii="Sylfaen" w:hAnsi="Sylfaen"/>
          <w:lang w:val="ka-GE"/>
        </w:rPr>
        <w:t>-</w:t>
      </w:r>
      <w:r w:rsidRPr="008D772E">
        <w:rPr>
          <w:rFonts w:ascii="Sylfaen" w:hAnsi="Sylfaen"/>
        </w:rPr>
        <w:t>2.</w:t>
      </w:r>
      <w:r w:rsidRPr="008D772E">
        <w:rPr>
          <w:rFonts w:ascii="Sylfaen" w:hAnsi="Sylfaen"/>
          <w:lang w:val="ka-GE"/>
        </w:rPr>
        <w:t xml:space="preserve">  </w:t>
      </w:r>
    </w:p>
    <w:p w:rsidR="008D772E" w:rsidRPr="008D772E" w:rsidRDefault="008D772E" w:rsidP="008D772E">
      <w:pPr>
        <w:spacing w:before="120" w:after="0"/>
        <w:jc w:val="both"/>
        <w:rPr>
          <w:rFonts w:ascii="Sylfaen" w:hAnsi="Sylfaen"/>
          <w:lang w:val="ka-GE"/>
        </w:rPr>
      </w:pPr>
      <w:r w:rsidRPr="008D772E">
        <w:rPr>
          <w:rFonts w:ascii="Sylfaen" w:hAnsi="Sylfaen"/>
          <w:lang w:val="ka-GE"/>
        </w:rPr>
        <w:t xml:space="preserve">ქ. თბილისში, სადაც პროგრამის </w:t>
      </w:r>
      <w:r w:rsidR="00FC7B11" w:rsidRPr="008D772E">
        <w:rPr>
          <w:rFonts w:ascii="Sylfaen" w:hAnsi="Sylfaen"/>
          <w:lang w:val="ka-GE"/>
        </w:rPr>
        <w:t>განმახორციელებელია</w:t>
      </w:r>
      <w:r w:rsidRPr="008D772E">
        <w:rPr>
          <w:rFonts w:ascii="Sylfaen" w:hAnsi="Sylfaen"/>
          <w:lang w:val="ka-GE"/>
        </w:rPr>
        <w:t xml:space="preserve"> ქ. თბილისის მერია, 2013 წელს მოხდა სასწრაფო სამედიცინო დახმარების ავტოპარკის განახლება, მნიშვნელოვნად გაუმჯობესდა სასწრაფო სამედიცინო ბრიგადების აღჭურვა და გაწეული მომსახურების ხარისხი.</w:t>
      </w:r>
    </w:p>
    <w:p w:rsidR="008D772E" w:rsidRPr="00362A11" w:rsidRDefault="008D772E" w:rsidP="008D772E">
      <w:pPr>
        <w:spacing w:before="120" w:after="0"/>
        <w:jc w:val="both"/>
        <w:rPr>
          <w:rFonts w:ascii="Sylfaen" w:hAnsi="Sylfaen" w:cs="Sylfaen"/>
          <w:lang w:val="ka-GE"/>
        </w:rPr>
      </w:pPr>
      <w:r w:rsidRPr="008D772E">
        <w:rPr>
          <w:rFonts w:ascii="Sylfaen" w:hAnsi="Sylfaen" w:cs="Sylfaen"/>
          <w:lang w:val="ka-GE"/>
        </w:rPr>
        <w:t>რეგიონებში პროგრამას ახორცილებს საქართველოს შრომის, ჯანმრთელობის</w:t>
      </w:r>
      <w:r w:rsidR="007F00D7">
        <w:rPr>
          <w:rFonts w:ascii="Sylfaen" w:hAnsi="Sylfaen" w:cs="Sylfaen"/>
          <w:lang w:val="ka-GE"/>
        </w:rPr>
        <w:t>ა</w:t>
      </w:r>
      <w:r w:rsidRPr="008D772E">
        <w:rPr>
          <w:rFonts w:ascii="Sylfaen" w:hAnsi="Sylfaen" w:cs="Sylfaen"/>
          <w:lang w:val="ka-GE"/>
        </w:rPr>
        <w:t xml:space="preserve"> და სოციალური დაცვის</w:t>
      </w:r>
      <w:r w:rsidR="00EA1CCF">
        <w:rPr>
          <w:rFonts w:ascii="Sylfaen" w:hAnsi="Sylfaen" w:cs="Sylfaen"/>
          <w:lang w:val="ka-GE"/>
        </w:rPr>
        <w:t xml:space="preserve"> </w:t>
      </w:r>
      <w:r w:rsidRPr="008D772E">
        <w:rPr>
          <w:rFonts w:ascii="Sylfaen" w:hAnsi="Sylfaen" w:cs="Sylfaen"/>
          <w:lang w:val="ka-GE"/>
        </w:rPr>
        <w:t xml:space="preserve"> სამინისტრო (შემდგომში სამინისტრო), სამინისტროს მიერ</w:t>
      </w:r>
      <w:r w:rsidRPr="00362A11">
        <w:rPr>
          <w:rFonts w:ascii="Sylfaen" w:hAnsi="Sylfaen" w:cs="Sylfaen"/>
          <w:lang w:val="ka-GE"/>
        </w:rPr>
        <w:t xml:space="preserve"> </w:t>
      </w:r>
      <w:r w:rsidRPr="008D772E">
        <w:rPr>
          <w:rFonts w:ascii="Sylfaen" w:hAnsi="Sylfaen" w:cs="Sylfaen"/>
          <w:lang w:val="ka-GE"/>
        </w:rPr>
        <w:t>სასწრაფო სამედიცინო დახმარების ავტოპარკის გადაცემა მოხდა რეგიონებში არსებულ კერძო სადაზღვევო კომპანიებზე, რომ</w:t>
      </w:r>
      <w:r w:rsidR="00EA1CCF">
        <w:rPr>
          <w:rFonts w:ascii="Sylfaen" w:hAnsi="Sylfaen" w:cs="Sylfaen"/>
          <w:lang w:val="ka-GE"/>
        </w:rPr>
        <w:t>ე</w:t>
      </w:r>
      <w:r w:rsidRPr="008D772E">
        <w:rPr>
          <w:rFonts w:ascii="Sylfaen" w:hAnsi="Sylfaen" w:cs="Sylfaen"/>
          <w:lang w:val="ka-GE"/>
        </w:rPr>
        <w:t>ლ</w:t>
      </w:r>
      <w:r w:rsidR="00EA1CCF">
        <w:rPr>
          <w:rFonts w:ascii="Sylfaen" w:hAnsi="Sylfaen" w:cs="Sylfaen"/>
          <w:lang w:val="ka-GE"/>
        </w:rPr>
        <w:t>თ</w:t>
      </w:r>
      <w:r w:rsidRPr="008D772E">
        <w:rPr>
          <w:rFonts w:ascii="Sylfaen" w:hAnsi="Sylfaen" w:cs="Sylfaen"/>
          <w:lang w:val="ka-GE"/>
        </w:rPr>
        <w:t>აც რეგიონებში პროგრამის თანადაფინანსება დაიწყეს.</w:t>
      </w:r>
    </w:p>
    <w:p w:rsidR="008D772E" w:rsidRPr="00362A11" w:rsidRDefault="008D772E" w:rsidP="008D772E">
      <w:pPr>
        <w:spacing w:before="120" w:after="0"/>
        <w:jc w:val="both"/>
        <w:rPr>
          <w:rFonts w:ascii="Sylfaen" w:hAnsi="Sylfaen" w:cs="Sylfaen"/>
          <w:lang w:val="ka-GE"/>
        </w:rPr>
      </w:pPr>
      <w:r w:rsidRPr="008D772E">
        <w:rPr>
          <w:rFonts w:ascii="Sylfaen" w:hAnsi="Sylfaen" w:cs="Sylfaen"/>
          <w:lang w:val="ka-GE"/>
        </w:rPr>
        <w:t>სახელმწიფო აუდიტის სამსახურმა შეისწავლა სასწრაფო სამედიცინო დახმარების პროგრამების დაგეგმვის, პრიორიტეტების განსაზღვრის, ფინანსური უზრუნველყოფის, მართვის, რესურსების გამოყენებისა და გაწეული მომსახურების  ეფექტიანობის საკითხები.</w:t>
      </w:r>
    </w:p>
    <w:p w:rsidR="008D772E" w:rsidRPr="008D772E" w:rsidRDefault="008D772E" w:rsidP="008D772E">
      <w:pPr>
        <w:spacing w:before="120" w:after="0"/>
        <w:jc w:val="both"/>
        <w:rPr>
          <w:rFonts w:ascii="Sylfaen" w:hAnsi="Sylfaen" w:cs="Sylfaen"/>
          <w:lang w:val="ka-GE"/>
        </w:rPr>
      </w:pPr>
      <w:r w:rsidRPr="008D772E">
        <w:rPr>
          <w:rFonts w:ascii="Sylfaen" w:hAnsi="Sylfaen" w:cs="Sylfaen"/>
          <w:lang w:val="ka-GE"/>
        </w:rPr>
        <w:t>აუდიტით გამოვლინდა, რომ განხორციელებული პოზიტიური ცვლილებების მიუხედავად,</w:t>
      </w:r>
      <w:r w:rsidRPr="00362A11">
        <w:rPr>
          <w:rFonts w:ascii="Sylfaen" w:hAnsi="Sylfaen" w:cs="Sylfaen"/>
          <w:lang w:val="ka-GE"/>
        </w:rPr>
        <w:t xml:space="preserve"> </w:t>
      </w:r>
      <w:r w:rsidRPr="008D772E">
        <w:rPr>
          <w:rFonts w:ascii="Sylfaen" w:hAnsi="Sylfaen" w:cs="Sylfaen"/>
          <w:lang w:val="ka-GE"/>
        </w:rPr>
        <w:t>მნიშვნელოვანი პრობლემები რჩება სასწრაფო სამედიცინო დახმარების სისტემაში.</w:t>
      </w:r>
    </w:p>
    <w:p w:rsidR="008D772E" w:rsidRPr="008D772E" w:rsidRDefault="008D772E" w:rsidP="008D772E">
      <w:pPr>
        <w:spacing w:before="120" w:after="0"/>
        <w:jc w:val="both"/>
        <w:rPr>
          <w:rFonts w:ascii="Sylfaen" w:hAnsi="Sylfaen" w:cs="Sylfaen"/>
          <w:lang w:val="ka-GE"/>
        </w:rPr>
      </w:pPr>
      <w:r w:rsidRPr="008D772E">
        <w:rPr>
          <w:rFonts w:ascii="Sylfaen" w:hAnsi="Sylfaen" w:cs="Sylfaen"/>
          <w:lang w:val="ka-GE"/>
        </w:rPr>
        <w:t xml:space="preserve">მომსახურების დროულობასა და ეფექტიანობაზე მნიშვნელოვან გავლენას ახდენს გამოძახებათა მზარდი რაოდენობა, რომელიც გამოწვეულია როგორც სახელმწიფოს მიერ მოქალაქეებისთვის სერვისის უფასოდ მიწოდებით, ასევე ქვეყანაში  პირველადი ჯანდაცვის  მძიმე მდგომარეობით, საგანმანათლებლო-საინფორმაციო მექანიზმების არარეგულარული გამოყენებით, ასევე საკონსულტაციო სერვისების არარსებობით. </w:t>
      </w:r>
    </w:p>
    <w:p w:rsidR="008D772E" w:rsidRPr="008D772E" w:rsidRDefault="008D772E" w:rsidP="008D772E">
      <w:pPr>
        <w:spacing w:before="120" w:after="0"/>
        <w:jc w:val="both"/>
        <w:rPr>
          <w:rFonts w:ascii="Sylfaen" w:hAnsi="Sylfaen" w:cs="Sylfaen"/>
          <w:lang w:val="ka-GE"/>
        </w:rPr>
      </w:pPr>
      <w:r w:rsidRPr="008D772E">
        <w:rPr>
          <w:rFonts w:ascii="Sylfaen" w:hAnsi="Sylfaen" w:cs="Sylfaen"/>
          <w:lang w:val="ka-GE"/>
        </w:rPr>
        <w:t>სასწრაფო სამედიცინო მომსახურება არ ხორციელდება  სამედიცინო ტიპის პრიორიტეტების  სისტემის შესაბამისად.</w:t>
      </w:r>
    </w:p>
    <w:p w:rsidR="008D772E" w:rsidRPr="008D772E" w:rsidRDefault="008D772E" w:rsidP="008D772E">
      <w:pPr>
        <w:spacing w:before="120" w:after="0"/>
        <w:jc w:val="both"/>
        <w:rPr>
          <w:rFonts w:ascii="Sylfaen" w:hAnsi="Sylfaen" w:cs="Sylfaen"/>
          <w:lang w:val="ka-GE"/>
        </w:rPr>
      </w:pPr>
      <w:r w:rsidRPr="00362A11">
        <w:rPr>
          <w:rFonts w:ascii="Sylfaen" w:hAnsi="Sylfaen" w:cs="Sylfaen"/>
          <w:lang w:val="ka-GE"/>
        </w:rPr>
        <w:t xml:space="preserve">PDS </w:t>
      </w:r>
      <w:r w:rsidRPr="008D772E">
        <w:rPr>
          <w:rFonts w:ascii="Sylfaen" w:hAnsi="Sylfaen" w:cs="Sylfaen"/>
          <w:lang w:val="ka-GE"/>
        </w:rPr>
        <w:t xml:space="preserve">არის პრიორიტეტების განსაზღვრის დისპეტჩერიზაციის სისტემა, რომელიც სასწრაფო სამედიცინო </w:t>
      </w:r>
      <w:r w:rsidR="00FC7B11" w:rsidRPr="008D772E">
        <w:rPr>
          <w:rFonts w:ascii="Sylfaen" w:hAnsi="Sylfaen" w:cs="Sylfaen"/>
          <w:lang w:val="ka-GE"/>
        </w:rPr>
        <w:t>შემთხვევების</w:t>
      </w:r>
      <w:r w:rsidRPr="008D772E">
        <w:rPr>
          <w:rFonts w:ascii="Sylfaen" w:hAnsi="Sylfaen" w:cs="Sylfaen"/>
          <w:lang w:val="ka-GE"/>
        </w:rPr>
        <w:t xml:space="preserve"> </w:t>
      </w:r>
      <w:r w:rsidR="007F00D7">
        <w:rPr>
          <w:rFonts w:ascii="Sylfaen" w:hAnsi="Sylfaen" w:cs="Sylfaen"/>
          <w:lang w:val="ka-GE"/>
        </w:rPr>
        <w:t>კატეგორიებად დაყოფას ახორციელებს</w:t>
      </w:r>
      <w:r w:rsidRPr="008D772E">
        <w:rPr>
          <w:rFonts w:ascii="Sylfaen" w:hAnsi="Sylfaen" w:cs="Sylfaen"/>
          <w:lang w:val="ka-GE"/>
        </w:rPr>
        <w:t>. სისტემა განასხვავებს გადაუდებელ, საშუალო სირთულის</w:t>
      </w:r>
      <w:r w:rsidR="007F00D7">
        <w:rPr>
          <w:rFonts w:ascii="Sylfaen" w:hAnsi="Sylfaen" w:cs="Sylfaen"/>
          <w:lang w:val="ka-GE"/>
        </w:rPr>
        <w:t xml:space="preserve">ა </w:t>
      </w:r>
      <w:r w:rsidRPr="008D772E">
        <w:rPr>
          <w:rFonts w:ascii="Sylfaen" w:hAnsi="Sylfaen" w:cs="Sylfaen"/>
          <w:lang w:val="ka-GE"/>
        </w:rPr>
        <w:t xml:space="preserve"> და ნაკლები სირთულის სამედიცინო ინციდენტის ტიპებს და მათზე რეაგირების დროს.</w:t>
      </w:r>
      <w:r w:rsidRPr="00362A11">
        <w:rPr>
          <w:rFonts w:ascii="Sylfaen" w:hAnsi="Sylfaen" w:cs="Sylfaen"/>
          <w:lang w:val="ka-GE"/>
        </w:rPr>
        <w:t xml:space="preserve"> </w:t>
      </w:r>
      <w:r w:rsidRPr="008D772E">
        <w:rPr>
          <w:rFonts w:ascii="Sylfaen" w:hAnsi="Sylfaen" w:cs="Sylfaen"/>
          <w:lang w:val="ka-GE"/>
        </w:rPr>
        <w:t xml:space="preserve">პრიორიტეტების განსაზღვრა ემყარება </w:t>
      </w:r>
      <w:r w:rsidRPr="008D772E">
        <w:rPr>
          <w:rFonts w:ascii="Sylfaen" w:hAnsi="Sylfaen" w:cs="Sylfaen"/>
          <w:lang w:val="ka-GE"/>
        </w:rPr>
        <w:lastRenderedPageBreak/>
        <w:t>სტანდარტ</w:t>
      </w:r>
      <w:r w:rsidR="007F00D7">
        <w:rPr>
          <w:rFonts w:ascii="Sylfaen" w:hAnsi="Sylfaen" w:cs="Sylfaen"/>
          <w:lang w:val="ka-GE"/>
        </w:rPr>
        <w:t xml:space="preserve">ულ </w:t>
      </w:r>
      <w:r w:rsidRPr="008D772E">
        <w:rPr>
          <w:rFonts w:ascii="Sylfaen" w:hAnsi="Sylfaen" w:cs="Sylfaen"/>
          <w:lang w:val="ka-GE"/>
        </w:rPr>
        <w:t xml:space="preserve"> პროტოკოლებს, ინსტრუქციებს, რომლ</w:t>
      </w:r>
      <w:r w:rsidR="007F00D7">
        <w:rPr>
          <w:rFonts w:ascii="Sylfaen" w:hAnsi="Sylfaen" w:cs="Sylfaen"/>
          <w:lang w:val="ka-GE"/>
        </w:rPr>
        <w:t>ებ</w:t>
      </w:r>
      <w:r w:rsidRPr="008D772E">
        <w:rPr>
          <w:rFonts w:ascii="Sylfaen" w:hAnsi="Sylfaen" w:cs="Sylfaen"/>
          <w:lang w:val="ka-GE"/>
        </w:rPr>
        <w:t xml:space="preserve">იც </w:t>
      </w:r>
      <w:r w:rsidRPr="007C6090">
        <w:rPr>
          <w:rFonts w:ascii="Sylfaen" w:hAnsi="Sylfaen" w:cs="Sylfaen"/>
          <w:lang w:val="ka-GE"/>
        </w:rPr>
        <w:t>სხვადასხვა ნოზოლოგიებისგან</w:t>
      </w:r>
      <w:r w:rsidR="007F00D7">
        <w:rPr>
          <w:rFonts w:ascii="Sylfaen" w:hAnsi="Sylfaen" w:cs="Sylfaen"/>
          <w:lang w:val="ka-GE"/>
        </w:rPr>
        <w:t xml:space="preserve"> </w:t>
      </w:r>
      <w:r w:rsidRPr="008D772E">
        <w:rPr>
          <w:rFonts w:ascii="Sylfaen" w:hAnsi="Sylfaen" w:cs="Sylfaen"/>
          <w:lang w:val="ka-GE"/>
        </w:rPr>
        <w:t xml:space="preserve"> შედგება. </w:t>
      </w:r>
    </w:p>
    <w:p w:rsidR="008D772E" w:rsidRPr="008D772E" w:rsidRDefault="008D772E" w:rsidP="008D772E">
      <w:pPr>
        <w:spacing w:before="120" w:after="0"/>
        <w:jc w:val="both"/>
        <w:rPr>
          <w:rFonts w:ascii="Sylfaen" w:hAnsi="Sylfaen" w:cs="Sylfaen"/>
          <w:lang w:val="ka-GE"/>
        </w:rPr>
      </w:pPr>
      <w:r w:rsidRPr="00362A11">
        <w:rPr>
          <w:rFonts w:ascii="Sylfaen" w:hAnsi="Sylfaen" w:cs="Sylfaen"/>
          <w:lang w:val="ka-GE"/>
        </w:rPr>
        <w:t xml:space="preserve">PDS </w:t>
      </w:r>
      <w:r w:rsidRPr="008D772E">
        <w:rPr>
          <w:rFonts w:ascii="Sylfaen" w:hAnsi="Sylfaen" w:cs="Sylfaen"/>
          <w:lang w:val="ka-GE"/>
        </w:rPr>
        <w:t>სისტემა საქართველოში დანერგილი არ არის, თუმცა სსიპ „112</w:t>
      </w:r>
      <w:r w:rsidR="00FC7B11" w:rsidRPr="008D772E">
        <w:rPr>
          <w:rFonts w:ascii="Sylfaen" w:hAnsi="Sylfaen" w:cs="Sylfaen"/>
          <w:lang w:val="ka-GE"/>
        </w:rPr>
        <w:t>“</w:t>
      </w:r>
      <w:r w:rsidR="00FC7B11">
        <w:rPr>
          <w:rFonts w:ascii="Sylfaen" w:hAnsi="Sylfaen" w:cs="Sylfaen"/>
          <w:lang w:val="ka-GE"/>
        </w:rPr>
        <w:t xml:space="preserve"> </w:t>
      </w:r>
      <w:r w:rsidR="00FC7B11" w:rsidRPr="008D772E">
        <w:rPr>
          <w:rFonts w:ascii="Sylfaen" w:hAnsi="Sylfaen" w:cs="Sylfaen"/>
          <w:lang w:val="ka-GE"/>
        </w:rPr>
        <w:t>თბილისის</w:t>
      </w:r>
      <w:r w:rsidRPr="008D772E">
        <w:rPr>
          <w:rFonts w:ascii="Sylfaen" w:hAnsi="Sylfaen" w:cs="Sylfaen"/>
          <w:lang w:val="ka-GE"/>
        </w:rPr>
        <w:t xml:space="preserve"> მასშტაბით ხელმძღვანელობს პრიორიტეტების განსაზღვრის გარკვეული მექანიზმებით. აუდიტით გამოვლინდა, რომ სსიპ „112“-ის მიერ სამედიცინო პრიორიტეტების განსაზღვრა ხდება </w:t>
      </w:r>
      <w:r w:rsidR="009259BA">
        <w:rPr>
          <w:rFonts w:ascii="Sylfaen" w:hAnsi="Sylfaen" w:cs="Sylfaen"/>
          <w:lang w:val="ka-GE"/>
        </w:rPr>
        <w:t xml:space="preserve">პაციენტის </w:t>
      </w:r>
      <w:r w:rsidR="00642FE0">
        <w:rPr>
          <w:rFonts w:ascii="Sylfaen" w:hAnsi="Sylfaen" w:cs="Sylfaen"/>
          <w:lang w:val="ka-GE"/>
        </w:rPr>
        <w:t>ჯანმ</w:t>
      </w:r>
      <w:r w:rsidR="00790187">
        <w:rPr>
          <w:rFonts w:ascii="Sylfaen" w:hAnsi="Sylfaen" w:cs="Sylfaen"/>
          <w:lang w:val="ka-GE"/>
        </w:rPr>
        <w:t>რ</w:t>
      </w:r>
      <w:r w:rsidR="00642FE0">
        <w:rPr>
          <w:rFonts w:ascii="Sylfaen" w:hAnsi="Sylfaen" w:cs="Sylfaen"/>
          <w:lang w:val="ka-GE"/>
        </w:rPr>
        <w:t xml:space="preserve">თელობის </w:t>
      </w:r>
      <w:r w:rsidR="009259BA">
        <w:rPr>
          <w:rFonts w:ascii="Sylfaen" w:hAnsi="Sylfaen" w:cs="Sylfaen"/>
          <w:lang w:val="ka-GE"/>
        </w:rPr>
        <w:t>მდგომარეობის</w:t>
      </w:r>
      <w:r w:rsidR="00642FE0">
        <w:rPr>
          <w:rFonts w:ascii="Sylfaen" w:hAnsi="Sylfaen" w:cs="Sylfaen"/>
          <w:lang w:val="ka-GE"/>
        </w:rPr>
        <w:t xml:space="preserve"> </w:t>
      </w:r>
      <w:r w:rsidRPr="008D772E">
        <w:rPr>
          <w:rFonts w:ascii="Sylfaen" w:hAnsi="Sylfaen" w:cs="Sylfaen"/>
          <w:lang w:val="ka-GE"/>
        </w:rPr>
        <w:t>შესაბამისად</w:t>
      </w:r>
      <w:r w:rsidRPr="00362A11">
        <w:rPr>
          <w:rFonts w:ascii="Sylfaen" w:hAnsi="Sylfaen" w:cs="Sylfaen"/>
          <w:lang w:val="ka-GE"/>
        </w:rPr>
        <w:t xml:space="preserve">, </w:t>
      </w:r>
      <w:r w:rsidRPr="008D772E">
        <w:rPr>
          <w:rFonts w:ascii="Sylfaen" w:hAnsi="Sylfaen" w:cs="Sylfaen"/>
          <w:lang w:val="ka-GE"/>
        </w:rPr>
        <w:t>თუმცა  სამინისტროს</w:t>
      </w:r>
      <w:r w:rsidR="007C6090">
        <w:rPr>
          <w:rFonts w:ascii="Sylfaen" w:hAnsi="Sylfaen" w:cs="Sylfaen"/>
          <w:lang w:val="ka-GE"/>
        </w:rPr>
        <w:t>ა</w:t>
      </w:r>
      <w:r w:rsidRPr="008D772E">
        <w:rPr>
          <w:rFonts w:ascii="Sylfaen" w:hAnsi="Sylfaen" w:cs="Sylfaen"/>
          <w:lang w:val="ka-GE"/>
        </w:rPr>
        <w:t xml:space="preserve"> და პროგრამის სხვა განმახორციელებლების მიერ ერთობლივად შემუშავებული, აკრედიტებული </w:t>
      </w:r>
      <w:r w:rsidR="00FC7B11" w:rsidRPr="008D772E">
        <w:rPr>
          <w:rFonts w:ascii="Sylfaen" w:hAnsi="Sylfaen" w:cs="Sylfaen"/>
          <w:lang w:val="ka-GE"/>
        </w:rPr>
        <w:t>სადისპეტჩერო</w:t>
      </w:r>
      <w:r w:rsidRPr="008D772E">
        <w:rPr>
          <w:rFonts w:ascii="Sylfaen" w:hAnsi="Sylfaen" w:cs="Sylfaen"/>
          <w:lang w:val="ka-GE"/>
        </w:rPr>
        <w:t xml:space="preserve"> პროტოკოლები არ არსებობს. </w:t>
      </w:r>
    </w:p>
    <w:p w:rsidR="008D772E" w:rsidRPr="008D772E" w:rsidRDefault="008D772E" w:rsidP="008D772E">
      <w:pPr>
        <w:spacing w:before="120" w:after="0"/>
        <w:jc w:val="both"/>
        <w:rPr>
          <w:rFonts w:ascii="Sylfaen" w:hAnsi="Sylfaen" w:cs="Sylfaen"/>
          <w:lang w:val="ka-GE"/>
        </w:rPr>
      </w:pPr>
      <w:r w:rsidRPr="008D772E">
        <w:rPr>
          <w:rFonts w:ascii="Sylfaen" w:hAnsi="Sylfaen" w:cs="Sylfaen"/>
          <w:lang w:val="ka-GE"/>
        </w:rPr>
        <w:t xml:space="preserve">ამასთან, ინციდენტის ტიპებისთვის, პაციენტის მდგომარეობის სირთულის გათვალისწინებით არ არის განსაზღვრული რეაგირების დროის ნიშნული. აუდიტით გამოვლინდა, რომ პაციენტის მდგომარეობის სირთულის მიუხედავად, რეაგირების დროის საშუალო მაჩვენებელი  ინციდენტის ტიპებში თითქმის ერთნაირია. </w:t>
      </w:r>
    </w:p>
    <w:p w:rsidR="008D772E" w:rsidRPr="008D772E" w:rsidRDefault="008D772E" w:rsidP="008D772E">
      <w:pPr>
        <w:spacing w:before="120" w:after="0"/>
        <w:jc w:val="both"/>
        <w:rPr>
          <w:rFonts w:ascii="Sylfaen" w:hAnsi="Sylfaen" w:cs="Sylfaen"/>
          <w:lang w:val="ka-GE"/>
        </w:rPr>
      </w:pPr>
      <w:r w:rsidRPr="008D772E">
        <w:rPr>
          <w:rFonts w:ascii="Sylfaen" w:hAnsi="Sylfaen" w:cs="Sylfaen"/>
          <w:lang w:val="ka-GE"/>
        </w:rPr>
        <w:t>გამოძახებათა მზარდი რაოდენობა და პრიორიტეტების განსაზღვრის სისტემის არარსებობა ზრდის გადაუდებელ გამოძახებაზე სამედიცინო ბრიგადის დაგვიანების რისკს.</w:t>
      </w:r>
    </w:p>
    <w:p w:rsidR="008D772E" w:rsidRPr="008D772E" w:rsidRDefault="008D772E" w:rsidP="008D772E">
      <w:pPr>
        <w:spacing w:before="120"/>
        <w:jc w:val="both"/>
        <w:rPr>
          <w:rFonts w:ascii="Sylfaen" w:hAnsi="Sylfaen" w:cs="Sylfaen"/>
          <w:lang w:val="ka-GE"/>
        </w:rPr>
      </w:pPr>
      <w:r w:rsidRPr="008D772E">
        <w:rPr>
          <w:rFonts w:ascii="Sylfaen" w:hAnsi="Sylfaen" w:cs="Sylfaen"/>
          <w:color w:val="000000"/>
          <w:lang w:val="ka-GE"/>
        </w:rPr>
        <w:t>საქართველოს</w:t>
      </w:r>
      <w:r w:rsidRPr="008D772E">
        <w:rPr>
          <w:rFonts w:ascii="Sylfaen" w:hAnsi="Sylfaen" w:cs="EUAlbertina"/>
          <w:color w:val="000000"/>
          <w:lang w:val="ka-GE"/>
        </w:rPr>
        <w:t xml:space="preserve"> </w:t>
      </w:r>
      <w:r w:rsidRPr="008D772E">
        <w:rPr>
          <w:rFonts w:ascii="Sylfaen" w:hAnsi="Sylfaen" w:cs="Sylfaen"/>
          <w:color w:val="000000"/>
          <w:lang w:val="ka-GE"/>
        </w:rPr>
        <w:t>რეგიონებში</w:t>
      </w:r>
      <w:r w:rsidRPr="008D772E">
        <w:rPr>
          <w:rFonts w:ascii="Sylfaen" w:hAnsi="Sylfaen" w:cs="EUAlbertina"/>
          <w:color w:val="000000"/>
          <w:lang w:val="ka-GE"/>
        </w:rPr>
        <w:t xml:space="preserve"> </w:t>
      </w:r>
      <w:r w:rsidRPr="008D772E">
        <w:rPr>
          <w:rFonts w:ascii="Sylfaen" w:hAnsi="Sylfaen" w:cs="Sylfaen"/>
          <w:color w:val="000000"/>
          <w:lang w:val="ka-GE"/>
        </w:rPr>
        <w:t>არ</w:t>
      </w:r>
      <w:r w:rsidRPr="008D772E">
        <w:rPr>
          <w:rFonts w:ascii="Sylfaen" w:hAnsi="Sylfaen" w:cs="EUAlbertina"/>
          <w:color w:val="000000"/>
          <w:lang w:val="ka-GE"/>
        </w:rPr>
        <w:t xml:space="preserve"> </w:t>
      </w:r>
      <w:r w:rsidRPr="008D772E">
        <w:rPr>
          <w:rFonts w:ascii="Sylfaen" w:hAnsi="Sylfaen" w:cs="Sylfaen"/>
          <w:color w:val="000000"/>
          <w:lang w:val="ka-GE"/>
        </w:rPr>
        <w:t>არის</w:t>
      </w:r>
      <w:r w:rsidRPr="008D772E">
        <w:rPr>
          <w:rFonts w:ascii="Sylfaen" w:hAnsi="Sylfaen" w:cs="EUAlbertina"/>
          <w:color w:val="000000"/>
          <w:lang w:val="ka-GE"/>
        </w:rPr>
        <w:t xml:space="preserve"> </w:t>
      </w:r>
      <w:r w:rsidRPr="008D772E">
        <w:rPr>
          <w:rFonts w:ascii="Sylfaen" w:hAnsi="Sylfaen" w:cs="Sylfaen"/>
          <w:color w:val="000000"/>
          <w:lang w:val="ka-GE"/>
        </w:rPr>
        <w:t>უზრუნველყოფილი</w:t>
      </w:r>
      <w:r w:rsidRPr="008D772E">
        <w:rPr>
          <w:rFonts w:ascii="Sylfaen" w:hAnsi="Sylfaen" w:cs="EUAlbertina"/>
          <w:color w:val="000000"/>
          <w:lang w:val="ka-GE"/>
        </w:rPr>
        <w:t xml:space="preserve"> </w:t>
      </w:r>
      <w:r w:rsidRPr="008D772E">
        <w:rPr>
          <w:rFonts w:ascii="Sylfaen" w:hAnsi="Sylfaen" w:cs="Sylfaen"/>
          <w:color w:val="000000"/>
          <w:lang w:val="ka-GE"/>
        </w:rPr>
        <w:t>სამედიცინო</w:t>
      </w:r>
      <w:r w:rsidRPr="008D772E">
        <w:rPr>
          <w:rFonts w:ascii="Sylfaen" w:hAnsi="Sylfaen" w:cs="EUAlbertina"/>
          <w:color w:val="000000"/>
          <w:lang w:val="ka-GE"/>
        </w:rPr>
        <w:t xml:space="preserve"> </w:t>
      </w:r>
      <w:r w:rsidRPr="008D772E">
        <w:rPr>
          <w:rFonts w:ascii="Sylfaen" w:hAnsi="Sylfaen" w:cs="Sylfaen"/>
          <w:color w:val="000000"/>
          <w:lang w:val="ka-GE"/>
        </w:rPr>
        <w:t>ბრიგადების</w:t>
      </w:r>
      <w:r w:rsidRPr="008D772E">
        <w:rPr>
          <w:rFonts w:ascii="Sylfaen" w:hAnsi="Sylfaen" w:cs="EUAlbertina"/>
          <w:color w:val="000000"/>
          <w:lang w:val="ka-GE"/>
        </w:rPr>
        <w:t xml:space="preserve"> </w:t>
      </w:r>
      <w:r w:rsidRPr="008D772E">
        <w:rPr>
          <w:rFonts w:ascii="Sylfaen" w:hAnsi="Sylfaen" w:cs="Sylfaen"/>
          <w:color w:val="000000"/>
          <w:lang w:val="ka-GE"/>
        </w:rPr>
        <w:t>ოპტიმალური</w:t>
      </w:r>
      <w:r w:rsidRPr="008D772E">
        <w:rPr>
          <w:rFonts w:ascii="Sylfaen" w:hAnsi="Sylfaen" w:cs="EUAlbertina"/>
          <w:color w:val="000000"/>
          <w:lang w:val="ka-GE"/>
        </w:rPr>
        <w:t xml:space="preserve"> </w:t>
      </w:r>
      <w:r w:rsidRPr="008D772E">
        <w:rPr>
          <w:rFonts w:ascii="Sylfaen" w:hAnsi="Sylfaen" w:cs="Sylfaen"/>
          <w:color w:val="000000"/>
          <w:lang w:val="ka-GE"/>
        </w:rPr>
        <w:t>ტერიტორიული</w:t>
      </w:r>
      <w:r w:rsidRPr="008D772E">
        <w:rPr>
          <w:rFonts w:ascii="Sylfaen" w:hAnsi="Sylfaen" w:cs="EUAlbertina"/>
          <w:color w:val="000000"/>
          <w:lang w:val="ka-GE"/>
        </w:rPr>
        <w:t xml:space="preserve"> </w:t>
      </w:r>
      <w:r w:rsidRPr="008D772E">
        <w:rPr>
          <w:rFonts w:ascii="Sylfaen" w:hAnsi="Sylfaen" w:cs="Sylfaen"/>
          <w:color w:val="000000"/>
          <w:lang w:val="ka-GE"/>
        </w:rPr>
        <w:t>გადანაწილების</w:t>
      </w:r>
      <w:r w:rsidRPr="008D772E">
        <w:rPr>
          <w:rFonts w:ascii="Sylfaen" w:hAnsi="Sylfaen" w:cs="EUAlbertina"/>
          <w:color w:val="000000"/>
          <w:lang w:val="ka-GE"/>
        </w:rPr>
        <w:t xml:space="preserve"> </w:t>
      </w:r>
      <w:r w:rsidRPr="008D772E">
        <w:rPr>
          <w:rFonts w:ascii="Sylfaen" w:hAnsi="Sylfaen" w:cs="Sylfaen"/>
          <w:color w:val="000000"/>
          <w:lang w:val="ka-GE"/>
        </w:rPr>
        <w:t>საკითხები</w:t>
      </w:r>
      <w:r w:rsidRPr="008D772E">
        <w:rPr>
          <w:rFonts w:ascii="Sylfaen" w:hAnsi="Sylfaen" w:cs="EUAlbertina"/>
          <w:color w:val="000000"/>
          <w:lang w:val="ka-GE"/>
        </w:rPr>
        <w:t xml:space="preserve">,  </w:t>
      </w:r>
      <w:r w:rsidRPr="008D772E">
        <w:rPr>
          <w:rFonts w:ascii="Sylfaen" w:hAnsi="Sylfaen" w:cs="Sylfaen"/>
          <w:color w:val="000000"/>
          <w:lang w:val="ka-GE"/>
        </w:rPr>
        <w:t>ერთ</w:t>
      </w:r>
      <w:r w:rsidRPr="008D772E">
        <w:rPr>
          <w:rFonts w:ascii="Sylfaen" w:hAnsi="Sylfaen" w:cs="EUAlbertina"/>
          <w:color w:val="000000"/>
          <w:lang w:val="ka-GE"/>
        </w:rPr>
        <w:t xml:space="preserve"> </w:t>
      </w:r>
      <w:r w:rsidRPr="008D772E">
        <w:rPr>
          <w:rFonts w:ascii="Sylfaen" w:hAnsi="Sylfaen" w:cs="Sylfaen"/>
          <w:color w:val="000000"/>
          <w:lang w:val="ka-GE"/>
        </w:rPr>
        <w:t>ბრიგადაზე</w:t>
      </w:r>
      <w:r w:rsidRPr="008D772E">
        <w:rPr>
          <w:rFonts w:ascii="Sylfaen" w:hAnsi="Sylfaen" w:cs="EUAlbertina"/>
          <w:color w:val="000000"/>
          <w:lang w:val="ka-GE"/>
        </w:rPr>
        <w:t xml:space="preserve">  </w:t>
      </w:r>
      <w:r w:rsidRPr="008D772E">
        <w:rPr>
          <w:rFonts w:ascii="Sylfaen" w:hAnsi="Sylfaen" w:cs="Sylfaen"/>
          <w:color w:val="000000"/>
          <w:lang w:val="ka-GE"/>
        </w:rPr>
        <w:t>დატვირთვის</w:t>
      </w:r>
      <w:r w:rsidRPr="008D772E">
        <w:rPr>
          <w:rFonts w:ascii="Sylfaen" w:hAnsi="Sylfaen" w:cs="EUAlbertina"/>
          <w:color w:val="000000"/>
          <w:lang w:val="ka-GE"/>
        </w:rPr>
        <w:t xml:space="preserve"> </w:t>
      </w:r>
      <w:r w:rsidRPr="008D772E">
        <w:rPr>
          <w:rFonts w:ascii="Sylfaen" w:hAnsi="Sylfaen" w:cs="Sylfaen"/>
          <w:color w:val="000000"/>
          <w:lang w:val="ka-GE"/>
        </w:rPr>
        <w:t>მაჩვენებელი</w:t>
      </w:r>
      <w:r w:rsidRPr="008D772E">
        <w:rPr>
          <w:rFonts w:ascii="Sylfaen" w:hAnsi="Sylfaen" w:cs="EUAlbertina"/>
          <w:color w:val="000000"/>
          <w:lang w:val="ka-GE"/>
        </w:rPr>
        <w:t xml:space="preserve"> </w:t>
      </w:r>
      <w:r w:rsidRPr="008D772E">
        <w:rPr>
          <w:rFonts w:ascii="Sylfaen" w:hAnsi="Sylfaen" w:cs="Sylfaen"/>
          <w:color w:val="000000"/>
          <w:lang w:val="ka-GE"/>
        </w:rPr>
        <w:t>რეგიონების</w:t>
      </w:r>
      <w:r w:rsidRPr="008D772E">
        <w:rPr>
          <w:rFonts w:ascii="Sylfaen" w:hAnsi="Sylfaen" w:cs="EUAlbertina"/>
          <w:color w:val="000000"/>
          <w:lang w:val="ka-GE"/>
        </w:rPr>
        <w:t xml:space="preserve"> </w:t>
      </w:r>
      <w:r w:rsidRPr="008D772E">
        <w:rPr>
          <w:rFonts w:ascii="Sylfaen" w:hAnsi="Sylfaen" w:cs="Sylfaen"/>
          <w:color w:val="000000"/>
          <w:lang w:val="ka-GE"/>
        </w:rPr>
        <w:t>მიხედვით</w:t>
      </w:r>
      <w:r w:rsidRPr="008D772E">
        <w:rPr>
          <w:rFonts w:ascii="Sylfaen" w:hAnsi="Sylfaen" w:cs="EUAlbertina"/>
          <w:color w:val="000000"/>
          <w:lang w:val="ka-GE"/>
        </w:rPr>
        <w:t xml:space="preserve"> </w:t>
      </w:r>
      <w:r w:rsidRPr="008D772E">
        <w:rPr>
          <w:rFonts w:ascii="Sylfaen" w:hAnsi="Sylfaen" w:cs="Sylfaen"/>
          <w:color w:val="000000"/>
          <w:lang w:val="ka-GE"/>
        </w:rPr>
        <w:t>განსხვავებულია</w:t>
      </w:r>
      <w:r w:rsidRPr="008D772E">
        <w:rPr>
          <w:rFonts w:ascii="Sylfaen" w:hAnsi="Sylfaen" w:cs="EUAlbertina"/>
          <w:color w:val="000000"/>
          <w:lang w:val="ka-GE"/>
        </w:rPr>
        <w:t xml:space="preserve">. </w:t>
      </w:r>
      <w:r w:rsidRPr="008D772E">
        <w:rPr>
          <w:rFonts w:ascii="Sylfaen" w:hAnsi="Sylfaen" w:cs="Sylfaen"/>
          <w:color w:val="000000"/>
          <w:lang w:val="ka-GE"/>
        </w:rPr>
        <w:t>სამედიცინო</w:t>
      </w:r>
      <w:r w:rsidRPr="008D772E">
        <w:rPr>
          <w:rFonts w:ascii="Sylfaen" w:hAnsi="Sylfaen" w:cs="EUAlbertina"/>
          <w:color w:val="000000"/>
          <w:lang w:val="ka-GE"/>
        </w:rPr>
        <w:t xml:space="preserve"> </w:t>
      </w:r>
      <w:r w:rsidRPr="008D772E">
        <w:rPr>
          <w:rFonts w:ascii="Sylfaen" w:hAnsi="Sylfaen" w:cs="Sylfaen"/>
          <w:color w:val="000000"/>
          <w:lang w:val="ka-GE"/>
        </w:rPr>
        <w:t>ბრიგადების</w:t>
      </w:r>
      <w:r w:rsidRPr="008D772E">
        <w:rPr>
          <w:rFonts w:ascii="Sylfaen" w:hAnsi="Sylfaen" w:cs="EUAlbertina"/>
          <w:color w:val="000000"/>
          <w:lang w:val="ka-GE"/>
        </w:rPr>
        <w:t xml:space="preserve"> </w:t>
      </w:r>
      <w:r w:rsidRPr="008D772E">
        <w:rPr>
          <w:rFonts w:ascii="Sylfaen" w:hAnsi="Sylfaen" w:cs="Sylfaen"/>
          <w:color w:val="000000"/>
          <w:lang w:val="ka-GE"/>
        </w:rPr>
        <w:t>რეგიონებში</w:t>
      </w:r>
      <w:r w:rsidRPr="008D772E">
        <w:rPr>
          <w:rFonts w:ascii="Sylfaen" w:hAnsi="Sylfaen" w:cs="EUAlbertina"/>
          <w:color w:val="000000"/>
          <w:lang w:val="ka-GE"/>
        </w:rPr>
        <w:t xml:space="preserve"> </w:t>
      </w:r>
      <w:r w:rsidRPr="008D772E">
        <w:rPr>
          <w:rFonts w:ascii="Sylfaen" w:hAnsi="Sylfaen" w:cs="Sylfaen"/>
          <w:color w:val="000000"/>
          <w:lang w:val="ka-GE"/>
        </w:rPr>
        <w:t>გადანაწილება</w:t>
      </w:r>
      <w:r w:rsidRPr="008D772E">
        <w:rPr>
          <w:rFonts w:ascii="Sylfaen" w:hAnsi="Sylfaen" w:cs="EUAlbertina"/>
          <w:color w:val="000000"/>
          <w:lang w:val="ka-GE"/>
        </w:rPr>
        <w:t xml:space="preserve"> </w:t>
      </w:r>
      <w:r w:rsidRPr="008D772E">
        <w:rPr>
          <w:rFonts w:ascii="Sylfaen" w:hAnsi="Sylfaen" w:cs="Sylfaen"/>
          <w:color w:val="000000"/>
          <w:lang w:val="ka-GE"/>
        </w:rPr>
        <w:t>ხდება</w:t>
      </w:r>
      <w:r w:rsidRPr="008D772E">
        <w:rPr>
          <w:rFonts w:ascii="Sylfaen" w:hAnsi="Sylfaen" w:cs="EUAlbertina"/>
          <w:color w:val="000000"/>
          <w:lang w:val="ka-GE"/>
        </w:rPr>
        <w:t xml:space="preserve"> </w:t>
      </w:r>
      <w:r w:rsidRPr="008D772E">
        <w:rPr>
          <w:rFonts w:ascii="Sylfaen" w:hAnsi="Sylfaen" w:cs="Sylfaen"/>
          <w:color w:val="000000"/>
          <w:lang w:val="ka-GE"/>
        </w:rPr>
        <w:t>მხოლოდ</w:t>
      </w:r>
      <w:r w:rsidRPr="008D772E">
        <w:rPr>
          <w:rFonts w:ascii="Sylfaen" w:hAnsi="Sylfaen" w:cs="EUAlbertina"/>
          <w:color w:val="000000"/>
          <w:lang w:val="ka-GE"/>
        </w:rPr>
        <w:t xml:space="preserve"> </w:t>
      </w:r>
      <w:r w:rsidRPr="008D772E">
        <w:rPr>
          <w:rFonts w:ascii="Sylfaen" w:hAnsi="Sylfaen" w:cs="Sylfaen"/>
          <w:color w:val="000000"/>
          <w:lang w:val="ka-GE"/>
        </w:rPr>
        <w:t>მოსახლეობის</w:t>
      </w:r>
      <w:r w:rsidRPr="008D772E">
        <w:rPr>
          <w:rFonts w:ascii="Sylfaen" w:hAnsi="Sylfaen" w:cs="EUAlbertina"/>
          <w:color w:val="000000"/>
          <w:lang w:val="ka-GE"/>
        </w:rPr>
        <w:t xml:space="preserve"> </w:t>
      </w:r>
      <w:r w:rsidRPr="008D772E">
        <w:rPr>
          <w:rFonts w:ascii="Sylfaen" w:hAnsi="Sylfaen" w:cs="Sylfaen"/>
          <w:color w:val="000000"/>
          <w:lang w:val="ka-GE"/>
        </w:rPr>
        <w:t>რაოდენობის</w:t>
      </w:r>
      <w:r w:rsidR="00B71877">
        <w:rPr>
          <w:rFonts w:ascii="Sylfaen" w:hAnsi="Sylfaen" w:cs="Sylfaen"/>
          <w:color w:val="000000"/>
          <w:lang w:val="ka-GE"/>
        </w:rPr>
        <w:t>ა</w:t>
      </w:r>
      <w:r w:rsidRPr="008D772E">
        <w:rPr>
          <w:rFonts w:ascii="Sylfaen" w:hAnsi="Sylfaen" w:cs="EUAlbertina"/>
          <w:color w:val="000000"/>
          <w:lang w:val="ka-GE"/>
        </w:rPr>
        <w:t xml:space="preserve"> </w:t>
      </w:r>
      <w:r w:rsidRPr="008D772E">
        <w:rPr>
          <w:rFonts w:ascii="Sylfaen" w:hAnsi="Sylfaen" w:cs="Sylfaen"/>
          <w:color w:val="000000"/>
          <w:lang w:val="ka-GE"/>
        </w:rPr>
        <w:t>და</w:t>
      </w:r>
      <w:r w:rsidRPr="008D772E">
        <w:rPr>
          <w:rFonts w:ascii="Sylfaen" w:hAnsi="Sylfaen" w:cs="EUAlbertina"/>
          <w:color w:val="000000"/>
          <w:lang w:val="ka-GE"/>
        </w:rPr>
        <w:t xml:space="preserve"> </w:t>
      </w:r>
      <w:r w:rsidRPr="008D772E">
        <w:rPr>
          <w:rFonts w:ascii="Sylfaen" w:hAnsi="Sylfaen" w:cs="Sylfaen"/>
          <w:color w:val="000000"/>
          <w:lang w:val="ka-GE"/>
        </w:rPr>
        <w:t>გეოგრაფიული</w:t>
      </w:r>
      <w:r w:rsidRPr="008D772E">
        <w:rPr>
          <w:rFonts w:ascii="Sylfaen" w:hAnsi="Sylfaen" w:cs="EUAlbertina"/>
          <w:color w:val="000000"/>
          <w:lang w:val="ka-GE"/>
        </w:rPr>
        <w:t xml:space="preserve"> </w:t>
      </w:r>
      <w:r w:rsidRPr="008D772E">
        <w:rPr>
          <w:rFonts w:ascii="Sylfaen" w:hAnsi="Sylfaen" w:cs="Sylfaen"/>
          <w:color w:val="000000"/>
          <w:lang w:val="ka-GE"/>
        </w:rPr>
        <w:t>პრინციპის</w:t>
      </w:r>
      <w:r w:rsidRPr="008D772E">
        <w:rPr>
          <w:rFonts w:ascii="Sylfaen" w:hAnsi="Sylfaen" w:cs="EUAlbertina"/>
          <w:color w:val="000000"/>
          <w:lang w:val="ka-GE"/>
        </w:rPr>
        <w:t xml:space="preserve"> </w:t>
      </w:r>
      <w:r w:rsidRPr="008D772E">
        <w:rPr>
          <w:rFonts w:ascii="Sylfaen" w:hAnsi="Sylfaen" w:cs="Sylfaen"/>
          <w:color w:val="000000"/>
          <w:lang w:val="ka-GE"/>
        </w:rPr>
        <w:t>შესაბამისად</w:t>
      </w:r>
      <w:r w:rsidRPr="008D772E">
        <w:rPr>
          <w:rFonts w:ascii="Sylfaen" w:hAnsi="Sylfaen" w:cs="EUAlbertina"/>
          <w:color w:val="000000"/>
          <w:lang w:val="ka-GE"/>
        </w:rPr>
        <w:t xml:space="preserve">, </w:t>
      </w:r>
      <w:r w:rsidRPr="008D772E">
        <w:rPr>
          <w:rFonts w:ascii="Sylfaen" w:hAnsi="Sylfaen" w:cs="Sylfaen"/>
          <w:color w:val="000000"/>
          <w:lang w:val="ka-GE"/>
        </w:rPr>
        <w:t>პროგრამის</w:t>
      </w:r>
      <w:r w:rsidRPr="008D772E">
        <w:rPr>
          <w:rFonts w:ascii="Sylfaen" w:hAnsi="Sylfaen" w:cs="EUAlbertina"/>
          <w:color w:val="000000"/>
          <w:lang w:val="ka-GE"/>
        </w:rPr>
        <w:t xml:space="preserve"> </w:t>
      </w:r>
      <w:r w:rsidRPr="008D772E">
        <w:rPr>
          <w:rFonts w:ascii="Sylfaen" w:hAnsi="Sylfaen" w:cs="Sylfaen"/>
          <w:color w:val="000000"/>
          <w:lang w:val="ka-GE"/>
        </w:rPr>
        <w:t>დაგეგმვისას</w:t>
      </w:r>
      <w:r w:rsidRPr="008D772E">
        <w:rPr>
          <w:rFonts w:ascii="Sylfaen" w:hAnsi="Sylfaen" w:cs="EUAlbertina"/>
          <w:color w:val="000000"/>
          <w:lang w:val="ka-GE"/>
        </w:rPr>
        <w:t xml:space="preserve"> </w:t>
      </w:r>
      <w:r w:rsidRPr="008D772E">
        <w:rPr>
          <w:rFonts w:ascii="Sylfaen" w:hAnsi="Sylfaen" w:cs="Sylfaen"/>
          <w:color w:val="000000"/>
          <w:lang w:val="ka-GE"/>
        </w:rPr>
        <w:t>არ</w:t>
      </w:r>
      <w:r w:rsidRPr="008D772E">
        <w:rPr>
          <w:rFonts w:ascii="Sylfaen" w:hAnsi="Sylfaen" w:cs="EUAlbertina"/>
          <w:color w:val="000000"/>
          <w:lang w:val="ka-GE"/>
        </w:rPr>
        <w:t xml:space="preserve"> </w:t>
      </w:r>
      <w:r w:rsidRPr="008D772E">
        <w:rPr>
          <w:rFonts w:ascii="Sylfaen" w:hAnsi="Sylfaen" w:cs="Sylfaen"/>
          <w:color w:val="000000"/>
          <w:lang w:val="ka-GE"/>
        </w:rPr>
        <w:t>არის</w:t>
      </w:r>
      <w:r w:rsidRPr="008D772E">
        <w:rPr>
          <w:rFonts w:ascii="Sylfaen" w:hAnsi="Sylfaen" w:cs="EUAlbertina"/>
          <w:color w:val="000000"/>
          <w:lang w:val="ka-GE"/>
        </w:rPr>
        <w:t xml:space="preserve"> </w:t>
      </w:r>
      <w:r w:rsidRPr="008D772E">
        <w:rPr>
          <w:rFonts w:ascii="Sylfaen" w:hAnsi="Sylfaen" w:cs="Sylfaen"/>
          <w:color w:val="000000"/>
          <w:lang w:val="ka-GE"/>
        </w:rPr>
        <w:t>გათვალისწინებული</w:t>
      </w:r>
      <w:r w:rsidRPr="008D772E">
        <w:rPr>
          <w:rFonts w:ascii="Sylfaen" w:hAnsi="Sylfaen" w:cs="EUAlbertina"/>
          <w:color w:val="000000"/>
          <w:lang w:val="ka-GE"/>
        </w:rPr>
        <w:t xml:space="preserve"> </w:t>
      </w:r>
      <w:r w:rsidRPr="008D772E">
        <w:rPr>
          <w:rFonts w:ascii="Sylfaen" w:hAnsi="Sylfaen" w:cs="Sylfaen"/>
          <w:color w:val="000000"/>
          <w:lang w:val="ka-GE"/>
        </w:rPr>
        <w:t>გამოძახებათა</w:t>
      </w:r>
      <w:r w:rsidRPr="008D772E">
        <w:rPr>
          <w:rFonts w:ascii="Sylfaen" w:hAnsi="Sylfaen" w:cs="EUAlbertina"/>
          <w:color w:val="000000"/>
          <w:lang w:val="ka-GE"/>
        </w:rPr>
        <w:t xml:space="preserve"> </w:t>
      </w:r>
      <w:r w:rsidRPr="008D772E">
        <w:rPr>
          <w:rFonts w:ascii="Sylfaen" w:hAnsi="Sylfaen" w:cs="Sylfaen"/>
          <w:color w:val="000000"/>
          <w:lang w:val="ka-GE"/>
        </w:rPr>
        <w:t>ისტორიული</w:t>
      </w:r>
      <w:r w:rsidRPr="008D772E">
        <w:rPr>
          <w:rFonts w:ascii="Sylfaen" w:hAnsi="Sylfaen" w:cs="EUAlbertina"/>
          <w:color w:val="000000"/>
          <w:lang w:val="ka-GE"/>
        </w:rPr>
        <w:t xml:space="preserve"> </w:t>
      </w:r>
      <w:r w:rsidRPr="008D772E">
        <w:rPr>
          <w:rFonts w:ascii="Sylfaen" w:hAnsi="Sylfaen" w:cs="Sylfaen"/>
          <w:color w:val="000000"/>
          <w:lang w:val="ka-GE"/>
        </w:rPr>
        <w:t>რაოდენობა</w:t>
      </w:r>
      <w:r w:rsidRPr="008D772E">
        <w:rPr>
          <w:rFonts w:ascii="Sylfaen" w:hAnsi="Sylfaen" w:cs="EUAlbertina"/>
          <w:color w:val="000000"/>
          <w:lang w:val="ka-GE"/>
        </w:rPr>
        <w:t xml:space="preserve"> </w:t>
      </w:r>
      <w:r w:rsidRPr="008D772E">
        <w:rPr>
          <w:rFonts w:ascii="Sylfaen" w:hAnsi="Sylfaen" w:cs="Sylfaen"/>
          <w:color w:val="000000"/>
          <w:lang w:val="ka-GE"/>
        </w:rPr>
        <w:t>რეგიონების</w:t>
      </w:r>
      <w:r w:rsidRPr="008D772E">
        <w:rPr>
          <w:rFonts w:ascii="Sylfaen" w:hAnsi="Sylfaen" w:cs="EUAlbertina"/>
          <w:color w:val="000000"/>
          <w:lang w:val="ka-GE"/>
        </w:rPr>
        <w:t xml:space="preserve"> </w:t>
      </w:r>
      <w:r w:rsidRPr="008D772E">
        <w:rPr>
          <w:rFonts w:ascii="Sylfaen" w:hAnsi="Sylfaen" w:cs="Sylfaen"/>
          <w:color w:val="000000"/>
          <w:lang w:val="ka-GE"/>
        </w:rPr>
        <w:t>მიხედვით</w:t>
      </w:r>
      <w:r w:rsidRPr="008D772E">
        <w:rPr>
          <w:rFonts w:ascii="Sylfaen" w:hAnsi="Sylfaen" w:cs="EUAlbertina"/>
          <w:color w:val="000000"/>
          <w:lang w:val="ka-GE"/>
        </w:rPr>
        <w:t xml:space="preserve">. </w:t>
      </w:r>
      <w:r w:rsidRPr="008D772E">
        <w:rPr>
          <w:rFonts w:ascii="Sylfaen" w:hAnsi="Sylfaen" w:cs="Sylfaen"/>
          <w:color w:val="000000"/>
          <w:lang w:val="ka-GE"/>
        </w:rPr>
        <w:t>ბრიგადების</w:t>
      </w:r>
      <w:r w:rsidRPr="008D772E">
        <w:rPr>
          <w:rFonts w:ascii="Sylfaen" w:hAnsi="Sylfaen" w:cs="EUAlbertina"/>
          <w:color w:val="000000"/>
          <w:lang w:val="ka-GE"/>
        </w:rPr>
        <w:t xml:space="preserve"> </w:t>
      </w:r>
      <w:r w:rsidRPr="008D772E">
        <w:rPr>
          <w:rFonts w:ascii="Sylfaen" w:hAnsi="Sylfaen" w:cs="Sylfaen"/>
          <w:color w:val="000000"/>
          <w:lang w:val="ka-GE"/>
        </w:rPr>
        <w:t>განსხვავებულ</w:t>
      </w:r>
      <w:r w:rsidRPr="008D772E">
        <w:rPr>
          <w:rFonts w:ascii="Sylfaen" w:hAnsi="Sylfaen" w:cs="EUAlbertina"/>
          <w:color w:val="000000"/>
          <w:lang w:val="ka-GE"/>
        </w:rPr>
        <w:t xml:space="preserve"> </w:t>
      </w:r>
      <w:r w:rsidRPr="008D772E">
        <w:rPr>
          <w:rFonts w:ascii="Sylfaen" w:hAnsi="Sylfaen" w:cs="Sylfaen"/>
          <w:color w:val="000000"/>
          <w:lang w:val="ka-GE"/>
        </w:rPr>
        <w:t>დატვირთვას</w:t>
      </w:r>
      <w:r w:rsidRPr="008D772E">
        <w:rPr>
          <w:rFonts w:ascii="Sylfaen" w:hAnsi="Sylfaen" w:cs="EUAlbertina"/>
          <w:color w:val="000000"/>
          <w:lang w:val="ka-GE"/>
        </w:rPr>
        <w:t xml:space="preserve"> </w:t>
      </w:r>
      <w:r w:rsidRPr="008D772E">
        <w:rPr>
          <w:rFonts w:ascii="Sylfaen" w:hAnsi="Sylfaen" w:cs="Sylfaen"/>
          <w:color w:val="000000"/>
          <w:lang w:val="ka-GE"/>
        </w:rPr>
        <w:t>იწვევს</w:t>
      </w:r>
      <w:r w:rsidRPr="008D772E">
        <w:rPr>
          <w:rFonts w:ascii="Sylfaen" w:hAnsi="Sylfaen" w:cs="EUAlbertina"/>
          <w:color w:val="000000"/>
          <w:lang w:val="ka-GE"/>
        </w:rPr>
        <w:t xml:space="preserve"> </w:t>
      </w:r>
      <w:r w:rsidRPr="008D772E">
        <w:rPr>
          <w:rFonts w:ascii="Sylfaen" w:hAnsi="Sylfaen" w:cs="Sylfaen"/>
          <w:color w:val="000000"/>
          <w:lang w:val="ka-GE"/>
        </w:rPr>
        <w:t>ერთ</w:t>
      </w:r>
      <w:r w:rsidRPr="008D772E">
        <w:rPr>
          <w:rFonts w:ascii="Sylfaen" w:hAnsi="Sylfaen" w:cs="EUAlbertina"/>
          <w:color w:val="000000"/>
          <w:lang w:val="ka-GE"/>
        </w:rPr>
        <w:t xml:space="preserve"> </w:t>
      </w:r>
      <w:r w:rsidRPr="008D772E">
        <w:rPr>
          <w:rFonts w:ascii="Sylfaen" w:hAnsi="Sylfaen" w:cs="Sylfaen"/>
          <w:color w:val="000000"/>
          <w:lang w:val="ka-GE"/>
        </w:rPr>
        <w:t>რეგიონში</w:t>
      </w:r>
      <w:r w:rsidRPr="008D772E">
        <w:rPr>
          <w:rFonts w:ascii="Sylfaen" w:hAnsi="Sylfaen" w:cs="EUAlbertina"/>
          <w:color w:val="000000"/>
          <w:lang w:val="ka-GE"/>
        </w:rPr>
        <w:t xml:space="preserve"> </w:t>
      </w:r>
      <w:r w:rsidRPr="008D772E">
        <w:rPr>
          <w:rFonts w:ascii="Sylfaen" w:hAnsi="Sylfaen" w:cs="Sylfaen"/>
          <w:color w:val="000000"/>
          <w:lang w:val="ka-GE"/>
        </w:rPr>
        <w:t>რამდენიმე</w:t>
      </w:r>
      <w:r w:rsidRPr="008D772E">
        <w:rPr>
          <w:rFonts w:ascii="Sylfaen" w:hAnsi="Sylfaen" w:cs="EUAlbertina"/>
          <w:color w:val="000000"/>
          <w:lang w:val="ka-GE"/>
        </w:rPr>
        <w:t xml:space="preserve"> </w:t>
      </w:r>
      <w:r w:rsidRPr="008D772E">
        <w:rPr>
          <w:rFonts w:ascii="Sylfaen" w:hAnsi="Sylfaen" w:cs="Sylfaen"/>
          <w:color w:val="000000"/>
          <w:lang w:val="ka-GE"/>
        </w:rPr>
        <w:t>ოპერატორი</w:t>
      </w:r>
      <w:r w:rsidRPr="008D772E">
        <w:rPr>
          <w:rFonts w:ascii="Sylfaen" w:hAnsi="Sylfaen" w:cs="EUAlbertina"/>
          <w:color w:val="000000"/>
          <w:lang w:val="ka-GE"/>
        </w:rPr>
        <w:t xml:space="preserve"> </w:t>
      </w:r>
      <w:r w:rsidRPr="008D772E">
        <w:rPr>
          <w:rFonts w:ascii="Sylfaen" w:hAnsi="Sylfaen" w:cs="Sylfaen"/>
          <w:color w:val="000000"/>
          <w:lang w:val="ka-GE"/>
        </w:rPr>
        <w:t>სადაზღვევო</w:t>
      </w:r>
      <w:r w:rsidRPr="008D772E">
        <w:rPr>
          <w:rFonts w:ascii="Sylfaen" w:hAnsi="Sylfaen" w:cs="EUAlbertina"/>
          <w:color w:val="000000"/>
          <w:lang w:val="ka-GE"/>
        </w:rPr>
        <w:t xml:space="preserve"> </w:t>
      </w:r>
      <w:r w:rsidRPr="008D772E">
        <w:rPr>
          <w:rFonts w:ascii="Sylfaen" w:hAnsi="Sylfaen" w:cs="Sylfaen"/>
          <w:color w:val="000000"/>
          <w:lang w:val="ka-GE"/>
        </w:rPr>
        <w:t>კომპანიის</w:t>
      </w:r>
      <w:r w:rsidRPr="008D772E">
        <w:rPr>
          <w:rFonts w:ascii="Sylfaen" w:hAnsi="Sylfaen" w:cs="EUAlbertina"/>
          <w:color w:val="000000"/>
          <w:lang w:val="ka-GE"/>
        </w:rPr>
        <w:t xml:space="preserve"> </w:t>
      </w:r>
      <w:r w:rsidRPr="008D772E">
        <w:rPr>
          <w:rFonts w:ascii="Sylfaen" w:hAnsi="Sylfaen" w:cs="Sylfaen"/>
          <w:color w:val="000000"/>
          <w:lang w:val="ka-GE"/>
        </w:rPr>
        <w:t>არსებობა</w:t>
      </w:r>
      <w:r w:rsidRPr="008D772E">
        <w:rPr>
          <w:rFonts w:ascii="Sylfaen" w:hAnsi="Sylfaen" w:cs="EUAlbertina"/>
          <w:color w:val="000000"/>
          <w:lang w:val="ka-GE"/>
        </w:rPr>
        <w:t xml:space="preserve">: </w:t>
      </w:r>
      <w:r w:rsidRPr="008D772E">
        <w:rPr>
          <w:rFonts w:ascii="Sylfaen" w:hAnsi="Sylfaen" w:cs="Sylfaen"/>
          <w:color w:val="000000"/>
          <w:lang w:val="ka-GE"/>
        </w:rPr>
        <w:t>იმ</w:t>
      </w:r>
      <w:r w:rsidRPr="008D772E">
        <w:rPr>
          <w:rFonts w:ascii="Sylfaen" w:hAnsi="Sylfaen" w:cs="EUAlbertina"/>
          <w:color w:val="000000"/>
          <w:lang w:val="ka-GE"/>
        </w:rPr>
        <w:t xml:space="preserve"> </w:t>
      </w:r>
      <w:r w:rsidRPr="008D772E">
        <w:rPr>
          <w:rFonts w:ascii="Sylfaen" w:hAnsi="Sylfaen" w:cs="Sylfaen"/>
          <w:color w:val="000000"/>
          <w:lang w:val="ka-GE"/>
        </w:rPr>
        <w:t>შემთხვევაში</w:t>
      </w:r>
      <w:r w:rsidRPr="008D772E">
        <w:rPr>
          <w:rFonts w:ascii="Sylfaen" w:hAnsi="Sylfaen" w:cs="EUAlbertina"/>
          <w:color w:val="000000"/>
          <w:lang w:val="ka-GE"/>
        </w:rPr>
        <w:t xml:space="preserve">, </w:t>
      </w:r>
      <w:r w:rsidRPr="008D772E">
        <w:rPr>
          <w:rFonts w:ascii="Sylfaen" w:hAnsi="Sylfaen" w:cs="Sylfaen"/>
          <w:color w:val="000000"/>
          <w:lang w:val="ka-GE"/>
        </w:rPr>
        <w:t>თუ</w:t>
      </w:r>
      <w:r w:rsidRPr="008D772E">
        <w:rPr>
          <w:rFonts w:ascii="Sylfaen" w:hAnsi="Sylfaen" w:cs="EUAlbertina"/>
          <w:color w:val="000000"/>
          <w:lang w:val="ka-GE"/>
        </w:rPr>
        <w:t xml:space="preserve"> </w:t>
      </w:r>
      <w:r w:rsidRPr="008D772E">
        <w:rPr>
          <w:rFonts w:ascii="Sylfaen" w:hAnsi="Sylfaen" w:cs="Sylfaen"/>
          <w:color w:val="000000"/>
          <w:lang w:val="ka-GE"/>
        </w:rPr>
        <w:t>მეზობელ</w:t>
      </w:r>
      <w:r w:rsidRPr="008D772E">
        <w:rPr>
          <w:rFonts w:ascii="Sylfaen" w:hAnsi="Sylfaen" w:cs="EUAlbertina"/>
          <w:color w:val="000000"/>
          <w:lang w:val="ka-GE"/>
        </w:rPr>
        <w:t xml:space="preserve"> </w:t>
      </w:r>
      <w:r w:rsidRPr="008D772E">
        <w:rPr>
          <w:rFonts w:ascii="Sylfaen" w:hAnsi="Sylfaen" w:cs="Sylfaen"/>
          <w:color w:val="000000"/>
          <w:lang w:val="ka-GE"/>
        </w:rPr>
        <w:t>თვითმმართველ</w:t>
      </w:r>
      <w:r w:rsidRPr="008D772E">
        <w:rPr>
          <w:rFonts w:ascii="Sylfaen" w:hAnsi="Sylfaen" w:cs="EUAlbertina"/>
          <w:color w:val="000000"/>
          <w:lang w:val="ka-GE"/>
        </w:rPr>
        <w:t xml:space="preserve"> </w:t>
      </w:r>
      <w:r w:rsidRPr="008D772E">
        <w:rPr>
          <w:rFonts w:ascii="Sylfaen" w:hAnsi="Sylfaen" w:cs="Sylfaen"/>
          <w:color w:val="000000"/>
          <w:lang w:val="ka-GE"/>
        </w:rPr>
        <w:t>ერთეულებში</w:t>
      </w:r>
      <w:r w:rsidRPr="008D772E">
        <w:rPr>
          <w:rFonts w:ascii="Sylfaen" w:hAnsi="Sylfaen" w:cs="EUAlbertina"/>
          <w:color w:val="000000"/>
          <w:lang w:val="ka-GE"/>
        </w:rPr>
        <w:t xml:space="preserve"> </w:t>
      </w:r>
      <w:r w:rsidRPr="008D772E">
        <w:rPr>
          <w:rFonts w:ascii="Sylfaen" w:hAnsi="Sylfaen" w:cs="Sylfaen"/>
          <w:color w:val="000000"/>
          <w:lang w:val="ka-GE"/>
        </w:rPr>
        <w:t>სხვადასხვა</w:t>
      </w:r>
      <w:r w:rsidRPr="008D772E">
        <w:rPr>
          <w:rFonts w:ascii="Sylfaen" w:hAnsi="Sylfaen" w:cs="EUAlbertina"/>
          <w:color w:val="000000"/>
          <w:lang w:val="ka-GE"/>
        </w:rPr>
        <w:t xml:space="preserve"> </w:t>
      </w:r>
      <w:r w:rsidRPr="008D772E">
        <w:rPr>
          <w:rFonts w:ascii="Sylfaen" w:hAnsi="Sylfaen" w:cs="Sylfaen"/>
          <w:color w:val="000000"/>
          <w:lang w:val="ka-GE"/>
        </w:rPr>
        <w:t>სადაზღვევო</w:t>
      </w:r>
      <w:r w:rsidRPr="008D772E">
        <w:rPr>
          <w:rFonts w:ascii="Sylfaen" w:hAnsi="Sylfaen" w:cs="EUAlbertina"/>
          <w:color w:val="000000"/>
          <w:lang w:val="ka-GE"/>
        </w:rPr>
        <w:t xml:space="preserve"> </w:t>
      </w:r>
      <w:r w:rsidRPr="008D772E">
        <w:rPr>
          <w:rFonts w:ascii="Sylfaen" w:hAnsi="Sylfaen" w:cs="Sylfaen"/>
          <w:color w:val="000000"/>
          <w:lang w:val="ka-GE"/>
        </w:rPr>
        <w:t>კომპანიის</w:t>
      </w:r>
      <w:r w:rsidRPr="008D772E">
        <w:rPr>
          <w:rFonts w:ascii="Sylfaen" w:hAnsi="Sylfaen" w:cs="EUAlbertina"/>
          <w:color w:val="000000"/>
          <w:lang w:val="ka-GE"/>
        </w:rPr>
        <w:t xml:space="preserve"> </w:t>
      </w:r>
      <w:r w:rsidRPr="008D772E">
        <w:rPr>
          <w:rFonts w:ascii="Sylfaen" w:hAnsi="Sylfaen" w:cs="Sylfaen"/>
          <w:color w:val="000000"/>
          <w:lang w:val="ka-GE"/>
        </w:rPr>
        <w:t>ოპერატორი</w:t>
      </w:r>
      <w:r w:rsidRPr="008D772E">
        <w:rPr>
          <w:rFonts w:ascii="Sylfaen" w:hAnsi="Sylfaen" w:cs="EUAlbertina"/>
          <w:color w:val="000000"/>
          <w:lang w:val="ka-GE"/>
        </w:rPr>
        <w:t xml:space="preserve"> </w:t>
      </w:r>
      <w:r w:rsidRPr="008D772E">
        <w:rPr>
          <w:rFonts w:ascii="Sylfaen" w:hAnsi="Sylfaen" w:cs="Sylfaen"/>
          <w:color w:val="000000"/>
          <w:lang w:val="ka-GE"/>
        </w:rPr>
        <w:t>კლინიკაა</w:t>
      </w:r>
      <w:r w:rsidRPr="008D772E">
        <w:rPr>
          <w:rFonts w:ascii="Sylfaen" w:hAnsi="Sylfaen" w:cs="EUAlbertina"/>
          <w:color w:val="000000"/>
          <w:lang w:val="ka-GE"/>
        </w:rPr>
        <w:t xml:space="preserve"> </w:t>
      </w:r>
      <w:r w:rsidRPr="008D772E">
        <w:rPr>
          <w:rFonts w:ascii="Sylfaen" w:hAnsi="Sylfaen" w:cs="Sylfaen"/>
          <w:color w:val="000000"/>
          <w:lang w:val="ka-GE"/>
        </w:rPr>
        <w:t>სასწრაფო</w:t>
      </w:r>
      <w:r w:rsidRPr="008D772E">
        <w:rPr>
          <w:rFonts w:ascii="Sylfaen" w:hAnsi="Sylfaen" w:cs="EUAlbertina"/>
          <w:color w:val="000000"/>
          <w:lang w:val="ka-GE"/>
        </w:rPr>
        <w:t xml:space="preserve"> </w:t>
      </w:r>
      <w:r w:rsidRPr="008D772E">
        <w:rPr>
          <w:rFonts w:ascii="Sylfaen" w:hAnsi="Sylfaen" w:cs="Sylfaen"/>
          <w:color w:val="000000"/>
          <w:lang w:val="ka-GE"/>
        </w:rPr>
        <w:t>სამედიცინო</w:t>
      </w:r>
      <w:r w:rsidRPr="008D772E">
        <w:rPr>
          <w:rFonts w:ascii="Sylfaen" w:hAnsi="Sylfaen" w:cs="EUAlbertina"/>
          <w:color w:val="000000"/>
          <w:lang w:val="ka-GE"/>
        </w:rPr>
        <w:t xml:space="preserve"> </w:t>
      </w:r>
      <w:r w:rsidRPr="008D772E">
        <w:rPr>
          <w:rFonts w:ascii="Sylfaen" w:hAnsi="Sylfaen" w:cs="Sylfaen"/>
          <w:color w:val="000000"/>
          <w:lang w:val="ka-GE"/>
        </w:rPr>
        <w:t>მომსახურების</w:t>
      </w:r>
      <w:r w:rsidRPr="008D772E">
        <w:rPr>
          <w:rFonts w:ascii="Sylfaen" w:hAnsi="Sylfaen" w:cs="EUAlbertina"/>
          <w:color w:val="000000"/>
          <w:lang w:val="ka-GE"/>
        </w:rPr>
        <w:t xml:space="preserve"> </w:t>
      </w:r>
      <w:r w:rsidRPr="008D772E">
        <w:rPr>
          <w:rFonts w:ascii="Sylfaen" w:hAnsi="Sylfaen" w:cs="Sylfaen"/>
          <w:color w:val="000000"/>
          <w:lang w:val="ka-GE"/>
        </w:rPr>
        <w:t>მიმწოდებელი</w:t>
      </w:r>
      <w:r w:rsidRPr="008D772E">
        <w:rPr>
          <w:rFonts w:ascii="Sylfaen" w:hAnsi="Sylfaen" w:cs="EUAlbertina"/>
          <w:color w:val="000000"/>
          <w:lang w:val="ka-GE"/>
        </w:rPr>
        <w:t xml:space="preserve">, </w:t>
      </w:r>
      <w:r w:rsidRPr="008D772E">
        <w:rPr>
          <w:rFonts w:ascii="Sylfaen" w:hAnsi="Sylfaen" w:cs="Sylfaen"/>
          <w:color w:val="000000"/>
          <w:lang w:val="ka-GE"/>
        </w:rPr>
        <w:t>ბრიგადა</w:t>
      </w:r>
      <w:r w:rsidRPr="008D772E">
        <w:rPr>
          <w:rFonts w:ascii="Sylfaen" w:hAnsi="Sylfaen" w:cs="EUAlbertina"/>
          <w:color w:val="000000"/>
          <w:lang w:val="ka-GE"/>
        </w:rPr>
        <w:t xml:space="preserve"> </w:t>
      </w:r>
      <w:r w:rsidRPr="008D772E">
        <w:rPr>
          <w:rFonts w:ascii="Sylfaen" w:hAnsi="Sylfaen" w:cs="Sylfaen"/>
          <w:color w:val="000000"/>
          <w:lang w:val="ka-GE"/>
        </w:rPr>
        <w:t>მხოლოდ</w:t>
      </w:r>
      <w:r w:rsidRPr="008D772E">
        <w:rPr>
          <w:rFonts w:ascii="Sylfaen" w:hAnsi="Sylfaen" w:cs="EUAlbertina"/>
          <w:color w:val="000000"/>
          <w:lang w:val="ka-GE"/>
        </w:rPr>
        <w:t xml:space="preserve"> </w:t>
      </w:r>
      <w:r w:rsidRPr="008D772E">
        <w:rPr>
          <w:rFonts w:ascii="Sylfaen" w:hAnsi="Sylfaen" w:cs="Sylfaen"/>
          <w:color w:val="000000"/>
          <w:lang w:val="ka-GE"/>
        </w:rPr>
        <w:t>თავისი</w:t>
      </w:r>
      <w:r w:rsidRPr="008D772E">
        <w:rPr>
          <w:rFonts w:ascii="Sylfaen" w:hAnsi="Sylfaen" w:cs="EUAlbertina"/>
          <w:color w:val="000000"/>
          <w:lang w:val="ka-GE"/>
        </w:rPr>
        <w:t xml:space="preserve"> </w:t>
      </w:r>
      <w:r w:rsidRPr="008D772E">
        <w:rPr>
          <w:rFonts w:ascii="Sylfaen" w:hAnsi="Sylfaen" w:cs="Sylfaen"/>
          <w:color w:val="000000"/>
          <w:lang w:val="ka-GE"/>
        </w:rPr>
        <w:t>მუნიციპალიტეტის</w:t>
      </w:r>
      <w:r w:rsidRPr="008D772E">
        <w:rPr>
          <w:rFonts w:ascii="Sylfaen" w:hAnsi="Sylfaen" w:cs="EUAlbertina"/>
          <w:color w:val="000000"/>
          <w:lang w:val="ka-GE"/>
        </w:rPr>
        <w:t xml:space="preserve"> </w:t>
      </w:r>
      <w:r w:rsidRPr="008D772E">
        <w:rPr>
          <w:rFonts w:ascii="Sylfaen" w:hAnsi="Sylfaen" w:cs="Sylfaen"/>
          <w:color w:val="000000"/>
          <w:lang w:val="ka-GE"/>
        </w:rPr>
        <w:t>მასშტაბით</w:t>
      </w:r>
      <w:r w:rsidRPr="008D772E">
        <w:rPr>
          <w:rFonts w:ascii="Sylfaen" w:hAnsi="Sylfaen" w:cs="EUAlbertina"/>
          <w:color w:val="000000"/>
          <w:lang w:val="ka-GE"/>
        </w:rPr>
        <w:t xml:space="preserve"> </w:t>
      </w:r>
      <w:r w:rsidRPr="008D772E">
        <w:rPr>
          <w:rFonts w:ascii="Sylfaen" w:hAnsi="Sylfaen" w:cs="Sylfaen"/>
          <w:color w:val="000000"/>
          <w:lang w:val="ka-GE"/>
        </w:rPr>
        <w:t>შემოსული</w:t>
      </w:r>
      <w:r w:rsidRPr="008D772E">
        <w:rPr>
          <w:rFonts w:ascii="Sylfaen" w:hAnsi="Sylfaen" w:cs="EUAlbertina"/>
          <w:color w:val="000000"/>
          <w:lang w:val="ka-GE"/>
        </w:rPr>
        <w:t xml:space="preserve"> </w:t>
      </w:r>
      <w:r w:rsidRPr="008D772E">
        <w:rPr>
          <w:rFonts w:ascii="Sylfaen" w:hAnsi="Sylfaen" w:cs="Sylfaen"/>
          <w:color w:val="000000"/>
          <w:lang w:val="ka-GE"/>
        </w:rPr>
        <w:t>ზარების</w:t>
      </w:r>
      <w:r w:rsidRPr="008D772E">
        <w:rPr>
          <w:rFonts w:ascii="Sylfaen" w:hAnsi="Sylfaen" w:cs="EUAlbertina"/>
          <w:color w:val="000000"/>
          <w:lang w:val="ka-GE"/>
        </w:rPr>
        <w:t xml:space="preserve"> </w:t>
      </w:r>
      <w:r w:rsidRPr="008D772E">
        <w:rPr>
          <w:rFonts w:ascii="Sylfaen" w:hAnsi="Sylfaen" w:cs="Sylfaen"/>
          <w:color w:val="000000"/>
          <w:lang w:val="ka-GE"/>
        </w:rPr>
        <w:t>მომსახურებაზეა</w:t>
      </w:r>
      <w:r w:rsidRPr="008D772E">
        <w:rPr>
          <w:rFonts w:ascii="Sylfaen" w:hAnsi="Sylfaen" w:cs="EUAlbertina"/>
          <w:color w:val="000000"/>
          <w:lang w:val="ka-GE"/>
        </w:rPr>
        <w:t xml:space="preserve"> </w:t>
      </w:r>
      <w:r w:rsidRPr="008D772E">
        <w:rPr>
          <w:rFonts w:ascii="Sylfaen" w:hAnsi="Sylfaen" w:cs="Sylfaen"/>
          <w:color w:val="000000"/>
          <w:lang w:val="ka-GE"/>
        </w:rPr>
        <w:t>პასუხისმგებელი</w:t>
      </w:r>
      <w:r w:rsidRPr="008D772E">
        <w:rPr>
          <w:rFonts w:ascii="Sylfaen" w:hAnsi="Sylfaen" w:cs="EUAlbertina"/>
          <w:color w:val="000000"/>
          <w:lang w:val="ka-GE"/>
        </w:rPr>
        <w:t xml:space="preserve">. </w:t>
      </w:r>
      <w:r w:rsidRPr="008D772E">
        <w:rPr>
          <w:rFonts w:ascii="Sylfaen" w:hAnsi="Sylfaen" w:cs="Sylfaen"/>
          <w:lang w:val="ka-GE"/>
        </w:rPr>
        <w:t xml:space="preserve">სასწრაფო დახმარების სამსახურების გადანაწილება რეგიონული მოწყობის პრინციპის შესაბამისად, გარკვეულ შემთხვევებში გამორიცხავს გამოძახებაზე ოპტიმალური მანძილის პრინციპით რეაგირებას. </w:t>
      </w:r>
    </w:p>
    <w:p w:rsidR="008D772E" w:rsidRPr="008D772E" w:rsidRDefault="008D772E" w:rsidP="008D772E">
      <w:pPr>
        <w:spacing w:before="120"/>
        <w:jc w:val="both"/>
        <w:rPr>
          <w:rFonts w:ascii="Sylfaen" w:hAnsi="Sylfaen" w:cs="Sylfaen"/>
          <w:lang w:val="ka-GE"/>
        </w:rPr>
      </w:pPr>
      <w:r w:rsidRPr="008D772E">
        <w:rPr>
          <w:rFonts w:ascii="Sylfaen" w:hAnsi="Sylfaen" w:cs="Sylfaen"/>
          <w:lang w:val="ka-GE"/>
        </w:rPr>
        <w:t xml:space="preserve">აუდიტის პერიოდში, რეგიონებში სასწრაფო დახმარების ავტოპარკის გაუმართაობის </w:t>
      </w:r>
      <w:r w:rsidR="00B71877">
        <w:rPr>
          <w:rFonts w:ascii="Sylfaen" w:hAnsi="Sylfaen" w:cs="Sylfaen"/>
          <w:lang w:val="ka-GE"/>
        </w:rPr>
        <w:t>(მათ შორის,</w:t>
      </w:r>
      <w:r w:rsidRPr="008D772E">
        <w:rPr>
          <w:rFonts w:ascii="Sylfaen" w:hAnsi="Sylfaen" w:cs="Sylfaen"/>
          <w:lang w:val="ka-GE"/>
        </w:rPr>
        <w:t xml:space="preserve"> </w:t>
      </w:r>
      <w:r w:rsidR="00B71877">
        <w:rPr>
          <w:rFonts w:ascii="Sylfaen" w:hAnsi="Sylfaen" w:cs="Sylfaen"/>
          <w:lang w:val="ka-GE"/>
        </w:rPr>
        <w:t>ამორტიზებული ტრანსპორტი)</w:t>
      </w:r>
      <w:r w:rsidRPr="008D772E">
        <w:rPr>
          <w:rFonts w:ascii="Sylfaen" w:hAnsi="Sylfaen" w:cs="Sylfaen"/>
          <w:lang w:val="ka-GE"/>
        </w:rPr>
        <w:t xml:space="preserve"> </w:t>
      </w:r>
      <w:r w:rsidR="00B71877">
        <w:rPr>
          <w:rFonts w:ascii="Sylfaen" w:hAnsi="Sylfaen" w:cs="Sylfaen"/>
          <w:lang w:val="ka-GE"/>
        </w:rPr>
        <w:t xml:space="preserve">გამო,  </w:t>
      </w:r>
      <w:r w:rsidRPr="008D772E">
        <w:rPr>
          <w:rFonts w:ascii="Sylfaen" w:hAnsi="Sylfaen" w:cs="Sylfaen"/>
          <w:lang w:val="ka-GE"/>
        </w:rPr>
        <w:t xml:space="preserve">ხშირია გამოძახებაზე დაგვიანებისა და არ გასვლის შემთხვევები. რეგიონებში ალტერნატიული კავშირების არარსებობის გამო, </w:t>
      </w:r>
      <w:r w:rsidRPr="008D772E">
        <w:rPr>
          <w:rFonts w:ascii="Sylfaen" w:hAnsi="Sylfaen" w:cs="Sylfaen"/>
          <w:color w:val="000000" w:themeColor="text1"/>
          <w:lang w:val="ka-GE"/>
        </w:rPr>
        <w:t>სსიპ</w:t>
      </w:r>
      <w:r w:rsidR="006D6685">
        <w:rPr>
          <w:rFonts w:ascii="Sylfaen" w:hAnsi="Sylfaen" w:cs="Sylfaen"/>
          <w:color w:val="000000" w:themeColor="text1"/>
          <w:lang w:val="ka-GE"/>
        </w:rPr>
        <w:t xml:space="preserve"> </w:t>
      </w:r>
      <w:r w:rsidRPr="008D772E">
        <w:rPr>
          <w:rFonts w:ascii="Sylfaen" w:hAnsi="Sylfaen" w:cs="Sylfaen"/>
          <w:color w:val="000000" w:themeColor="text1"/>
          <w:lang w:val="ka-GE"/>
        </w:rPr>
        <w:t>-</w:t>
      </w:r>
      <w:r w:rsidR="006D6685">
        <w:rPr>
          <w:rFonts w:ascii="Sylfaen" w:hAnsi="Sylfaen" w:cs="Sylfaen"/>
          <w:color w:val="000000" w:themeColor="text1"/>
          <w:lang w:val="ka-GE"/>
        </w:rPr>
        <w:t>„</w:t>
      </w:r>
      <w:r w:rsidRPr="008D772E">
        <w:rPr>
          <w:rFonts w:ascii="Sylfaen" w:hAnsi="Sylfaen" w:cs="Sylfaen"/>
          <w:color w:val="000000" w:themeColor="text1"/>
          <w:lang w:val="ka-GE"/>
        </w:rPr>
        <w:t>112”-ს უჭირს როგორც შეტყობინების გადაცემა, ასევე შესრულების მონიტორინგი. რეგიონებში გამოძახებაზე არ გასვლის</w:t>
      </w:r>
      <w:r w:rsidR="006D6685">
        <w:rPr>
          <w:rFonts w:ascii="Sylfaen" w:hAnsi="Sylfaen" w:cs="Sylfaen"/>
          <w:color w:val="000000" w:themeColor="text1"/>
          <w:lang w:val="ka-GE"/>
        </w:rPr>
        <w:t>ა</w:t>
      </w:r>
      <w:r w:rsidRPr="008D772E">
        <w:rPr>
          <w:rFonts w:ascii="Sylfaen" w:hAnsi="Sylfaen" w:cs="Sylfaen"/>
          <w:color w:val="000000" w:themeColor="text1"/>
          <w:lang w:val="ka-GE"/>
        </w:rPr>
        <w:t xml:space="preserve"> და დაგვიანების შემთხვევების საპასუხოდ</w:t>
      </w:r>
      <w:r w:rsidR="006D6685">
        <w:rPr>
          <w:rFonts w:ascii="Sylfaen" w:hAnsi="Sylfaen" w:cs="Sylfaen"/>
          <w:color w:val="000000" w:themeColor="text1"/>
          <w:lang w:val="ka-GE"/>
        </w:rPr>
        <w:t>,</w:t>
      </w:r>
      <w:r w:rsidRPr="008D772E">
        <w:rPr>
          <w:rFonts w:ascii="Sylfaen" w:hAnsi="Sylfaen" w:cs="Sylfaen"/>
          <w:color w:val="000000" w:themeColor="text1"/>
          <w:lang w:val="ka-GE"/>
        </w:rPr>
        <w:t xml:space="preserve"> სამინისტროს მოქნილი სარეგულაციო  მექანიზმები  არ გააჩნია.</w:t>
      </w:r>
    </w:p>
    <w:p w:rsidR="008D772E" w:rsidRPr="008D772E" w:rsidRDefault="008D772E" w:rsidP="008D772E">
      <w:pPr>
        <w:spacing w:before="120"/>
        <w:jc w:val="both"/>
        <w:rPr>
          <w:rFonts w:ascii="Sylfaen" w:hAnsi="Sylfaen" w:cs="Sylfaen"/>
          <w:color w:val="000000" w:themeColor="text1"/>
          <w:lang w:val="ka-GE"/>
        </w:rPr>
      </w:pPr>
      <w:r w:rsidRPr="008D772E">
        <w:rPr>
          <w:rFonts w:ascii="Sylfaen" w:hAnsi="Sylfaen" w:cs="Sylfaen"/>
          <w:color w:val="000000" w:themeColor="text1"/>
          <w:lang w:val="ka-GE"/>
        </w:rPr>
        <w:t xml:space="preserve">აღსანიშნავია, რომ 2013 წლის ბოლოს განცხადებული სტრატეგიით, რეგიონებში სასწრაფო სამედიცინო დახმარების პროგრამა აღარ განხორციელდება სადაზღვევო კომპანიების ჩართულობით. ამ მიზნით, სამინისტროს დაქვემდებარებაში შეიქმნა სსიპ </w:t>
      </w:r>
      <w:r w:rsidRPr="008D772E">
        <w:rPr>
          <w:rFonts w:ascii="Sylfaen" w:hAnsi="Sylfaen" w:cs="Sylfaen"/>
          <w:color w:val="000000" w:themeColor="text1"/>
          <w:lang w:val="ka-GE"/>
        </w:rPr>
        <w:lastRenderedPageBreak/>
        <w:t>„სასწრაფო სამედიცინო დახმარების ცენტრი“. სამინისტრო გეგმავს რეგიონებში სასწრაფო სამედიცინო დახმარების ავტოპარკის განახლებას და ამ მიმართულებებით სხვა ცვლილებების განხორციელებას.</w:t>
      </w:r>
    </w:p>
    <w:p w:rsidR="008D772E" w:rsidRPr="008D772E" w:rsidRDefault="008D772E" w:rsidP="008D772E">
      <w:pPr>
        <w:spacing w:before="120" w:after="0"/>
        <w:jc w:val="both"/>
        <w:rPr>
          <w:rFonts w:ascii="Sylfaen" w:hAnsi="Sylfaen" w:cs="Sylfaen"/>
          <w:color w:val="000000" w:themeColor="text1"/>
          <w:lang w:val="ka-GE"/>
        </w:rPr>
      </w:pPr>
      <w:r w:rsidRPr="008D772E">
        <w:rPr>
          <w:rFonts w:ascii="Sylfaen" w:hAnsi="Sylfaen" w:cs="Sylfaen"/>
          <w:lang w:val="ka-GE"/>
        </w:rPr>
        <w:t xml:space="preserve">მნიშვნელოვან პრობლემას წარმოადგენს </w:t>
      </w:r>
      <w:r w:rsidRPr="008D772E">
        <w:rPr>
          <w:rFonts w:ascii="Sylfaen" w:hAnsi="Sylfaen" w:cs="Sylfaen"/>
          <w:color w:val="000000" w:themeColor="text1"/>
          <w:lang w:val="ka-GE"/>
        </w:rPr>
        <w:t xml:space="preserve">სასწრაფო სამედიცინო დახმარების მართვის პროტოკოლების არარსებობა და სასწრაფო სამედიცინო დახმარების ექიმების კვალიფიკაცია. აუდიტით გამოვლინდა, რომ ერთიანი აკრედიტებული პროგრამის არარსებობის გამო, თბილისსა და საქართველოს რეგიონებში, ექიმები  განსხვავებული მოდულით გადიან გადამზადებასა და </w:t>
      </w:r>
      <w:r w:rsidRPr="00582E56">
        <w:rPr>
          <w:rFonts w:ascii="Sylfaen" w:hAnsi="Sylfaen" w:cs="Sylfaen"/>
          <w:color w:val="000000" w:themeColor="text1"/>
          <w:lang w:val="ka-GE"/>
        </w:rPr>
        <w:t>ტრენინგ</w:t>
      </w:r>
      <w:r w:rsidR="009803B1">
        <w:rPr>
          <w:rFonts w:ascii="Sylfaen" w:hAnsi="Sylfaen" w:cs="Sylfaen"/>
          <w:color w:val="000000" w:themeColor="text1"/>
          <w:lang w:val="ka-GE"/>
        </w:rPr>
        <w:t>-</w:t>
      </w:r>
      <w:r w:rsidRPr="00582E56">
        <w:rPr>
          <w:rFonts w:ascii="Sylfaen" w:hAnsi="Sylfaen" w:cs="Sylfaen"/>
          <w:color w:val="000000" w:themeColor="text1"/>
          <w:lang w:val="ka-GE"/>
        </w:rPr>
        <w:t>კურსს,</w:t>
      </w:r>
      <w:r w:rsidRPr="008D772E">
        <w:rPr>
          <w:rFonts w:ascii="Sylfaen" w:hAnsi="Sylfaen" w:cs="Sylfaen"/>
          <w:color w:val="000000" w:themeColor="text1"/>
          <w:lang w:val="ka-GE"/>
        </w:rPr>
        <w:t xml:space="preserve"> ამასთან კვალიფიკაციის ამაღლება არარეგულარულ ხასიათს ატარებს, რაც მნიშვნელოვნად ჩამორჩება მსოფლიოში გავრცელებულ საუკეთესო პრაქტიკას. </w:t>
      </w:r>
    </w:p>
    <w:p w:rsidR="008D772E" w:rsidRPr="008D772E" w:rsidRDefault="008D772E" w:rsidP="008D772E">
      <w:pPr>
        <w:spacing w:before="120" w:after="0"/>
        <w:jc w:val="both"/>
        <w:rPr>
          <w:rFonts w:ascii="Sylfaen" w:hAnsi="Sylfaen" w:cs="Sylfaen"/>
          <w:color w:val="000000" w:themeColor="text1"/>
          <w:lang w:val="ka-GE"/>
        </w:rPr>
      </w:pPr>
      <w:r w:rsidRPr="008D772E">
        <w:rPr>
          <w:rFonts w:ascii="Sylfaen" w:hAnsi="Sylfaen" w:cs="Sylfaen"/>
          <w:color w:val="000000" w:themeColor="text1"/>
          <w:lang w:val="ka-GE"/>
        </w:rPr>
        <w:t xml:space="preserve">აუდიტის პერიოდში, პაციენტის ჰოსპიტალიზაციასთან </w:t>
      </w:r>
      <w:r w:rsidR="00762CCE">
        <w:rPr>
          <w:rFonts w:ascii="Sylfaen" w:hAnsi="Sylfaen" w:cs="Sylfaen"/>
          <w:color w:val="000000" w:themeColor="text1"/>
          <w:lang w:val="ka-GE"/>
        </w:rPr>
        <w:t>დაკავშირებით</w:t>
      </w:r>
      <w:r w:rsidRPr="008D772E">
        <w:rPr>
          <w:rFonts w:ascii="Sylfaen" w:hAnsi="Sylfaen" w:cs="Sylfaen"/>
          <w:color w:val="000000" w:themeColor="text1"/>
          <w:lang w:val="ka-GE"/>
        </w:rPr>
        <w:t xml:space="preserve">, </w:t>
      </w:r>
      <w:r w:rsidR="00A23149">
        <w:rPr>
          <w:rFonts w:ascii="Sylfaen" w:hAnsi="Sylfaen" w:cs="Sylfaen"/>
          <w:color w:val="000000" w:themeColor="text1"/>
          <w:lang w:val="ka-GE"/>
        </w:rPr>
        <w:t xml:space="preserve">კვლავ </w:t>
      </w:r>
      <w:r w:rsidRPr="008D772E">
        <w:rPr>
          <w:rFonts w:ascii="Sylfaen" w:hAnsi="Sylfaen" w:cs="Sylfaen"/>
          <w:color w:val="000000" w:themeColor="text1"/>
          <w:lang w:val="ka-GE"/>
        </w:rPr>
        <w:t xml:space="preserve">პრობლემად რჩება კლინიკების მიერ პაციენტის მიღებაზე უარის </w:t>
      </w:r>
      <w:r w:rsidRPr="002873DA">
        <w:rPr>
          <w:rFonts w:ascii="Sylfaen" w:hAnsi="Sylfaen" w:cs="Sylfaen"/>
          <w:color w:val="000000" w:themeColor="text1"/>
          <w:lang w:val="ka-GE"/>
        </w:rPr>
        <w:t>მაღალი რიცხვ</w:t>
      </w:r>
      <w:r w:rsidR="002873DA" w:rsidRPr="00642FE0">
        <w:rPr>
          <w:rFonts w:ascii="Sylfaen" w:hAnsi="Sylfaen" w:cs="Sylfaen"/>
          <w:color w:val="000000" w:themeColor="text1"/>
          <w:lang w:val="ka-GE"/>
        </w:rPr>
        <w:t>ოვნობა</w:t>
      </w:r>
      <w:r w:rsidRPr="002873DA">
        <w:rPr>
          <w:rFonts w:ascii="Sylfaen" w:hAnsi="Sylfaen" w:cs="Sylfaen"/>
          <w:color w:val="000000" w:themeColor="text1"/>
          <w:lang w:val="ka-GE"/>
        </w:rPr>
        <w:t>,</w:t>
      </w:r>
      <w:r w:rsidRPr="008D772E">
        <w:rPr>
          <w:rFonts w:ascii="Sylfaen" w:hAnsi="Sylfaen" w:cs="Sylfaen"/>
          <w:color w:val="000000" w:themeColor="text1"/>
          <w:lang w:val="ka-GE"/>
        </w:rPr>
        <w:t xml:space="preserve"> ჰოსპიტალიზაციის ერთიანი სქემის</w:t>
      </w:r>
      <w:r w:rsidR="003C1D25">
        <w:rPr>
          <w:rFonts w:ascii="Sylfaen" w:hAnsi="Sylfaen" w:cs="Sylfaen"/>
          <w:color w:val="000000" w:themeColor="text1"/>
          <w:lang w:val="ka-GE"/>
        </w:rPr>
        <w:t>ა</w:t>
      </w:r>
      <w:r w:rsidRPr="008D772E">
        <w:rPr>
          <w:rFonts w:ascii="Sylfaen" w:hAnsi="Sylfaen" w:cs="Sylfaen"/>
          <w:color w:val="000000" w:themeColor="text1"/>
          <w:lang w:val="ka-GE"/>
        </w:rPr>
        <w:t xml:space="preserve">  და ელექტრონული ცნობარის  არარსებობა, რომელიც სასწრაფო სამედიცინო დახმარების </w:t>
      </w:r>
      <w:r w:rsidR="00FC7B11" w:rsidRPr="008D772E">
        <w:rPr>
          <w:rFonts w:ascii="Sylfaen" w:hAnsi="Sylfaen" w:cs="Sylfaen"/>
          <w:color w:val="000000" w:themeColor="text1"/>
          <w:lang w:val="ka-GE"/>
        </w:rPr>
        <w:t>განმახორციელებელს</w:t>
      </w:r>
      <w:r w:rsidRPr="008D772E">
        <w:rPr>
          <w:rFonts w:ascii="Sylfaen" w:hAnsi="Sylfaen" w:cs="Sylfaen"/>
          <w:color w:val="000000" w:themeColor="text1"/>
          <w:lang w:val="ka-GE"/>
        </w:rPr>
        <w:t xml:space="preserve"> საშუალებას აძლევს პაციენტის ჰოსპიტალიზაციის დროს წვდომა ჰქონდეს კლინიკაში თავისუფალი ადგილების რაოდენობასთან. </w:t>
      </w:r>
    </w:p>
    <w:p w:rsidR="008D772E" w:rsidRPr="008D772E" w:rsidRDefault="008D772E" w:rsidP="008D772E">
      <w:pPr>
        <w:spacing w:before="120" w:after="0"/>
        <w:jc w:val="both"/>
        <w:rPr>
          <w:rFonts w:ascii="Sylfaen" w:hAnsi="Sylfaen" w:cs="Sylfaen"/>
          <w:color w:val="000000" w:themeColor="text1"/>
          <w:lang w:val="ka-GE"/>
        </w:rPr>
      </w:pPr>
      <w:r w:rsidRPr="008D772E">
        <w:rPr>
          <w:rFonts w:ascii="Sylfaen" w:hAnsi="Sylfaen" w:cs="Sylfaen"/>
          <w:color w:val="000000" w:themeColor="text1"/>
          <w:lang w:val="ka-GE"/>
        </w:rPr>
        <w:t>აუდიტით გამოვლინდა, რომ პროგრამის დაგეგმვისას არ არის გათვალისწინებული ინდივიდუალური და კორპორა</w:t>
      </w:r>
      <w:r w:rsidR="003C1D25">
        <w:rPr>
          <w:rFonts w:ascii="Sylfaen" w:hAnsi="Sylfaen" w:cs="Sylfaen"/>
          <w:color w:val="000000" w:themeColor="text1"/>
          <w:lang w:val="ka-GE"/>
        </w:rPr>
        <w:t>ც</w:t>
      </w:r>
      <w:r w:rsidRPr="008D772E">
        <w:rPr>
          <w:rFonts w:ascii="Sylfaen" w:hAnsi="Sylfaen" w:cs="Sylfaen"/>
          <w:color w:val="000000" w:themeColor="text1"/>
          <w:lang w:val="ka-GE"/>
        </w:rPr>
        <w:t>იული (არასახელმწიფო) დაზღვევის მქონე პირების მიერ პროგრამით გათვალისწინებული მომსახურების მიღების შემთხვევაში, სახელმწიფო დანახარჯების შემცირება კერძო სადაზღვევო კომპანიების ჩართულობით.</w:t>
      </w:r>
    </w:p>
    <w:p w:rsidR="008D772E" w:rsidRPr="008D772E" w:rsidRDefault="008D772E" w:rsidP="008D772E">
      <w:pPr>
        <w:spacing w:before="120" w:after="0"/>
        <w:jc w:val="both"/>
        <w:rPr>
          <w:rFonts w:ascii="Sylfaen" w:hAnsi="Sylfaen" w:cs="Sylfaen"/>
          <w:lang w:val="ka-GE"/>
        </w:rPr>
      </w:pPr>
      <w:r w:rsidRPr="008D772E">
        <w:rPr>
          <w:rFonts w:ascii="Sylfaen" w:hAnsi="Sylfaen" w:cs="Sylfaen"/>
          <w:color w:val="000000" w:themeColor="text1"/>
          <w:lang w:val="ka-GE"/>
        </w:rPr>
        <w:t>ზოგიერთ შემთხვევაში, მატერიალურ-ტექნიკური ბაზის შესყიდვის განხორცილებისას, პროგრამის განმახორციელებლების მიერ არ არის უზრუნველყოფილი  არსებული რესურსების ეკონომიური და პროდუქტიული გამოყენება, რაც არაეფექტიან ხარჯს წარმოადგენს.</w:t>
      </w:r>
    </w:p>
    <w:p w:rsidR="008D772E" w:rsidRPr="008D772E" w:rsidRDefault="008D772E" w:rsidP="008D772E">
      <w:pPr>
        <w:spacing w:before="120" w:after="0"/>
        <w:jc w:val="both"/>
        <w:rPr>
          <w:rFonts w:ascii="Sylfaen" w:hAnsi="Sylfaen" w:cs="Sylfaen"/>
          <w:lang w:val="ka-GE"/>
        </w:rPr>
      </w:pPr>
      <w:r w:rsidRPr="008D772E">
        <w:rPr>
          <w:rFonts w:ascii="Sylfaen" w:hAnsi="Sylfaen" w:cs="Sylfaen"/>
          <w:lang w:val="ka-GE"/>
        </w:rPr>
        <w:t>წინამდებარე ანგარიშში განხილულია საქართველოს სასწრაფო სამედიცინო დახმარების სისტემა, ანალიზისა და დასკვნების საფუძველზე კი წარმოდგენილია შესაბამისი რეკომენდაციები, რომელთა გათვალისწინება მიზანშეწონილად მიგვაჩნია არსებული სიტუაციის გასაუმჯობესებლად.</w:t>
      </w:r>
    </w:p>
    <w:p w:rsidR="008D772E" w:rsidRPr="008D772E" w:rsidRDefault="008D772E" w:rsidP="008D772E">
      <w:pPr>
        <w:rPr>
          <w:rFonts w:ascii="Sylfaen" w:hAnsi="Sylfaen" w:cs="Sylfaen"/>
          <w:lang w:val="ka-GE"/>
        </w:rPr>
      </w:pPr>
    </w:p>
    <w:p w:rsidR="008D772E" w:rsidRPr="008D772E" w:rsidRDefault="008D772E" w:rsidP="008D772E">
      <w:pPr>
        <w:rPr>
          <w:rFonts w:ascii="Sylfaen" w:hAnsi="Sylfaen" w:cs="Sylfaen"/>
          <w:lang w:val="ka-GE"/>
        </w:rPr>
      </w:pPr>
    </w:p>
    <w:p w:rsidR="008D772E" w:rsidRPr="008D772E" w:rsidRDefault="008D772E" w:rsidP="008D772E">
      <w:pPr>
        <w:rPr>
          <w:rFonts w:ascii="Sylfaen" w:hAnsi="Sylfaen" w:cs="Sylfaen"/>
          <w:lang w:val="ka-GE"/>
        </w:rPr>
      </w:pPr>
    </w:p>
    <w:p w:rsidR="008D772E" w:rsidRPr="008D772E" w:rsidRDefault="008D772E" w:rsidP="008D772E">
      <w:pPr>
        <w:rPr>
          <w:rFonts w:ascii="Sylfaen" w:hAnsi="Sylfaen" w:cs="Sylfaen"/>
          <w:lang w:val="ka-GE"/>
        </w:rPr>
      </w:pPr>
    </w:p>
    <w:p w:rsidR="008D772E" w:rsidRPr="008D772E" w:rsidRDefault="008D772E" w:rsidP="008D772E">
      <w:pPr>
        <w:rPr>
          <w:rFonts w:ascii="Sylfaen" w:hAnsi="Sylfaen"/>
          <w:lang w:val="ka-GE"/>
        </w:rPr>
      </w:pPr>
    </w:p>
    <w:p w:rsidR="008D772E" w:rsidRPr="008D772E" w:rsidRDefault="008D772E" w:rsidP="008D772E">
      <w:pPr>
        <w:rPr>
          <w:rFonts w:ascii="Sylfaen" w:hAnsi="Sylfaen"/>
          <w:lang w:val="ka-GE"/>
        </w:rPr>
      </w:pPr>
    </w:p>
    <w:p w:rsidR="008D772E" w:rsidRPr="008D772E" w:rsidRDefault="008D772E" w:rsidP="00C82421">
      <w:pPr>
        <w:pStyle w:val="Heading1"/>
        <w:numPr>
          <w:ilvl w:val="0"/>
          <w:numId w:val="5"/>
        </w:numPr>
        <w:spacing w:before="120" w:after="200"/>
        <w:ind w:left="360"/>
        <w:jc w:val="both"/>
        <w:rPr>
          <w:rFonts w:ascii="Sylfaen" w:hAnsi="Sylfaen" w:cs="Sylfaen"/>
          <w:lang w:val="ka-GE"/>
        </w:rPr>
      </w:pPr>
      <w:bookmarkStart w:id="3" w:name="_Toc381704422"/>
      <w:r w:rsidRPr="008D772E">
        <w:rPr>
          <w:rFonts w:ascii="Sylfaen" w:hAnsi="Sylfaen" w:cs="Sylfaen"/>
          <w:lang w:val="ka-GE"/>
        </w:rPr>
        <w:lastRenderedPageBreak/>
        <w:t>შესავალი</w:t>
      </w:r>
      <w:bookmarkEnd w:id="3"/>
    </w:p>
    <w:p w:rsidR="008D772E" w:rsidRPr="008D772E" w:rsidRDefault="008D772E" w:rsidP="00C2687D">
      <w:pPr>
        <w:pStyle w:val="Heading2"/>
        <w:spacing w:after="240"/>
        <w:jc w:val="both"/>
        <w:rPr>
          <w:rFonts w:ascii="Sylfaen" w:hAnsi="Sylfaen"/>
        </w:rPr>
      </w:pPr>
      <w:bookmarkStart w:id="4" w:name="_Toc381704423"/>
      <w:r w:rsidRPr="008D772E">
        <w:rPr>
          <w:rFonts w:ascii="Sylfaen" w:hAnsi="Sylfaen"/>
        </w:rPr>
        <w:t xml:space="preserve">1.1 </w:t>
      </w:r>
      <w:r w:rsidRPr="008D772E">
        <w:rPr>
          <w:rFonts w:ascii="Sylfaen" w:hAnsi="Sylfaen" w:cs="Sylfaen"/>
        </w:rPr>
        <w:t>ზოგადი</w:t>
      </w:r>
      <w:r w:rsidRPr="008D772E">
        <w:rPr>
          <w:rFonts w:ascii="Sylfaen" w:hAnsi="Sylfaen"/>
        </w:rPr>
        <w:t xml:space="preserve"> </w:t>
      </w:r>
      <w:r w:rsidRPr="008D772E">
        <w:rPr>
          <w:rFonts w:ascii="Sylfaen" w:hAnsi="Sylfaen" w:cs="Sylfaen"/>
        </w:rPr>
        <w:t>ინფორმაცია</w:t>
      </w:r>
      <w:bookmarkEnd w:id="4"/>
      <w:r w:rsidRPr="008D772E">
        <w:rPr>
          <w:rFonts w:ascii="Sylfaen" w:hAnsi="Sylfaen"/>
        </w:rPr>
        <w:t xml:space="preserve"> </w:t>
      </w:r>
    </w:p>
    <w:p w:rsidR="008D772E" w:rsidRPr="00C2687D" w:rsidRDefault="008D772E" w:rsidP="00C2687D">
      <w:pPr>
        <w:rPr>
          <w:b/>
          <w:lang w:val="ka-GE"/>
        </w:rPr>
      </w:pPr>
      <w:r w:rsidRPr="00C2687D">
        <w:rPr>
          <w:rFonts w:ascii="Sylfaen" w:hAnsi="Sylfaen" w:cs="Sylfaen"/>
          <w:b/>
        </w:rPr>
        <w:t>სასწრაფო</w:t>
      </w:r>
      <w:r w:rsidRPr="00C2687D">
        <w:rPr>
          <w:b/>
        </w:rPr>
        <w:t xml:space="preserve"> </w:t>
      </w:r>
      <w:r w:rsidRPr="00C2687D">
        <w:rPr>
          <w:rFonts w:ascii="Sylfaen" w:hAnsi="Sylfaen" w:cs="Sylfaen"/>
          <w:b/>
        </w:rPr>
        <w:t>სამედი</w:t>
      </w:r>
      <w:r w:rsidRPr="00C2687D">
        <w:rPr>
          <w:rFonts w:ascii="Sylfaen" w:hAnsi="Sylfaen" w:cs="Sylfaen"/>
          <w:b/>
          <w:lang w:val="ka-GE"/>
        </w:rPr>
        <w:t>ცი</w:t>
      </w:r>
      <w:r w:rsidRPr="00C2687D">
        <w:rPr>
          <w:rFonts w:ascii="Sylfaen" w:hAnsi="Sylfaen" w:cs="Sylfaen"/>
          <w:b/>
        </w:rPr>
        <w:t>ნო</w:t>
      </w:r>
      <w:r w:rsidRPr="00C2687D">
        <w:rPr>
          <w:b/>
        </w:rPr>
        <w:t xml:space="preserve"> </w:t>
      </w:r>
      <w:r w:rsidRPr="00C2687D">
        <w:rPr>
          <w:rFonts w:ascii="Sylfaen" w:hAnsi="Sylfaen" w:cs="Sylfaen"/>
          <w:b/>
        </w:rPr>
        <w:t>დახმარების</w:t>
      </w:r>
      <w:r w:rsidRPr="00C2687D">
        <w:rPr>
          <w:b/>
        </w:rPr>
        <w:t xml:space="preserve"> </w:t>
      </w:r>
      <w:r w:rsidRPr="00C2687D">
        <w:rPr>
          <w:rFonts w:ascii="Sylfaen" w:hAnsi="Sylfaen" w:cs="Sylfaen"/>
          <w:b/>
          <w:lang w:val="ka-GE"/>
        </w:rPr>
        <w:t>პროგრამული</w:t>
      </w:r>
      <w:r w:rsidRPr="00C2687D">
        <w:rPr>
          <w:b/>
          <w:lang w:val="ka-GE"/>
        </w:rPr>
        <w:t xml:space="preserve"> </w:t>
      </w:r>
      <w:r w:rsidRPr="00C2687D">
        <w:rPr>
          <w:rFonts w:ascii="Sylfaen" w:hAnsi="Sylfaen" w:cs="Sylfaen"/>
          <w:b/>
          <w:lang w:val="ka-GE"/>
        </w:rPr>
        <w:t>კომპონენტის</w:t>
      </w:r>
      <w:r w:rsidRPr="00C2687D">
        <w:rPr>
          <w:b/>
        </w:rPr>
        <w:t xml:space="preserve"> </w:t>
      </w:r>
      <w:r w:rsidRPr="00C2687D">
        <w:rPr>
          <w:rFonts w:ascii="Sylfaen" w:hAnsi="Sylfaen" w:cs="Sylfaen"/>
          <w:b/>
        </w:rPr>
        <w:t>მართვა</w:t>
      </w:r>
    </w:p>
    <w:p w:rsidR="008D772E" w:rsidRPr="008D772E" w:rsidRDefault="008D772E" w:rsidP="008D772E">
      <w:pPr>
        <w:spacing w:before="120"/>
        <w:jc w:val="both"/>
        <w:rPr>
          <w:rFonts w:ascii="Sylfaen" w:hAnsi="Sylfaen"/>
          <w:lang w:val="ka-GE"/>
        </w:rPr>
      </w:pPr>
      <w:r w:rsidRPr="008D772E">
        <w:rPr>
          <w:rFonts w:ascii="Sylfaen" w:hAnsi="Sylfaen"/>
          <w:lang w:val="ka-GE"/>
        </w:rPr>
        <w:t>სასწრაფო სამედიცინო დახმარების სისტემის მართვა ხორციელდება შემდეგნაირად</w:t>
      </w:r>
      <w:r w:rsidRPr="008D772E">
        <w:rPr>
          <w:rFonts w:ascii="Sylfaen" w:hAnsi="Sylfaen"/>
          <w:lang w:val="en-US"/>
        </w:rPr>
        <w:t>:</w:t>
      </w:r>
      <w:r w:rsidRPr="008D772E">
        <w:rPr>
          <w:rFonts w:ascii="Sylfaen" w:hAnsi="Sylfaen"/>
          <w:lang w:val="ka-GE"/>
        </w:rPr>
        <w:t xml:space="preserve"> პროგრამას თბილისში ახორციელებს ქ. თბილისის მერია, ხოლო მოსახლეობისათვის სამედიცინო დახმარების მიწოდებას უზრუნველყოფს შპს „სასწრაფო სამედიცინო დახმარების ცენტრი“, რომელიც დაფუძნებულია თბილისის მერიის მიერ. მიუხედავად არსებული ინტერესთა კონფლიქტისა, 2012-2013 წლებში ცენტრი მერიის მიერ  გამოცხადებული ტენდერის ერთადერთ</w:t>
      </w:r>
      <w:r w:rsidR="00A23149">
        <w:rPr>
          <w:rFonts w:ascii="Sylfaen" w:hAnsi="Sylfaen"/>
          <w:lang w:val="ka-GE"/>
        </w:rPr>
        <w:t>ი</w:t>
      </w:r>
      <w:r w:rsidRPr="008D772E">
        <w:rPr>
          <w:rFonts w:ascii="Sylfaen" w:hAnsi="Sylfaen"/>
          <w:lang w:val="ka-GE"/>
        </w:rPr>
        <w:t xml:space="preserve"> პრეტენდენტ</w:t>
      </w:r>
      <w:r w:rsidR="00A23149">
        <w:rPr>
          <w:rFonts w:ascii="Sylfaen" w:hAnsi="Sylfaen"/>
          <w:lang w:val="ka-GE"/>
        </w:rPr>
        <w:t xml:space="preserve">ი იყო და </w:t>
      </w:r>
      <w:r w:rsidRPr="008D772E">
        <w:rPr>
          <w:rFonts w:ascii="Sylfaen" w:hAnsi="Sylfaen"/>
          <w:lang w:val="ka-GE"/>
        </w:rPr>
        <w:t xml:space="preserve"> </w:t>
      </w:r>
      <w:r w:rsidR="00A23149">
        <w:rPr>
          <w:rFonts w:ascii="Sylfaen" w:hAnsi="Sylfaen"/>
          <w:lang w:val="ka-GE"/>
        </w:rPr>
        <w:t xml:space="preserve">სწორედ ამ </w:t>
      </w:r>
      <w:r w:rsidRPr="008D772E">
        <w:rPr>
          <w:rFonts w:ascii="Sylfaen" w:hAnsi="Sylfaen"/>
          <w:lang w:val="ka-GE"/>
        </w:rPr>
        <w:t xml:space="preserve"> გზით </w:t>
      </w:r>
      <w:r w:rsidR="00A23149" w:rsidRPr="008D772E">
        <w:rPr>
          <w:rFonts w:ascii="Sylfaen" w:hAnsi="Sylfaen"/>
          <w:lang w:val="ka-GE"/>
        </w:rPr>
        <w:t>უზრუნველყოფდა</w:t>
      </w:r>
      <w:r w:rsidR="00A23149">
        <w:rPr>
          <w:rFonts w:ascii="Sylfaen" w:hAnsi="Sylfaen"/>
          <w:lang w:val="ka-GE"/>
        </w:rPr>
        <w:t xml:space="preserve"> </w:t>
      </w:r>
      <w:r w:rsidRPr="008D772E">
        <w:rPr>
          <w:rFonts w:ascii="Sylfaen" w:hAnsi="Sylfaen"/>
          <w:lang w:val="ka-GE"/>
        </w:rPr>
        <w:t>თბილისის მერია  სასწრაფო სამედიცინო მომსახურების შესყიდვას. აღსანიშნავია, რომ 2013 წლის  ბოლოს</w:t>
      </w:r>
      <w:r w:rsidR="003C1D25">
        <w:rPr>
          <w:rFonts w:ascii="Sylfaen" w:hAnsi="Sylfaen"/>
          <w:lang w:val="ka-GE"/>
        </w:rPr>
        <w:t xml:space="preserve">, </w:t>
      </w:r>
      <w:r w:rsidRPr="008D772E">
        <w:rPr>
          <w:rFonts w:ascii="Sylfaen" w:hAnsi="Sylfaen"/>
          <w:lang w:val="ka-GE"/>
        </w:rPr>
        <w:t xml:space="preserve"> შპს „სასწრაფო სამედიცინო დახმარების ცენტრი“ საჯარო სამართლის იურიდიულ პირად ჩამოყალიბდა.</w:t>
      </w:r>
    </w:p>
    <w:p w:rsidR="008D772E" w:rsidRPr="008D772E" w:rsidRDefault="008D772E" w:rsidP="008D772E">
      <w:pPr>
        <w:spacing w:before="120"/>
        <w:jc w:val="both"/>
        <w:rPr>
          <w:rFonts w:ascii="Sylfaen" w:hAnsi="Sylfaen"/>
          <w:lang w:val="ka-GE"/>
        </w:rPr>
      </w:pPr>
      <w:r w:rsidRPr="008D772E">
        <w:rPr>
          <w:rFonts w:ascii="Sylfaen" w:hAnsi="Sylfaen"/>
          <w:lang w:val="ka-GE"/>
        </w:rPr>
        <w:t>ცენტრის შემადგენლობაშია 13 ფილიალი, რომელიც განაწილებულია ქალაქის სხვადასხვა რაიონში. ქ. თბილისს დღე-ღამის განმავლობაში (2013 წლის ოქტომბრის მდგომარეობით ) ემსახურება</w:t>
      </w:r>
      <w:r w:rsidR="00D975A3">
        <w:rPr>
          <w:rFonts w:ascii="Sylfaen" w:hAnsi="Sylfaen"/>
          <w:lang w:val="ka-GE"/>
        </w:rPr>
        <w:t xml:space="preserve"> 80</w:t>
      </w:r>
      <w:r w:rsidRPr="008D772E">
        <w:rPr>
          <w:rFonts w:ascii="Sylfaen" w:hAnsi="Sylfaen"/>
          <w:lang w:val="ka-GE"/>
        </w:rPr>
        <w:t xml:space="preserve"> სამედიცინო ბრიგადა</w:t>
      </w:r>
      <w:r w:rsidR="00D975A3">
        <w:rPr>
          <w:rFonts w:ascii="Sylfaen" w:hAnsi="Sylfaen"/>
          <w:lang w:val="ka-GE"/>
        </w:rPr>
        <w:t xml:space="preserve"> და დამატებით 12 ბრიგადა საღამოს 19-დან დილის 7 საათამდე.</w:t>
      </w:r>
    </w:p>
    <w:p w:rsidR="008D772E" w:rsidRPr="008D772E" w:rsidRDefault="008D772E" w:rsidP="008D772E">
      <w:pPr>
        <w:spacing w:before="120"/>
        <w:jc w:val="both"/>
        <w:rPr>
          <w:rFonts w:ascii="Sylfaen" w:hAnsi="Sylfaen"/>
          <w:lang w:val="ka-GE"/>
        </w:rPr>
      </w:pPr>
      <w:r w:rsidRPr="008D772E">
        <w:rPr>
          <w:rFonts w:ascii="Sylfaen" w:hAnsi="Sylfaen"/>
          <w:lang w:val="ka-GE"/>
        </w:rPr>
        <w:t>საქართველოს რეგიონებში სასწრაფო სამედიცინო დახმარების პროგრამ</w:t>
      </w:r>
      <w:r w:rsidR="006B100A">
        <w:rPr>
          <w:rFonts w:ascii="Sylfaen" w:hAnsi="Sylfaen"/>
          <w:lang w:val="ka-GE"/>
        </w:rPr>
        <w:t>ა</w:t>
      </w:r>
      <w:r w:rsidRPr="008D772E">
        <w:rPr>
          <w:rFonts w:ascii="Sylfaen" w:hAnsi="Sylfaen"/>
          <w:lang w:val="ka-GE"/>
        </w:rPr>
        <w:t xml:space="preserve">ს </w:t>
      </w:r>
      <w:r w:rsidR="006B100A">
        <w:rPr>
          <w:rFonts w:ascii="Sylfaen" w:hAnsi="Sylfaen"/>
          <w:lang w:val="ka-GE"/>
        </w:rPr>
        <w:t xml:space="preserve">ახორციელებს </w:t>
      </w:r>
      <w:r w:rsidRPr="008D772E">
        <w:rPr>
          <w:rFonts w:ascii="Sylfaen" w:hAnsi="Sylfaen"/>
          <w:lang w:val="ka-GE"/>
        </w:rPr>
        <w:t xml:space="preserve"> სამინისტროს სსიპ </w:t>
      </w:r>
      <w:r w:rsidR="00645D8F">
        <w:rPr>
          <w:rFonts w:ascii="Sylfaen" w:hAnsi="Sylfaen"/>
          <w:lang w:val="ka-GE"/>
        </w:rPr>
        <w:t xml:space="preserve">- </w:t>
      </w:r>
      <w:r w:rsidRPr="008D772E">
        <w:rPr>
          <w:rFonts w:ascii="Sylfaen" w:hAnsi="Sylfaen"/>
          <w:lang w:val="ka-GE"/>
        </w:rPr>
        <w:t>სოციალური მომსახურების სააგენტო, ხოლო პროგრამას კოორდინირებას უწევს საგანგებო სიტუაციების კოორდინაციისა და რეჟიმის დეპარტამენტი.</w:t>
      </w:r>
      <w:r w:rsidRPr="008D772E">
        <w:rPr>
          <w:rFonts w:ascii="Sylfaen" w:hAnsi="Sylfaen"/>
          <w:lang w:val="en-US"/>
        </w:rPr>
        <w:t xml:space="preserve"> </w:t>
      </w:r>
      <w:proofErr w:type="gramStart"/>
      <w:r w:rsidRPr="008D772E">
        <w:rPr>
          <w:rFonts w:ascii="Sylfaen" w:hAnsi="Sylfaen"/>
          <w:lang w:val="en-US"/>
        </w:rPr>
        <w:t xml:space="preserve">2014 </w:t>
      </w:r>
      <w:r w:rsidRPr="008D772E">
        <w:rPr>
          <w:rFonts w:ascii="Sylfaen" w:hAnsi="Sylfaen"/>
          <w:lang w:val="ka-GE"/>
        </w:rPr>
        <w:t xml:space="preserve">წლამდე პროგრამა ხორცილდებოდა სამინისტროს მიერ, ხოლო პროგრამის თანადაფინანსებას სამინისტროსთან ერთად უზრუნველყოფდნენ სახელმწიფო სადაზღვევო </w:t>
      </w:r>
      <w:r w:rsidR="00FC7B11" w:rsidRPr="008D772E">
        <w:rPr>
          <w:rFonts w:ascii="Sylfaen" w:hAnsi="Sylfaen"/>
          <w:lang w:val="ka-GE"/>
        </w:rPr>
        <w:t>დადგენილებების</w:t>
      </w:r>
      <w:r w:rsidRPr="008D772E">
        <w:rPr>
          <w:rFonts w:ascii="Sylfaen" w:hAnsi="Sylfaen"/>
          <w:lang w:val="ka-GE"/>
        </w:rPr>
        <w:t xml:space="preserve"> განმახორციელებელი სადაზღვევო კომპანიები.</w:t>
      </w:r>
      <w:proofErr w:type="gramEnd"/>
      <w:r w:rsidRPr="008D772E">
        <w:rPr>
          <w:rFonts w:ascii="Sylfaen" w:hAnsi="Sylfaen"/>
          <w:lang w:val="ka-GE"/>
        </w:rPr>
        <w:t xml:space="preserve"> </w:t>
      </w:r>
    </w:p>
    <w:p w:rsidR="008D772E" w:rsidRPr="008D772E" w:rsidRDefault="008D772E" w:rsidP="008D772E">
      <w:pPr>
        <w:spacing w:before="120"/>
        <w:jc w:val="both"/>
        <w:rPr>
          <w:rFonts w:ascii="Sylfaen" w:hAnsi="Sylfaen"/>
          <w:lang w:val="ka-GE"/>
        </w:rPr>
      </w:pPr>
      <w:r w:rsidRPr="008D772E">
        <w:rPr>
          <w:rFonts w:ascii="Sylfaen" w:hAnsi="Sylfaen"/>
          <w:lang w:val="ka-GE"/>
        </w:rPr>
        <w:t>სასწრაფო სამედიცინო დახმარების მომსახურების მოთხოვნის ზარის მიმღებ</w:t>
      </w:r>
      <w:r w:rsidR="00645D8F">
        <w:rPr>
          <w:rFonts w:ascii="Sylfaen" w:hAnsi="Sylfaen"/>
          <w:lang w:val="ka-GE"/>
        </w:rPr>
        <w:t>ია</w:t>
      </w:r>
      <w:r w:rsidRPr="008D772E">
        <w:rPr>
          <w:rFonts w:ascii="Sylfaen" w:hAnsi="Sylfaen"/>
          <w:lang w:val="ka-GE"/>
        </w:rPr>
        <w:t xml:space="preserve"> საქართველოს შინაგან საქმეთა სამინისტროს სსიპ </w:t>
      </w:r>
      <w:r w:rsidR="00645D8F">
        <w:rPr>
          <w:rFonts w:ascii="Sylfaen" w:hAnsi="Sylfaen"/>
          <w:lang w:val="ka-GE"/>
        </w:rPr>
        <w:t xml:space="preserve">- </w:t>
      </w:r>
      <w:r w:rsidRPr="008D772E">
        <w:rPr>
          <w:rFonts w:ascii="Sylfaen" w:hAnsi="Sylfaen"/>
          <w:lang w:val="ka-GE"/>
        </w:rPr>
        <w:t xml:space="preserve">„112“. </w:t>
      </w:r>
    </w:p>
    <w:p w:rsidR="008D772E" w:rsidRPr="008D772E" w:rsidRDefault="008D772E" w:rsidP="008D772E">
      <w:pPr>
        <w:spacing w:before="120"/>
        <w:jc w:val="both"/>
        <w:rPr>
          <w:rFonts w:ascii="Sylfaen" w:eastAsiaTheme="majorEastAsia" w:hAnsi="Sylfaen" w:cstheme="majorBidi"/>
          <w:i/>
          <w:iCs/>
          <w:lang w:val="ka-GE"/>
        </w:rPr>
      </w:pPr>
      <w:r w:rsidRPr="008D772E">
        <w:rPr>
          <w:rFonts w:ascii="Sylfaen" w:hAnsi="Sylfaen"/>
          <w:lang w:val="ka-GE"/>
        </w:rPr>
        <w:t xml:space="preserve">ზემოაღნიშნულიდან გამომდინარე, პროგრამის განხორციელების მექანიზმები ფუნქციურად დანაწილებულია სხვადასხვა სახელმწიფო დაწესებულებებს შორის. </w:t>
      </w:r>
      <w:r w:rsidRPr="008D772E">
        <w:rPr>
          <w:rFonts w:ascii="Sylfaen" w:eastAsiaTheme="majorEastAsia" w:hAnsi="Sylfaen" w:cstheme="majorBidi"/>
          <w:i/>
          <w:iCs/>
          <w:lang w:val="ka-GE"/>
        </w:rPr>
        <w:t xml:space="preserve">        </w:t>
      </w:r>
    </w:p>
    <w:p w:rsidR="008D772E" w:rsidRPr="008D772E" w:rsidRDefault="008D772E" w:rsidP="008D772E">
      <w:pPr>
        <w:spacing w:before="120"/>
        <w:jc w:val="both"/>
        <w:rPr>
          <w:rFonts w:ascii="Sylfaen" w:hAnsi="Sylfaen"/>
          <w:lang w:val="ka-GE"/>
        </w:rPr>
      </w:pPr>
      <w:r w:rsidRPr="008D772E">
        <w:rPr>
          <w:rFonts w:ascii="Sylfaen" w:eastAsiaTheme="majorEastAsia" w:hAnsi="Sylfaen" w:cstheme="majorBidi"/>
          <w:i/>
          <w:iCs/>
          <w:lang w:val="ka-GE"/>
        </w:rPr>
        <w:t xml:space="preserve">                         </w:t>
      </w:r>
    </w:p>
    <w:p w:rsidR="008D772E" w:rsidRPr="00C2687D" w:rsidRDefault="008D772E" w:rsidP="00C2687D">
      <w:pPr>
        <w:rPr>
          <w:b/>
        </w:rPr>
      </w:pPr>
      <w:r w:rsidRPr="00C2687D">
        <w:rPr>
          <w:rFonts w:ascii="Sylfaen" w:hAnsi="Sylfaen" w:cs="Sylfaen"/>
          <w:b/>
        </w:rPr>
        <w:t>სასწრაფო</w:t>
      </w:r>
      <w:r w:rsidRPr="00C2687D">
        <w:rPr>
          <w:b/>
        </w:rPr>
        <w:t xml:space="preserve"> </w:t>
      </w:r>
      <w:r w:rsidRPr="00C2687D">
        <w:rPr>
          <w:rFonts w:ascii="Sylfaen" w:hAnsi="Sylfaen" w:cs="Sylfaen"/>
          <w:b/>
        </w:rPr>
        <w:t>სამედინო</w:t>
      </w:r>
      <w:r w:rsidRPr="00C2687D">
        <w:rPr>
          <w:b/>
        </w:rPr>
        <w:t xml:space="preserve"> </w:t>
      </w:r>
      <w:r w:rsidRPr="00C2687D">
        <w:rPr>
          <w:rFonts w:ascii="Sylfaen" w:hAnsi="Sylfaen" w:cs="Sylfaen"/>
          <w:b/>
        </w:rPr>
        <w:t>დახმარების</w:t>
      </w:r>
      <w:r w:rsidRPr="00C2687D">
        <w:rPr>
          <w:b/>
        </w:rPr>
        <w:t xml:space="preserve"> </w:t>
      </w:r>
      <w:r w:rsidRPr="00C2687D">
        <w:rPr>
          <w:rFonts w:ascii="Sylfaen" w:hAnsi="Sylfaen" w:cs="Sylfaen"/>
          <w:b/>
        </w:rPr>
        <w:t>სისტემის</w:t>
      </w:r>
      <w:r w:rsidRPr="00C2687D">
        <w:rPr>
          <w:b/>
        </w:rPr>
        <w:t xml:space="preserve"> </w:t>
      </w:r>
      <w:r w:rsidRPr="00C2687D">
        <w:rPr>
          <w:rFonts w:ascii="Sylfaen" w:hAnsi="Sylfaen" w:cs="Sylfaen"/>
          <w:b/>
        </w:rPr>
        <w:t>დაფინანსება</w:t>
      </w:r>
    </w:p>
    <w:p w:rsidR="008D772E" w:rsidRPr="008D772E" w:rsidRDefault="008D772E" w:rsidP="008D772E">
      <w:pPr>
        <w:spacing w:before="120"/>
        <w:jc w:val="both"/>
        <w:rPr>
          <w:rFonts w:ascii="Sylfaen" w:eastAsia="Times New Roman" w:hAnsi="Sylfaen" w:cs="Calibri"/>
          <w:color w:val="000000"/>
          <w:lang w:val="ka-GE"/>
        </w:rPr>
      </w:pPr>
      <w:r w:rsidRPr="008D772E">
        <w:rPr>
          <w:rFonts w:ascii="Sylfaen" w:hAnsi="Sylfaen"/>
          <w:lang w:val="ka-GE"/>
        </w:rPr>
        <w:t xml:space="preserve">სასწრაფო სამედიცინო </w:t>
      </w:r>
      <w:r w:rsidR="00FC7B11" w:rsidRPr="008D772E">
        <w:rPr>
          <w:rFonts w:ascii="Sylfaen" w:hAnsi="Sylfaen"/>
          <w:lang w:val="ka-GE"/>
        </w:rPr>
        <w:t>დახმარებაზე</w:t>
      </w:r>
      <w:r w:rsidRPr="008D772E">
        <w:rPr>
          <w:rFonts w:ascii="Sylfaen" w:hAnsi="Sylfaen"/>
          <w:lang w:val="ka-GE"/>
        </w:rPr>
        <w:t xml:space="preserve"> ჯამურად გამოყოფილმა საბიუჯეტო ასიგნებებმა 2011 წელს</w:t>
      </w:r>
      <w:r w:rsidRPr="008D772E">
        <w:rPr>
          <w:rFonts w:ascii="Sylfaen" w:eastAsia="Times New Roman" w:hAnsi="Sylfaen" w:cs="Calibri"/>
          <w:color w:val="000000"/>
          <w:lang w:val="en-US"/>
        </w:rPr>
        <w:t xml:space="preserve">  </w:t>
      </w:r>
      <w:r w:rsidR="00B14C5F">
        <w:rPr>
          <w:rFonts w:ascii="Sylfaen" w:eastAsia="Times New Roman" w:hAnsi="Sylfaen" w:cs="Calibri"/>
          <w:color w:val="000000"/>
          <w:lang w:val="ka-GE"/>
        </w:rPr>
        <w:t>-</w:t>
      </w:r>
      <w:r w:rsidRPr="008D772E">
        <w:rPr>
          <w:rFonts w:ascii="Sylfaen" w:eastAsia="Times New Roman" w:hAnsi="Sylfaen" w:cs="Calibri"/>
          <w:color w:val="000000"/>
          <w:lang w:val="en-US"/>
        </w:rPr>
        <w:t xml:space="preserve"> </w:t>
      </w:r>
      <w:r w:rsidRPr="008D772E">
        <w:rPr>
          <w:rFonts w:ascii="Sylfaen" w:eastAsia="Times New Roman" w:hAnsi="Sylfaen" w:cs="Calibri"/>
          <w:color w:val="000000"/>
          <w:lang w:val="ka-GE"/>
        </w:rPr>
        <w:t xml:space="preserve">28,043,358 </w:t>
      </w:r>
      <w:r w:rsidRPr="008D772E">
        <w:rPr>
          <w:rFonts w:ascii="Sylfaen" w:eastAsia="Times New Roman" w:hAnsi="Sylfaen" w:cs="Calibri"/>
          <w:color w:val="000000"/>
          <w:lang w:val="en-US"/>
        </w:rPr>
        <w:t xml:space="preserve"> </w:t>
      </w:r>
      <w:r w:rsidRPr="008D772E">
        <w:rPr>
          <w:rFonts w:ascii="Sylfaen" w:eastAsia="Times New Roman" w:hAnsi="Sylfaen" w:cs="Calibri"/>
          <w:color w:val="000000"/>
          <w:lang w:val="ka-GE"/>
        </w:rPr>
        <w:t xml:space="preserve">ლარი, ხოლო 2012 წელს </w:t>
      </w:r>
      <w:r w:rsidR="00B14C5F">
        <w:rPr>
          <w:rFonts w:ascii="Sylfaen" w:eastAsia="Times New Roman" w:hAnsi="Sylfaen" w:cs="Calibri"/>
          <w:color w:val="000000"/>
          <w:lang w:val="ka-GE"/>
        </w:rPr>
        <w:t xml:space="preserve">- </w:t>
      </w:r>
      <w:r w:rsidRPr="008D772E">
        <w:rPr>
          <w:rFonts w:ascii="Sylfaen" w:eastAsia="Times New Roman" w:hAnsi="Sylfaen" w:cs="Calibri"/>
          <w:color w:val="000000"/>
          <w:lang w:val="ka-GE"/>
        </w:rPr>
        <w:t>33,058,903 ლარი შეადგინა.</w:t>
      </w:r>
    </w:p>
    <w:p w:rsidR="008D772E" w:rsidRPr="008D772E" w:rsidRDefault="008D772E" w:rsidP="008D772E">
      <w:pPr>
        <w:spacing w:before="120"/>
        <w:jc w:val="both"/>
        <w:rPr>
          <w:rFonts w:ascii="Sylfaen" w:hAnsi="Sylfaen"/>
          <w:lang w:val="ka-GE"/>
        </w:rPr>
      </w:pPr>
      <w:r w:rsidRPr="008D772E">
        <w:rPr>
          <w:rFonts w:ascii="Sylfaen" w:eastAsia="Times New Roman" w:hAnsi="Sylfaen" w:cs="Calibri"/>
          <w:color w:val="000000"/>
          <w:lang w:val="ka-GE"/>
        </w:rPr>
        <w:t xml:space="preserve"> </w:t>
      </w:r>
      <w:r w:rsidR="00FC7B11" w:rsidRPr="008D772E">
        <w:rPr>
          <w:rFonts w:ascii="Sylfaen" w:hAnsi="Sylfaen"/>
          <w:lang w:val="ka-GE"/>
        </w:rPr>
        <w:t>ქ. თბილისში</w:t>
      </w:r>
      <w:r w:rsidRPr="008D772E">
        <w:rPr>
          <w:rFonts w:ascii="Sylfaen" w:hAnsi="Sylfaen"/>
          <w:lang w:val="ka-GE"/>
        </w:rPr>
        <w:t xml:space="preserve">, მერიის მიერ მომსახურება ფინანსდება ბიუჯეტიდან გამოძახებათა რაოდენობის </w:t>
      </w:r>
      <w:r w:rsidR="00B14C5F" w:rsidRPr="00642FE0">
        <w:rPr>
          <w:rFonts w:ascii="Sylfaen" w:hAnsi="Sylfaen"/>
          <w:lang w:val="ka-GE"/>
        </w:rPr>
        <w:t>მიხედვით</w:t>
      </w:r>
      <w:r w:rsidR="00B14C5F">
        <w:rPr>
          <w:rFonts w:ascii="Sylfaen" w:hAnsi="Sylfaen"/>
          <w:lang w:val="ka-GE"/>
        </w:rPr>
        <w:t xml:space="preserve"> და თითოეული გამოძახება</w:t>
      </w:r>
      <w:r w:rsidRPr="008D772E">
        <w:rPr>
          <w:rFonts w:ascii="Sylfaen" w:hAnsi="Sylfaen"/>
          <w:lang w:val="ka-GE"/>
        </w:rPr>
        <w:t xml:space="preserve"> </w:t>
      </w:r>
      <w:r w:rsidRPr="008D772E">
        <w:rPr>
          <w:rFonts w:ascii="Sylfaen" w:hAnsi="Sylfaen"/>
          <w:lang w:val="en-US"/>
        </w:rPr>
        <w:t xml:space="preserve"> </w:t>
      </w:r>
      <w:r w:rsidRPr="008D772E">
        <w:rPr>
          <w:rFonts w:ascii="Sylfaen" w:hAnsi="Sylfaen"/>
          <w:lang w:val="ka-GE"/>
        </w:rPr>
        <w:t xml:space="preserve">აუდიტის პერიოდში 40 ლარით </w:t>
      </w:r>
      <w:r w:rsidRPr="008D772E">
        <w:rPr>
          <w:rFonts w:ascii="Sylfaen" w:hAnsi="Sylfaen"/>
          <w:lang w:val="ka-GE"/>
        </w:rPr>
        <w:lastRenderedPageBreak/>
        <w:t>განისაზღვრება. შპს „სასწრაფო სამედიცინო დახმარების ცენტრის“ მიერ ქ. თბილისის მერიასთან გაფორმებული სატენდერო ხელშეკრულების მიხედვით, 2012 წელს მერიას ყოველი თვის ბოლოს მიეწოდებოდა ინფორმაცია შესრულებული სამუშაოს შესახებ ელექტრონული ფორმით (თვის განმავლობაში</w:t>
      </w:r>
      <w:r w:rsidR="00DA52A8">
        <w:rPr>
          <w:rFonts w:ascii="Sylfaen" w:hAnsi="Sylfaen"/>
          <w:lang w:val="ka-GE"/>
        </w:rPr>
        <w:t>,</w:t>
      </w:r>
      <w:r w:rsidRPr="008D772E">
        <w:rPr>
          <w:rFonts w:ascii="Sylfaen" w:hAnsi="Sylfaen"/>
          <w:lang w:val="ka-GE"/>
        </w:rPr>
        <w:t xml:space="preserve"> გამოძახებების რაოდენობ</w:t>
      </w:r>
      <w:r w:rsidR="00DA52A8">
        <w:rPr>
          <w:rFonts w:ascii="Sylfaen" w:hAnsi="Sylfaen"/>
          <w:lang w:val="ka-GE"/>
        </w:rPr>
        <w:t>ის შესაბამისად,</w:t>
      </w:r>
      <w:r w:rsidRPr="008D772E">
        <w:rPr>
          <w:rFonts w:ascii="Sylfaen" w:hAnsi="Sylfaen"/>
          <w:lang w:val="ka-GE"/>
        </w:rPr>
        <w:t xml:space="preserve">  </w:t>
      </w:r>
      <w:r w:rsidR="00DA52A8">
        <w:rPr>
          <w:rFonts w:ascii="Sylfaen" w:hAnsi="Sylfaen"/>
          <w:lang w:val="ka-GE"/>
        </w:rPr>
        <w:t xml:space="preserve">მითითებული იყო </w:t>
      </w:r>
      <w:r w:rsidRPr="008D772E">
        <w:rPr>
          <w:rFonts w:ascii="Sylfaen" w:hAnsi="Sylfaen"/>
          <w:lang w:val="ka-GE"/>
        </w:rPr>
        <w:t xml:space="preserve">თითოეული პაციენტის პირადი მონაცემები),  </w:t>
      </w:r>
      <w:r w:rsidR="00AB563D">
        <w:rPr>
          <w:rFonts w:ascii="Sylfaen" w:hAnsi="Sylfaen"/>
          <w:lang w:val="ka-GE"/>
        </w:rPr>
        <w:t>რომლის</w:t>
      </w:r>
      <w:r w:rsidRPr="008D772E">
        <w:rPr>
          <w:rFonts w:ascii="Sylfaen" w:hAnsi="Sylfaen"/>
          <w:lang w:val="ka-GE"/>
        </w:rPr>
        <w:t xml:space="preserve"> საფუძველზეც  ცენტრის ანგარიშზე ირიცხებოდა თანხა ყოველ გამოძახებულ პაციენტზე 40 ლარის ოდენობით. რაც  შეეხება დაზღვეულ პაციენტებს, 2012 წლიდან  მიღება</w:t>
      </w:r>
      <w:r w:rsidR="00EE41DA">
        <w:rPr>
          <w:rFonts w:ascii="Sylfaen" w:hAnsi="Sylfaen"/>
          <w:lang w:val="ka-GE"/>
        </w:rPr>
        <w:t>-</w:t>
      </w:r>
      <w:r w:rsidRPr="008D772E">
        <w:rPr>
          <w:rFonts w:ascii="Sylfaen" w:hAnsi="Sylfaen"/>
          <w:lang w:val="ka-GE"/>
        </w:rPr>
        <w:t>ჩაბარების აქტებში მერიის შესაბამისი სამსახურის მიერ დაფიქსირებული იყო დაზღვეული პაციენტებისათვის გაწეული მომსახურებ</w:t>
      </w:r>
      <w:r w:rsidR="00AB563D">
        <w:rPr>
          <w:rFonts w:ascii="Sylfaen" w:hAnsi="Sylfaen"/>
          <w:lang w:val="ka-GE"/>
        </w:rPr>
        <w:t>ა</w:t>
      </w:r>
      <w:r w:rsidRPr="008D772E">
        <w:rPr>
          <w:rFonts w:ascii="Sylfaen" w:hAnsi="Sylfaen"/>
          <w:lang w:val="ka-GE"/>
        </w:rPr>
        <w:t>, ამ შემთხვევაში გამოძახებების რაოდენობა</w:t>
      </w:r>
      <w:r w:rsidR="00AB563D">
        <w:rPr>
          <w:rFonts w:ascii="Sylfaen" w:hAnsi="Sylfaen"/>
          <w:lang w:val="ka-GE"/>
        </w:rPr>
        <w:t>სთან ერთად მითითებული იყო</w:t>
      </w:r>
      <w:r w:rsidRPr="008D772E">
        <w:rPr>
          <w:rFonts w:ascii="Sylfaen" w:hAnsi="Sylfaen"/>
          <w:lang w:val="ka-GE"/>
        </w:rPr>
        <w:t xml:space="preserve"> კონკრეტული სადაზღვევო კომპანი</w:t>
      </w:r>
      <w:r w:rsidR="00AB563D">
        <w:rPr>
          <w:rFonts w:ascii="Sylfaen" w:hAnsi="Sylfaen"/>
          <w:lang w:val="ka-GE"/>
        </w:rPr>
        <w:t>ა</w:t>
      </w:r>
      <w:r w:rsidRPr="008D772E">
        <w:rPr>
          <w:rFonts w:ascii="Sylfaen" w:hAnsi="Sylfaen"/>
          <w:lang w:val="ka-GE"/>
        </w:rPr>
        <w:t>, რის შემდეგაც ხდებოდა აღნიშნული სადაზღვევო კომპანიებისგან გამოძახებების შესაბამისი თანხის მოთხოვნა. 2012 წ</w:t>
      </w:r>
      <w:r w:rsidR="002056C5">
        <w:rPr>
          <w:rFonts w:ascii="Sylfaen" w:hAnsi="Sylfaen"/>
          <w:lang w:val="ka-GE"/>
        </w:rPr>
        <w:t>ე</w:t>
      </w:r>
      <w:r w:rsidRPr="008D772E">
        <w:rPr>
          <w:rFonts w:ascii="Sylfaen" w:hAnsi="Sylfaen"/>
          <w:lang w:val="ka-GE"/>
        </w:rPr>
        <w:t>ლს  სადაზღვევო კომპანიების მიერ შესრულებულმა სამუშაომ შეადგინა 1,420,000 ლარი. სადაზღვევო კომპანიებთან 2013 წელს ხელშეკრულებები არ გაფორმებულა, შესაბამისად, პროგრამის დაფინანსება მხოლოდ სახელმწიფო ბიუჯეტით ხდება.</w:t>
      </w:r>
    </w:p>
    <w:p w:rsidR="008D772E" w:rsidRPr="008D772E" w:rsidRDefault="008D772E" w:rsidP="008D772E">
      <w:pPr>
        <w:spacing w:before="120"/>
        <w:jc w:val="both"/>
        <w:rPr>
          <w:rFonts w:ascii="Sylfaen" w:hAnsi="Sylfaen"/>
          <w:lang w:val="ka-GE"/>
        </w:rPr>
      </w:pPr>
      <w:r w:rsidRPr="008D772E">
        <w:rPr>
          <w:rFonts w:ascii="Sylfaen" w:hAnsi="Sylfaen"/>
          <w:lang w:val="ka-GE"/>
        </w:rPr>
        <w:t>რეგიონებში, გეოგრაფიული ხელმისაწვდომობის გათვალისწინებით, სასწრაფო დახმარების სამსახურების მომსახურების დაფინანსება ხორციელდება სასწრაფო დახმარების სახელმწიფო პროგრამის ფარგლებში. სასწრაფო სამედიცინო დახმარების 6 სამსახური (</w:t>
      </w:r>
      <w:r w:rsidR="003744EC">
        <w:rPr>
          <w:rFonts w:ascii="Sylfaen" w:hAnsi="Sylfaen"/>
          <w:lang w:val="ka-GE"/>
        </w:rPr>
        <w:t>სოფლების</w:t>
      </w:r>
      <w:r w:rsidR="002056C5">
        <w:rPr>
          <w:rFonts w:ascii="Sylfaen" w:hAnsi="Sylfaen"/>
          <w:lang w:val="ka-GE"/>
        </w:rPr>
        <w:t>:</w:t>
      </w:r>
      <w:r w:rsidR="003744EC">
        <w:rPr>
          <w:rFonts w:ascii="Sylfaen" w:hAnsi="Sylfaen"/>
          <w:lang w:val="ka-GE"/>
        </w:rPr>
        <w:t xml:space="preserve"> </w:t>
      </w:r>
      <w:r w:rsidRPr="008D772E">
        <w:rPr>
          <w:rFonts w:ascii="Sylfaen" w:hAnsi="Sylfaen"/>
          <w:lang w:val="ka-GE"/>
        </w:rPr>
        <w:t>ოტობაიას, ნაბაკევის, საბერიოს, ქვემო ბარღების</w:t>
      </w:r>
      <w:r w:rsidR="003744EC">
        <w:rPr>
          <w:rFonts w:ascii="Sylfaen" w:hAnsi="Sylfaen"/>
          <w:lang w:val="ka-GE"/>
        </w:rPr>
        <w:t>ა</w:t>
      </w:r>
      <w:r w:rsidRPr="008D772E">
        <w:rPr>
          <w:rFonts w:ascii="Sylfaen" w:hAnsi="Sylfaen"/>
          <w:lang w:val="ka-GE"/>
        </w:rPr>
        <w:t xml:space="preserve"> და ოქუმის საექიმო ამბულატორი</w:t>
      </w:r>
      <w:r w:rsidR="003744EC">
        <w:rPr>
          <w:rFonts w:ascii="Sylfaen" w:hAnsi="Sylfaen"/>
          <w:lang w:val="ka-GE"/>
        </w:rPr>
        <w:t xml:space="preserve">ები, </w:t>
      </w:r>
      <w:r w:rsidR="003744EC" w:rsidRPr="008D772E">
        <w:rPr>
          <w:rFonts w:ascii="Sylfaen" w:hAnsi="Sylfaen"/>
          <w:lang w:val="ka-GE"/>
        </w:rPr>
        <w:t>გალის ცენტრალური რაიონული საავადმყოფო</w:t>
      </w:r>
      <w:r w:rsidRPr="008D772E">
        <w:rPr>
          <w:rFonts w:ascii="Sylfaen" w:hAnsi="Sylfaen"/>
          <w:lang w:val="ka-GE"/>
        </w:rPr>
        <w:t>) ფინანსდება 100%-ით სახელმწიფო პროგრამის ფარგლებში, ხოლო სხვა რეგიონული სამსახურები ფინანსდება გლობალური ბიუჯეტის პრინციპით, რაც გულისხმობს მომსახურების მიმწოდებელთათვის ყოველთვიურად ბიუჯეტით გათვალისწინებული ფიქსირებული თანხის გადახდას.</w:t>
      </w:r>
    </w:p>
    <w:p w:rsidR="008D772E" w:rsidRPr="008D772E" w:rsidRDefault="008D772E" w:rsidP="008D772E">
      <w:pPr>
        <w:spacing w:before="120"/>
        <w:jc w:val="both"/>
        <w:rPr>
          <w:rFonts w:ascii="Sylfaen" w:hAnsi="Sylfaen"/>
          <w:lang w:val="ka-GE"/>
        </w:rPr>
      </w:pPr>
      <w:r w:rsidRPr="008D772E">
        <w:rPr>
          <w:rFonts w:ascii="Sylfaen" w:hAnsi="Sylfaen"/>
          <w:lang w:val="ka-GE"/>
        </w:rPr>
        <w:t>სადაზღვევო ორგანიზაციები უზრუნველყოფენ თავიანთ სამედიცინო (სადაზღვევო) რაიონებში სასწრაფო სამედიცინო დახმარების მომსახურების თანადაფინანსებას. დაფინანსების სქემა შემდეგია: სადაზღვევო ორგანიზაციები 2012 წელს აფინანსებენ შესაბამის რაიონში სახელმწიფო პროგრამით განსაზღვრული თვის ლიმიტის 25%-ს, 2013 წელს – 50%-ს, ხოლო 2014 - 2015 წლებში შესაბამისად დაგეგმილი იყო სადაზღვევო კომპანიების მიერ პროგრამის 75%-100%</w:t>
      </w:r>
      <w:r w:rsidR="00517BED">
        <w:rPr>
          <w:rFonts w:ascii="Sylfaen" w:hAnsi="Sylfaen"/>
          <w:lang w:val="ka-GE"/>
        </w:rPr>
        <w:t xml:space="preserve">-ით </w:t>
      </w:r>
      <w:r w:rsidRPr="008D772E">
        <w:rPr>
          <w:rFonts w:ascii="Sylfaen" w:hAnsi="Sylfaen"/>
          <w:lang w:val="ka-GE"/>
        </w:rPr>
        <w:t xml:space="preserve"> დაფინანსება. </w:t>
      </w:r>
    </w:p>
    <w:p w:rsidR="008D772E" w:rsidRDefault="008D772E" w:rsidP="008D772E">
      <w:pPr>
        <w:spacing w:before="120"/>
        <w:jc w:val="both"/>
        <w:rPr>
          <w:rFonts w:ascii="Sylfaen" w:hAnsi="Sylfaen"/>
          <w:lang w:val="ka-GE"/>
        </w:rPr>
      </w:pPr>
      <w:r w:rsidRPr="008D772E">
        <w:rPr>
          <w:rFonts w:ascii="Sylfaen" w:hAnsi="Sylfaen"/>
          <w:lang w:val="ka-GE"/>
        </w:rPr>
        <w:t>აღსანიშნავია, რომ 2013 წელს განცხადებული სტრატეგიით</w:t>
      </w:r>
      <w:r w:rsidR="003744EC">
        <w:rPr>
          <w:rFonts w:ascii="Sylfaen" w:hAnsi="Sylfaen"/>
          <w:lang w:val="ka-GE"/>
        </w:rPr>
        <w:t>,</w:t>
      </w:r>
      <w:r w:rsidRPr="008D772E">
        <w:rPr>
          <w:rFonts w:ascii="Sylfaen" w:hAnsi="Sylfaen"/>
          <w:lang w:val="ka-GE"/>
        </w:rPr>
        <w:t xml:space="preserve"> სამინისტრო გეგმავს </w:t>
      </w:r>
      <w:r w:rsidR="003744EC" w:rsidRPr="00F90325">
        <w:rPr>
          <w:rFonts w:ascii="Sylfaen" w:hAnsi="Sylfaen"/>
          <w:lang w:val="ka-GE"/>
        </w:rPr>
        <w:t>„</w:t>
      </w:r>
      <w:r w:rsidRPr="00F90325">
        <w:rPr>
          <w:rFonts w:ascii="Sylfaen" w:hAnsi="Sylfaen"/>
          <w:lang w:val="ka-GE"/>
        </w:rPr>
        <w:t xml:space="preserve">სასწრაფო სამედიცინო </w:t>
      </w:r>
      <w:r w:rsidR="00FC7B11" w:rsidRPr="00F90325">
        <w:rPr>
          <w:rFonts w:ascii="Sylfaen" w:hAnsi="Sylfaen"/>
          <w:lang w:val="ka-GE"/>
        </w:rPr>
        <w:t>დახმარების</w:t>
      </w:r>
      <w:r w:rsidRPr="00F90325">
        <w:rPr>
          <w:rFonts w:ascii="Sylfaen" w:hAnsi="Sylfaen"/>
          <w:lang w:val="ka-GE"/>
        </w:rPr>
        <w:t xml:space="preserve"> </w:t>
      </w:r>
      <w:r w:rsidR="00390582" w:rsidRPr="00F90325">
        <w:rPr>
          <w:rFonts w:ascii="Sylfaen" w:hAnsi="Sylfaen"/>
          <w:lang w:val="ka-GE"/>
        </w:rPr>
        <w:t xml:space="preserve">სახელმწიფო </w:t>
      </w:r>
      <w:r w:rsidRPr="00F90325">
        <w:rPr>
          <w:rFonts w:ascii="Sylfaen" w:hAnsi="Sylfaen"/>
          <w:lang w:val="ka-GE"/>
        </w:rPr>
        <w:t>პროგრამის</w:t>
      </w:r>
      <w:r w:rsidR="003744EC" w:rsidRPr="00F90325">
        <w:rPr>
          <w:rFonts w:ascii="Sylfaen" w:hAnsi="Sylfaen"/>
          <w:lang w:val="ka-GE"/>
        </w:rPr>
        <w:t>“</w:t>
      </w:r>
      <w:r w:rsidRPr="008D772E">
        <w:rPr>
          <w:rFonts w:ascii="Sylfaen" w:hAnsi="Sylfaen"/>
          <w:lang w:val="ka-GE"/>
        </w:rPr>
        <w:t xml:space="preserve"> ერთპიროვნულ განხორციელებას, შესაბამისად</w:t>
      </w:r>
      <w:r w:rsidR="00935EC3">
        <w:rPr>
          <w:rFonts w:ascii="Sylfaen" w:hAnsi="Sylfaen"/>
          <w:lang w:val="ka-GE"/>
        </w:rPr>
        <w:t>,</w:t>
      </w:r>
      <w:r w:rsidRPr="008D772E">
        <w:rPr>
          <w:rFonts w:ascii="Sylfaen" w:hAnsi="Sylfaen"/>
          <w:lang w:val="ka-GE"/>
        </w:rPr>
        <w:t xml:space="preserve"> პროგრამის დაფინანსების წყარო იქნება მხოლოდ სახელმწიფო ბიუჯეტი.  </w:t>
      </w:r>
    </w:p>
    <w:p w:rsidR="00422775" w:rsidRDefault="00422775" w:rsidP="008D772E">
      <w:pPr>
        <w:spacing w:before="120"/>
        <w:jc w:val="both"/>
        <w:rPr>
          <w:rFonts w:ascii="Sylfaen" w:hAnsi="Sylfaen"/>
          <w:lang w:val="ka-GE"/>
        </w:rPr>
      </w:pPr>
    </w:p>
    <w:p w:rsidR="00422775" w:rsidRDefault="00422775" w:rsidP="008D772E">
      <w:pPr>
        <w:spacing w:before="120"/>
        <w:jc w:val="both"/>
        <w:rPr>
          <w:rFonts w:ascii="Sylfaen" w:hAnsi="Sylfaen"/>
          <w:lang w:val="ka-GE"/>
        </w:rPr>
      </w:pPr>
    </w:p>
    <w:p w:rsidR="00422775" w:rsidRDefault="00422775" w:rsidP="008D772E">
      <w:pPr>
        <w:spacing w:before="120"/>
        <w:jc w:val="both"/>
        <w:rPr>
          <w:rFonts w:ascii="Sylfaen" w:hAnsi="Sylfaen"/>
          <w:lang w:val="ka-GE"/>
        </w:rPr>
      </w:pPr>
    </w:p>
    <w:p w:rsidR="008D772E" w:rsidRPr="008D772E" w:rsidRDefault="008D772E" w:rsidP="00C2687D">
      <w:pPr>
        <w:pStyle w:val="Heading2"/>
        <w:spacing w:after="240"/>
        <w:jc w:val="both"/>
        <w:rPr>
          <w:rFonts w:ascii="Sylfaen" w:hAnsi="Sylfaen"/>
        </w:rPr>
      </w:pPr>
      <w:bookmarkStart w:id="5" w:name="_Toc381704424"/>
      <w:r w:rsidRPr="008D772E">
        <w:rPr>
          <w:rFonts w:ascii="Sylfaen" w:hAnsi="Sylfaen"/>
        </w:rPr>
        <w:lastRenderedPageBreak/>
        <w:t xml:space="preserve">1.2 </w:t>
      </w:r>
      <w:r w:rsidRPr="008D772E">
        <w:rPr>
          <w:rFonts w:ascii="Sylfaen" w:hAnsi="Sylfaen" w:cs="Sylfaen"/>
        </w:rPr>
        <w:t>აუდიტის</w:t>
      </w:r>
      <w:r w:rsidRPr="008D772E">
        <w:rPr>
          <w:rFonts w:ascii="Sylfaen" w:hAnsi="Sylfaen"/>
        </w:rPr>
        <w:t xml:space="preserve"> </w:t>
      </w:r>
      <w:r w:rsidRPr="008D772E">
        <w:rPr>
          <w:rFonts w:ascii="Sylfaen" w:hAnsi="Sylfaen" w:cs="Sylfaen"/>
        </w:rPr>
        <w:t>მოტივაცია</w:t>
      </w:r>
      <w:bookmarkEnd w:id="5"/>
    </w:p>
    <w:p w:rsidR="008D772E" w:rsidRPr="008D772E" w:rsidRDefault="008D772E" w:rsidP="008D772E">
      <w:pPr>
        <w:spacing w:before="120"/>
        <w:jc w:val="both"/>
        <w:rPr>
          <w:rFonts w:ascii="Sylfaen" w:hAnsi="Sylfaen" w:cs="Sylfaen"/>
          <w:lang w:val="ka-GE"/>
        </w:rPr>
      </w:pPr>
      <w:r w:rsidRPr="008D772E">
        <w:rPr>
          <w:rFonts w:ascii="Sylfaen" w:hAnsi="Sylfaen"/>
          <w:lang w:val="ka-GE"/>
        </w:rPr>
        <w:t xml:space="preserve">2011-2012 წლებში დამტკიცებული </w:t>
      </w:r>
      <w:r w:rsidRPr="00EE41DA">
        <w:rPr>
          <w:rFonts w:ascii="Sylfaen" w:hAnsi="Sylfaen"/>
          <w:lang w:val="ka-GE"/>
        </w:rPr>
        <w:t xml:space="preserve">სასწრაფო </w:t>
      </w:r>
      <w:r w:rsidRPr="00415C55">
        <w:rPr>
          <w:rFonts w:ascii="Sylfaen" w:hAnsi="Sylfaen"/>
          <w:lang w:val="ka-GE"/>
        </w:rPr>
        <w:t>სამედიცინო</w:t>
      </w:r>
      <w:r w:rsidRPr="002E5D9A">
        <w:rPr>
          <w:rFonts w:ascii="Sylfaen" w:hAnsi="Sylfaen"/>
          <w:lang w:val="ka-GE"/>
        </w:rPr>
        <w:t xml:space="preserve"> დახმარების სახელმწიფო </w:t>
      </w:r>
      <w:r w:rsidRPr="009E1A7B">
        <w:rPr>
          <w:rFonts w:ascii="Sylfaen" w:hAnsi="Sylfaen"/>
          <w:lang w:val="ka-GE"/>
        </w:rPr>
        <w:t>პროგრამების</w:t>
      </w:r>
      <w:r w:rsidRPr="00EE41DA">
        <w:rPr>
          <w:rStyle w:val="FootnoteReference"/>
          <w:rFonts w:ascii="Sylfaen" w:hAnsi="Sylfaen"/>
          <w:lang w:val="ka-GE"/>
        </w:rPr>
        <w:footnoteReference w:id="1"/>
      </w:r>
      <w:r w:rsidRPr="008D772E">
        <w:rPr>
          <w:rFonts w:ascii="Sylfaen" w:hAnsi="Sylfaen"/>
          <w:lang w:val="ka-GE"/>
        </w:rPr>
        <w:t xml:space="preserve"> მთავარ</w:t>
      </w:r>
      <w:r w:rsidR="00390582">
        <w:rPr>
          <w:rFonts w:ascii="Sylfaen" w:hAnsi="Sylfaen"/>
          <w:lang w:val="ka-GE"/>
        </w:rPr>
        <w:t xml:space="preserve">ი  </w:t>
      </w:r>
      <w:r w:rsidRPr="008D772E">
        <w:rPr>
          <w:rFonts w:ascii="Sylfaen" w:hAnsi="Sylfaen"/>
          <w:lang w:val="ka-GE"/>
        </w:rPr>
        <w:t>მიზ</w:t>
      </w:r>
      <w:r w:rsidR="00390582">
        <w:rPr>
          <w:rFonts w:ascii="Sylfaen" w:hAnsi="Sylfaen"/>
          <w:lang w:val="ka-GE"/>
        </w:rPr>
        <w:t>ა</w:t>
      </w:r>
      <w:r w:rsidRPr="008D772E">
        <w:rPr>
          <w:rFonts w:ascii="Sylfaen" w:hAnsi="Sylfaen"/>
          <w:lang w:val="ka-GE"/>
        </w:rPr>
        <w:t>ნ</w:t>
      </w:r>
      <w:r w:rsidR="00390582">
        <w:rPr>
          <w:rFonts w:ascii="Sylfaen" w:hAnsi="Sylfaen"/>
          <w:lang w:val="ka-GE"/>
        </w:rPr>
        <w:t>ია</w:t>
      </w:r>
      <w:r w:rsidRPr="008D772E">
        <w:rPr>
          <w:rFonts w:ascii="Sylfaen" w:hAnsi="Sylfaen"/>
          <w:lang w:val="ka-GE"/>
        </w:rPr>
        <w:t xml:space="preserve">  </w:t>
      </w:r>
      <w:r w:rsidRPr="008D772E">
        <w:rPr>
          <w:rFonts w:ascii="Sylfaen" w:hAnsi="Sylfaen" w:cs="Sylfaen"/>
        </w:rPr>
        <w:t>გადაუდებელი მდგომარეობების დროს გართულებებისა და ლეტალური გამოსავლის შემცირება. აღნიშნულის მიღწევა შესაძლებელი</w:t>
      </w:r>
      <w:r w:rsidRPr="008D772E">
        <w:rPr>
          <w:rFonts w:ascii="Sylfaen" w:hAnsi="Sylfaen" w:cs="Sylfaen"/>
          <w:lang w:val="ka-GE"/>
        </w:rPr>
        <w:t>ა</w:t>
      </w:r>
      <w:r w:rsidRPr="008D772E">
        <w:rPr>
          <w:rFonts w:ascii="Sylfaen" w:hAnsi="Sylfaen" w:cs="Sylfaen"/>
        </w:rPr>
        <w:t xml:space="preserve"> დროული რეაგირებით და გაწეული მომსახურების</w:t>
      </w:r>
      <w:r w:rsidRPr="008D772E">
        <w:rPr>
          <w:rFonts w:ascii="Sylfaen" w:hAnsi="Sylfaen" w:cs="Sylfaen"/>
          <w:lang w:val="ka-GE"/>
        </w:rPr>
        <w:t xml:space="preserve"> მაღალი </w:t>
      </w:r>
      <w:r w:rsidRPr="008D772E">
        <w:rPr>
          <w:rFonts w:ascii="Sylfaen" w:hAnsi="Sylfaen" w:cs="Sylfaen"/>
        </w:rPr>
        <w:t xml:space="preserve"> ხარისხით. </w:t>
      </w:r>
    </w:p>
    <w:p w:rsidR="008D772E" w:rsidRPr="008D772E" w:rsidRDefault="008D772E" w:rsidP="008D772E">
      <w:pPr>
        <w:spacing w:before="120"/>
        <w:jc w:val="both"/>
        <w:rPr>
          <w:rFonts w:ascii="Sylfaen" w:hAnsi="Sylfaen"/>
          <w:lang w:val="ka-GE"/>
        </w:rPr>
      </w:pPr>
      <w:r w:rsidRPr="008D772E">
        <w:rPr>
          <w:rFonts w:ascii="Sylfaen" w:hAnsi="Sylfaen"/>
          <w:lang w:val="ka-GE"/>
        </w:rPr>
        <w:t>საქართველოს სტატისტიკის ეროვნული სამსახურის მონაცემებით, 2000 წლიდან 2013 წლამდე სასწრაფო სამედიცინო დახმარებით მოსახლეობის მომსახურების სტატისტიკა წლების მიხედვით მკვეთრად იზრდება, შესაბამისად</w:t>
      </w:r>
      <w:r w:rsidR="00390582">
        <w:rPr>
          <w:rFonts w:ascii="Sylfaen" w:hAnsi="Sylfaen"/>
          <w:lang w:val="ka-GE"/>
        </w:rPr>
        <w:t>,</w:t>
      </w:r>
      <w:r w:rsidRPr="008D772E">
        <w:rPr>
          <w:rFonts w:ascii="Sylfaen" w:hAnsi="Sylfaen"/>
          <w:lang w:val="ka-GE"/>
        </w:rPr>
        <w:t xml:space="preserve"> მომსახურების დროული გაწევა მნიშვნელოვანია </w:t>
      </w:r>
      <w:r w:rsidR="00D27F0E">
        <w:rPr>
          <w:rFonts w:ascii="Sylfaen" w:hAnsi="Sylfaen"/>
          <w:lang w:val="ka-GE"/>
        </w:rPr>
        <w:t>მოსახლეობისთვის</w:t>
      </w:r>
      <w:r w:rsidRPr="008D772E">
        <w:rPr>
          <w:rFonts w:ascii="Sylfaen" w:hAnsi="Sylfaen"/>
          <w:lang w:val="ka-GE"/>
        </w:rPr>
        <w:t>.</w:t>
      </w:r>
    </w:p>
    <w:p w:rsidR="008D772E" w:rsidRDefault="008D772E" w:rsidP="008D772E">
      <w:pPr>
        <w:spacing w:before="120"/>
        <w:jc w:val="both"/>
        <w:rPr>
          <w:rFonts w:ascii="Sylfaen" w:hAnsi="Sylfaen"/>
          <w:lang w:val="ka-GE"/>
        </w:rPr>
      </w:pPr>
      <w:r w:rsidRPr="008D772E">
        <w:rPr>
          <w:rFonts w:ascii="Sylfaen" w:hAnsi="Sylfaen"/>
          <w:lang w:val="ka-GE"/>
        </w:rPr>
        <w:t>საქართველოს შრომის, ჯანმრთელობის</w:t>
      </w:r>
      <w:r w:rsidR="00D830F6">
        <w:rPr>
          <w:rFonts w:ascii="Sylfaen" w:hAnsi="Sylfaen"/>
          <w:lang w:val="ka-GE"/>
        </w:rPr>
        <w:t>ა</w:t>
      </w:r>
      <w:r w:rsidRPr="008D772E">
        <w:rPr>
          <w:rFonts w:ascii="Sylfaen" w:hAnsi="Sylfaen"/>
          <w:lang w:val="ka-GE"/>
        </w:rPr>
        <w:t xml:space="preserve"> და სოციალური დაცვის სამინისტროს  2013 წლის ჯანდაცვის სისტემის </w:t>
      </w:r>
      <w:r w:rsidR="00422D98">
        <w:rPr>
          <w:rFonts w:ascii="Sylfaen" w:hAnsi="Sylfaen"/>
          <w:lang w:val="ka-GE"/>
        </w:rPr>
        <w:t>ეფექტურობის</w:t>
      </w:r>
      <w:r w:rsidR="00950B1C">
        <w:rPr>
          <w:rFonts w:ascii="Sylfaen" w:hAnsi="Sylfaen"/>
          <w:lang w:val="ka-GE"/>
        </w:rPr>
        <w:t xml:space="preserve"> </w:t>
      </w:r>
      <w:r w:rsidRPr="008D772E">
        <w:rPr>
          <w:rFonts w:ascii="Sylfaen" w:hAnsi="Sylfaen"/>
          <w:lang w:val="ka-GE"/>
        </w:rPr>
        <w:t>შეფასების ანგარიშში განხილულია სასწრაფო დახმარების პროგრამა, რომლის მიხედვითაც დიდ პრობლემას წარმოადგენს სასწრაფო სამედიცინო დახმარების სამსახურების ჭარბი უტილიზაცია, რაც გამოწვეულია</w:t>
      </w:r>
      <w:r w:rsidR="00D37DD7">
        <w:rPr>
          <w:rFonts w:ascii="Sylfaen" w:hAnsi="Sylfaen"/>
          <w:lang w:val="ka-GE"/>
        </w:rPr>
        <w:t xml:space="preserve"> იმით, რომ</w:t>
      </w:r>
      <w:r w:rsidRPr="008D772E">
        <w:rPr>
          <w:rFonts w:ascii="Sylfaen" w:hAnsi="Sylfaen"/>
          <w:lang w:val="ka-GE"/>
        </w:rPr>
        <w:t xml:space="preserve"> მოსახლეობ</w:t>
      </w:r>
      <w:r w:rsidR="00D37DD7">
        <w:rPr>
          <w:rFonts w:ascii="Sylfaen" w:hAnsi="Sylfaen"/>
          <w:lang w:val="ka-GE"/>
        </w:rPr>
        <w:t>ას</w:t>
      </w:r>
      <w:r w:rsidRPr="008D772E">
        <w:rPr>
          <w:rFonts w:ascii="Sylfaen" w:hAnsi="Sylfaen"/>
          <w:lang w:val="ka-GE"/>
        </w:rPr>
        <w:t xml:space="preserve"> სასწრაფო სამედიცინო დახმარების სერვისები</w:t>
      </w:r>
      <w:r w:rsidR="00D37DD7">
        <w:rPr>
          <w:rFonts w:ascii="Sylfaen" w:hAnsi="Sylfaen"/>
          <w:lang w:val="ka-GE"/>
        </w:rPr>
        <w:t xml:space="preserve"> </w:t>
      </w:r>
      <w:r w:rsidR="00D37DD7" w:rsidRPr="008D772E">
        <w:rPr>
          <w:rFonts w:ascii="Sylfaen" w:hAnsi="Sylfaen"/>
          <w:lang w:val="ka-GE"/>
        </w:rPr>
        <w:t>მი</w:t>
      </w:r>
      <w:r w:rsidR="00D37DD7">
        <w:rPr>
          <w:rFonts w:ascii="Sylfaen" w:hAnsi="Sylfaen"/>
          <w:lang w:val="ka-GE"/>
        </w:rPr>
        <w:t>ე</w:t>
      </w:r>
      <w:r w:rsidR="00D37DD7" w:rsidRPr="008D772E">
        <w:rPr>
          <w:rFonts w:ascii="Sylfaen" w:hAnsi="Sylfaen"/>
          <w:lang w:val="ka-GE"/>
        </w:rPr>
        <w:t>წოდებ</w:t>
      </w:r>
      <w:r w:rsidR="00D37DD7">
        <w:rPr>
          <w:rFonts w:ascii="Sylfaen" w:hAnsi="Sylfaen"/>
          <w:lang w:val="ka-GE"/>
        </w:rPr>
        <w:t>ა</w:t>
      </w:r>
      <w:r w:rsidRPr="008D772E">
        <w:rPr>
          <w:rFonts w:ascii="Sylfaen" w:hAnsi="Sylfaen"/>
          <w:lang w:val="ka-GE"/>
        </w:rPr>
        <w:t xml:space="preserve"> უფასოდ, სასწრაფო დახმარების</w:t>
      </w:r>
      <w:r w:rsidR="00D830F6">
        <w:rPr>
          <w:rFonts w:ascii="Sylfaen" w:hAnsi="Sylfaen"/>
          <w:lang w:val="ka-GE"/>
        </w:rPr>
        <w:t>ა</w:t>
      </w:r>
      <w:r w:rsidRPr="008D772E">
        <w:rPr>
          <w:rFonts w:ascii="Sylfaen" w:hAnsi="Sylfaen"/>
          <w:lang w:val="ka-GE"/>
        </w:rPr>
        <w:t xml:space="preserve"> და </w:t>
      </w:r>
      <w:r w:rsidR="00D830F6" w:rsidRPr="008D772E">
        <w:rPr>
          <w:rFonts w:ascii="Sylfaen" w:hAnsi="Sylfaen"/>
          <w:lang w:val="ka-GE"/>
        </w:rPr>
        <w:t>პირველადი ჯანდაცვის</w:t>
      </w:r>
      <w:r w:rsidR="00D830F6">
        <w:rPr>
          <w:rFonts w:ascii="Sylfaen" w:hAnsi="Sylfaen"/>
          <w:lang w:val="ka-GE"/>
        </w:rPr>
        <w:t xml:space="preserve"> </w:t>
      </w:r>
      <w:r w:rsidR="00D830F6" w:rsidRPr="008D772E">
        <w:rPr>
          <w:rFonts w:ascii="Sylfaen" w:hAnsi="Sylfaen"/>
          <w:lang w:val="ka-GE"/>
        </w:rPr>
        <w:t xml:space="preserve"> </w:t>
      </w:r>
      <w:r w:rsidR="00D830F6">
        <w:rPr>
          <w:rFonts w:ascii="Sylfaen" w:hAnsi="Sylfaen"/>
          <w:lang w:val="ka-GE"/>
        </w:rPr>
        <w:t>(</w:t>
      </w:r>
      <w:r w:rsidRPr="008D772E">
        <w:rPr>
          <w:rFonts w:ascii="Sylfaen" w:hAnsi="Sylfaen"/>
          <w:lang w:val="ka-GE"/>
        </w:rPr>
        <w:t>პჯდ-ის</w:t>
      </w:r>
      <w:r w:rsidR="00D830F6">
        <w:rPr>
          <w:rFonts w:ascii="Sylfaen" w:hAnsi="Sylfaen"/>
          <w:lang w:val="ka-GE"/>
        </w:rPr>
        <w:t xml:space="preserve">) </w:t>
      </w:r>
      <w:r w:rsidRPr="008D772E">
        <w:rPr>
          <w:rFonts w:ascii="Sylfaen" w:hAnsi="Sylfaen"/>
          <w:lang w:val="ka-GE"/>
        </w:rPr>
        <w:t>სამსახურებს შორის დაბალი</w:t>
      </w:r>
      <w:r w:rsidR="00B24B09">
        <w:rPr>
          <w:rFonts w:ascii="Sylfaen" w:hAnsi="Sylfaen"/>
          <w:lang w:val="ka-GE"/>
        </w:rPr>
        <w:t>ა</w:t>
      </w:r>
      <w:r w:rsidRPr="008D772E">
        <w:rPr>
          <w:rFonts w:ascii="Sylfaen" w:hAnsi="Sylfaen"/>
          <w:lang w:val="ka-GE"/>
        </w:rPr>
        <w:t xml:space="preserve"> </w:t>
      </w:r>
      <w:r w:rsidR="00B24B09">
        <w:rPr>
          <w:rFonts w:ascii="Sylfaen" w:hAnsi="Sylfaen"/>
          <w:lang w:val="ka-GE"/>
        </w:rPr>
        <w:t xml:space="preserve"> </w:t>
      </w:r>
      <w:r w:rsidRPr="008D772E">
        <w:rPr>
          <w:rFonts w:ascii="Sylfaen" w:hAnsi="Sylfaen"/>
          <w:lang w:val="ka-GE"/>
        </w:rPr>
        <w:t xml:space="preserve">ფუნქციური და საინფორმაციო კავშირები. ანგარიშის თანახმად, რეგიონებში სასწრაფო დახმარების ავტოპარკი მოძველებულია და საჭიროებს განახლებას. არ არის შემუშავებული სასწრაფო დახმარების მომსახურების ხარისხის უზრუნველყოფის სისტემა და დახვეწას საჭიროებს შიდა ოპერაციული პროცედურები.  </w:t>
      </w:r>
    </w:p>
    <w:p w:rsidR="00422775" w:rsidRPr="008D772E" w:rsidRDefault="00422775" w:rsidP="008D772E">
      <w:pPr>
        <w:spacing w:before="120"/>
        <w:jc w:val="both"/>
        <w:rPr>
          <w:rFonts w:ascii="Sylfaen" w:hAnsi="Sylfaen"/>
          <w:lang w:val="ka-GE"/>
        </w:rPr>
      </w:pPr>
    </w:p>
    <w:p w:rsidR="008D772E" w:rsidRPr="008D772E" w:rsidRDefault="008D772E" w:rsidP="00C2687D">
      <w:pPr>
        <w:pStyle w:val="Heading2"/>
        <w:spacing w:after="240"/>
        <w:jc w:val="both"/>
        <w:rPr>
          <w:rFonts w:ascii="Sylfaen" w:hAnsi="Sylfaen"/>
        </w:rPr>
      </w:pPr>
      <w:bookmarkStart w:id="6" w:name="_Toc381704425"/>
      <w:r w:rsidRPr="008D772E">
        <w:rPr>
          <w:rFonts w:ascii="Sylfaen" w:hAnsi="Sylfaen"/>
        </w:rPr>
        <w:t xml:space="preserve">1.3 </w:t>
      </w:r>
      <w:r w:rsidRPr="008D772E">
        <w:rPr>
          <w:rFonts w:ascii="Sylfaen" w:hAnsi="Sylfaen" w:cs="Sylfaen"/>
        </w:rPr>
        <w:t>აუდიტის</w:t>
      </w:r>
      <w:r w:rsidRPr="008D772E">
        <w:rPr>
          <w:rFonts w:ascii="Sylfaen" w:hAnsi="Sylfaen"/>
        </w:rPr>
        <w:t xml:space="preserve"> </w:t>
      </w:r>
      <w:r w:rsidRPr="008D772E">
        <w:rPr>
          <w:rFonts w:ascii="Sylfaen" w:hAnsi="Sylfaen" w:cs="Sylfaen"/>
        </w:rPr>
        <w:t>მიზანი</w:t>
      </w:r>
      <w:r w:rsidRPr="008D772E">
        <w:rPr>
          <w:rFonts w:ascii="Sylfaen" w:hAnsi="Sylfaen"/>
        </w:rPr>
        <w:t xml:space="preserve"> </w:t>
      </w:r>
      <w:r w:rsidRPr="008D772E">
        <w:rPr>
          <w:rFonts w:ascii="Sylfaen" w:hAnsi="Sylfaen" w:cs="Sylfaen"/>
        </w:rPr>
        <w:t>და</w:t>
      </w:r>
      <w:r w:rsidRPr="008D772E">
        <w:rPr>
          <w:rFonts w:ascii="Sylfaen" w:hAnsi="Sylfaen"/>
        </w:rPr>
        <w:t xml:space="preserve"> </w:t>
      </w:r>
      <w:r w:rsidRPr="008D772E">
        <w:rPr>
          <w:rFonts w:ascii="Sylfaen" w:hAnsi="Sylfaen" w:cs="Sylfaen"/>
        </w:rPr>
        <w:t>კითხვები</w:t>
      </w:r>
      <w:bookmarkEnd w:id="6"/>
    </w:p>
    <w:p w:rsidR="008D772E" w:rsidRPr="008D772E" w:rsidRDefault="008D772E" w:rsidP="008D772E">
      <w:pPr>
        <w:spacing w:before="120"/>
        <w:jc w:val="both"/>
        <w:rPr>
          <w:rFonts w:ascii="Sylfaen" w:hAnsi="Sylfaen"/>
          <w:lang w:val="ka-GE"/>
        </w:rPr>
      </w:pPr>
      <w:r w:rsidRPr="008D772E">
        <w:rPr>
          <w:rFonts w:ascii="Sylfaen" w:hAnsi="Sylfaen"/>
          <w:lang w:val="ka-GE"/>
        </w:rPr>
        <w:t>აუდიტის მიზანია სასწრაფო სამედიცინო დახმარების სისტემის ეფექტიანობის შესწავლა, მასზე დაყრდნობით ანგარიშის მომზადება და რეკომენდაციების გაცემა. აუდიტმა  შეისწავლა პროგრამებში სასწრაფო სამედიცინო დახმარების კომპონენტის  დაგეგმვის, პრიორიტეტების განსაზღვრის, ფინანსური უზრუნველყოფის, მართვის, რესურსების გამოყენებისა და გაწეული მომსახურების  ეფექტიანობის საკითხები.</w:t>
      </w:r>
    </w:p>
    <w:p w:rsidR="008D772E" w:rsidRPr="008D772E" w:rsidRDefault="008D772E" w:rsidP="008D772E">
      <w:pPr>
        <w:spacing w:before="120"/>
        <w:jc w:val="both"/>
        <w:rPr>
          <w:rFonts w:ascii="Sylfaen" w:hAnsi="Sylfaen"/>
          <w:lang w:val="ka-GE"/>
        </w:rPr>
      </w:pPr>
      <w:r w:rsidRPr="008D772E">
        <w:rPr>
          <w:rFonts w:ascii="Sylfaen" w:hAnsi="Sylfaen"/>
          <w:lang w:val="ka-GE"/>
        </w:rPr>
        <w:t>აუდიტის</w:t>
      </w:r>
      <w:r w:rsidR="00536631">
        <w:rPr>
          <w:rFonts w:ascii="Sylfaen" w:hAnsi="Sylfaen"/>
          <w:lang w:val="ka-GE"/>
        </w:rPr>
        <w:t xml:space="preserve"> </w:t>
      </w:r>
      <w:r w:rsidRPr="008D772E">
        <w:rPr>
          <w:rFonts w:ascii="Sylfaen" w:hAnsi="Sylfaen"/>
          <w:lang w:val="ka-GE"/>
        </w:rPr>
        <w:t xml:space="preserve"> შედეგებზე</w:t>
      </w:r>
      <w:r w:rsidR="00536631">
        <w:rPr>
          <w:rFonts w:ascii="Sylfaen" w:hAnsi="Sylfaen"/>
          <w:lang w:val="ka-GE"/>
        </w:rPr>
        <w:t xml:space="preserve"> </w:t>
      </w:r>
      <w:r w:rsidRPr="008D772E">
        <w:rPr>
          <w:rFonts w:ascii="Sylfaen" w:hAnsi="Sylfaen"/>
          <w:lang w:val="ka-GE"/>
        </w:rPr>
        <w:t xml:space="preserve"> დაყრდნობით აუდიტის ჯგუფი გააკეთებს დასკვნებს და შესაბამის ორგანოებს მისცემს რეკომენდაციებს, რომლ</w:t>
      </w:r>
      <w:r w:rsidR="00294880">
        <w:rPr>
          <w:rFonts w:ascii="Sylfaen" w:hAnsi="Sylfaen"/>
          <w:lang w:val="ka-GE"/>
        </w:rPr>
        <w:t>ებ</w:t>
      </w:r>
      <w:r w:rsidRPr="008D772E">
        <w:rPr>
          <w:rFonts w:ascii="Sylfaen" w:hAnsi="Sylfaen"/>
          <w:lang w:val="ka-GE"/>
        </w:rPr>
        <w:t>იც მიმართული იქნება შესწავლის შედეგად გამოვლენილი ნაკლოვანებების აღმოფხვრისა და სასწრაფო სამედიცინო დახმარების მართვის სისტემის გაუმჯობესებისაკენ.</w:t>
      </w:r>
    </w:p>
    <w:p w:rsidR="008D772E" w:rsidRPr="008D772E" w:rsidRDefault="008D772E" w:rsidP="008D772E">
      <w:pPr>
        <w:spacing w:before="120"/>
        <w:jc w:val="both"/>
        <w:rPr>
          <w:rFonts w:ascii="Sylfaen" w:hAnsi="Sylfaen"/>
          <w:lang w:val="ka-GE"/>
        </w:rPr>
      </w:pPr>
      <w:r w:rsidRPr="008D772E">
        <w:rPr>
          <w:rFonts w:ascii="Sylfaen" w:hAnsi="Sylfaen"/>
          <w:lang w:val="ka-GE"/>
        </w:rPr>
        <w:t>აუდიტის მიზნის მისაღწევად შემუშავებული აუდიტორული პროცედურებით</w:t>
      </w:r>
      <w:r w:rsidR="00294880">
        <w:rPr>
          <w:rFonts w:ascii="Sylfaen" w:hAnsi="Sylfaen"/>
          <w:lang w:val="ka-GE"/>
        </w:rPr>
        <w:t>,</w:t>
      </w:r>
      <w:r w:rsidRPr="008D772E">
        <w:rPr>
          <w:rFonts w:ascii="Sylfaen" w:hAnsi="Sylfaen"/>
          <w:lang w:val="ka-GE"/>
        </w:rPr>
        <w:t xml:space="preserve">  სახელმწიფო აუდიტის სამსახურმა უპასუხა შემდეგ ძირითად კითხვებს:</w:t>
      </w:r>
    </w:p>
    <w:p w:rsidR="008D772E" w:rsidRPr="008D772E" w:rsidRDefault="008D772E" w:rsidP="00C82421">
      <w:pPr>
        <w:pStyle w:val="ListParagraph"/>
        <w:numPr>
          <w:ilvl w:val="0"/>
          <w:numId w:val="1"/>
        </w:numPr>
        <w:spacing w:before="120"/>
        <w:jc w:val="both"/>
        <w:rPr>
          <w:rFonts w:ascii="Sylfaen" w:hAnsi="Sylfaen"/>
          <w:lang w:val="ka-GE"/>
        </w:rPr>
      </w:pPr>
      <w:r w:rsidRPr="008D772E">
        <w:rPr>
          <w:rFonts w:ascii="Sylfaen" w:hAnsi="Sylfaen"/>
          <w:lang w:val="ka-GE"/>
        </w:rPr>
        <w:lastRenderedPageBreak/>
        <w:t xml:space="preserve">რამდენად  დროულად რეაგირებს სასწრაფო </w:t>
      </w:r>
      <w:r w:rsidR="00110329">
        <w:rPr>
          <w:rFonts w:ascii="Sylfaen" w:hAnsi="Sylfaen"/>
          <w:lang w:val="ka-GE"/>
        </w:rPr>
        <w:t xml:space="preserve">სამედიცინო </w:t>
      </w:r>
      <w:r w:rsidR="00294880">
        <w:rPr>
          <w:rFonts w:ascii="Sylfaen" w:hAnsi="Sylfaen"/>
          <w:lang w:val="ka-GE"/>
        </w:rPr>
        <w:t xml:space="preserve">დახმარების სამსახური </w:t>
      </w:r>
      <w:r w:rsidRPr="008D772E">
        <w:rPr>
          <w:rFonts w:ascii="Sylfaen" w:hAnsi="Sylfaen"/>
          <w:lang w:val="ka-GE"/>
        </w:rPr>
        <w:t xml:space="preserve"> გამოძახებებზე?</w:t>
      </w:r>
    </w:p>
    <w:p w:rsidR="008D772E" w:rsidRPr="008D772E" w:rsidRDefault="008D772E" w:rsidP="00C82421">
      <w:pPr>
        <w:pStyle w:val="ListParagraph"/>
        <w:numPr>
          <w:ilvl w:val="0"/>
          <w:numId w:val="1"/>
        </w:numPr>
        <w:spacing w:before="120"/>
        <w:jc w:val="both"/>
        <w:rPr>
          <w:rFonts w:ascii="Sylfaen" w:hAnsi="Sylfaen"/>
          <w:lang w:val="ka-GE"/>
        </w:rPr>
      </w:pPr>
      <w:r w:rsidRPr="008D772E">
        <w:rPr>
          <w:rFonts w:ascii="Sylfaen" w:hAnsi="Sylfaen"/>
          <w:lang w:val="ka-GE"/>
        </w:rPr>
        <w:t>რა მექანიზმები არსებობს სასწრაფო</w:t>
      </w:r>
      <w:r w:rsidR="00DA0364">
        <w:rPr>
          <w:rFonts w:ascii="Sylfaen" w:hAnsi="Sylfaen"/>
          <w:lang w:val="ka-GE"/>
        </w:rPr>
        <w:t xml:space="preserve"> </w:t>
      </w:r>
      <w:r w:rsidRPr="008D772E">
        <w:rPr>
          <w:rFonts w:ascii="Sylfaen" w:hAnsi="Sylfaen"/>
          <w:lang w:val="ka-GE"/>
        </w:rPr>
        <w:t>სამედიცინო დახმარების ხარისხიანი მომსახურების უზრუნველსაყოფად და როგორ ხდება მომსახურების ხარისხის შეფასება?</w:t>
      </w:r>
    </w:p>
    <w:p w:rsidR="008D772E" w:rsidRPr="008D772E" w:rsidRDefault="008D772E" w:rsidP="00C82421">
      <w:pPr>
        <w:pStyle w:val="ListParagraph"/>
        <w:numPr>
          <w:ilvl w:val="0"/>
          <w:numId w:val="1"/>
        </w:numPr>
        <w:spacing w:before="120"/>
        <w:jc w:val="both"/>
        <w:rPr>
          <w:rFonts w:ascii="Sylfaen" w:hAnsi="Sylfaen"/>
          <w:lang w:val="ka-GE"/>
        </w:rPr>
      </w:pPr>
      <w:r w:rsidRPr="008D772E">
        <w:rPr>
          <w:rFonts w:ascii="Sylfaen" w:hAnsi="Sylfaen"/>
          <w:lang w:val="ka-GE"/>
        </w:rPr>
        <w:t>რამდენად ოპტიმალურია სასწრაფო</w:t>
      </w:r>
      <w:r w:rsidR="00DA0364">
        <w:rPr>
          <w:rFonts w:ascii="Sylfaen" w:hAnsi="Sylfaen"/>
          <w:lang w:val="ka-GE"/>
        </w:rPr>
        <w:t xml:space="preserve"> </w:t>
      </w:r>
      <w:r w:rsidRPr="008D772E">
        <w:rPr>
          <w:rFonts w:ascii="Sylfaen" w:hAnsi="Sylfaen"/>
          <w:lang w:val="ka-GE"/>
        </w:rPr>
        <w:t xml:space="preserve">სამედიცინო დახმარების  სისტემის დაფინანსება და </w:t>
      </w:r>
      <w:r w:rsidR="00294880">
        <w:rPr>
          <w:rFonts w:ascii="Sylfaen" w:hAnsi="Sylfaen"/>
          <w:lang w:val="ka-GE"/>
        </w:rPr>
        <w:t xml:space="preserve"> </w:t>
      </w:r>
      <w:r w:rsidR="00DA0364">
        <w:rPr>
          <w:rFonts w:ascii="Sylfaen" w:hAnsi="Sylfaen"/>
          <w:lang w:val="ka-GE"/>
        </w:rPr>
        <w:t xml:space="preserve">რამდენად  ოპტიმალურად გამოიყენება მისი </w:t>
      </w:r>
      <w:r w:rsidRPr="008D772E">
        <w:rPr>
          <w:rFonts w:ascii="Sylfaen" w:hAnsi="Sylfaen"/>
          <w:lang w:val="ka-GE"/>
        </w:rPr>
        <w:t>მატერიალურ - ტექნიკური ბაზ</w:t>
      </w:r>
      <w:r w:rsidR="00DA0364">
        <w:rPr>
          <w:rFonts w:ascii="Sylfaen" w:hAnsi="Sylfaen"/>
          <w:lang w:val="ka-GE"/>
        </w:rPr>
        <w:t>ა</w:t>
      </w:r>
      <w:r w:rsidRPr="008D772E">
        <w:rPr>
          <w:rFonts w:ascii="Sylfaen" w:hAnsi="Sylfaen"/>
          <w:lang w:val="ka-GE"/>
        </w:rPr>
        <w:t>?</w:t>
      </w:r>
    </w:p>
    <w:p w:rsidR="008D772E" w:rsidRPr="008D772E" w:rsidRDefault="008D772E" w:rsidP="008D772E">
      <w:pPr>
        <w:spacing w:before="120"/>
        <w:jc w:val="both"/>
        <w:rPr>
          <w:rFonts w:ascii="Sylfaen" w:hAnsi="Sylfaen"/>
          <w:lang w:val="ka-GE"/>
        </w:rPr>
      </w:pPr>
    </w:p>
    <w:p w:rsidR="008D772E" w:rsidRPr="008D772E" w:rsidRDefault="008D772E" w:rsidP="00C2687D">
      <w:pPr>
        <w:pStyle w:val="Heading2"/>
        <w:spacing w:after="240"/>
        <w:jc w:val="both"/>
        <w:rPr>
          <w:rFonts w:ascii="Sylfaen" w:hAnsi="Sylfaen"/>
        </w:rPr>
      </w:pPr>
      <w:bookmarkStart w:id="7" w:name="_Toc375071636"/>
      <w:bookmarkStart w:id="8" w:name="_Toc381704426"/>
      <w:r w:rsidRPr="008D772E">
        <w:rPr>
          <w:rFonts w:ascii="Sylfaen" w:hAnsi="Sylfaen"/>
        </w:rPr>
        <w:t xml:space="preserve">1.4 </w:t>
      </w:r>
      <w:r w:rsidRPr="008D772E">
        <w:rPr>
          <w:rFonts w:ascii="Sylfaen" w:hAnsi="Sylfaen" w:cs="Sylfaen"/>
        </w:rPr>
        <w:t>შეფასების</w:t>
      </w:r>
      <w:r w:rsidRPr="008D772E">
        <w:rPr>
          <w:rFonts w:ascii="Sylfaen" w:hAnsi="Sylfaen"/>
        </w:rPr>
        <w:t xml:space="preserve"> </w:t>
      </w:r>
      <w:r w:rsidRPr="008D772E">
        <w:rPr>
          <w:rFonts w:ascii="Sylfaen" w:hAnsi="Sylfaen" w:cs="Sylfaen"/>
        </w:rPr>
        <w:t>კრიტერიუმები</w:t>
      </w:r>
      <w:bookmarkEnd w:id="7"/>
      <w:bookmarkEnd w:id="8"/>
    </w:p>
    <w:p w:rsidR="008D772E" w:rsidRPr="008D772E" w:rsidRDefault="008D772E" w:rsidP="008D772E">
      <w:pPr>
        <w:spacing w:before="120"/>
        <w:jc w:val="both"/>
        <w:rPr>
          <w:rFonts w:ascii="Sylfaen" w:hAnsi="Sylfaen"/>
          <w:lang w:val="ka-GE"/>
        </w:rPr>
      </w:pPr>
      <w:r w:rsidRPr="008D772E">
        <w:rPr>
          <w:rFonts w:ascii="Sylfaen" w:hAnsi="Sylfaen"/>
          <w:lang w:val="ka-GE"/>
        </w:rPr>
        <w:t>აუდიტის ჯგუფმა შეფასების კრიტერიუმების განსაზღვრისას გამოიყენა სხვადასხვა დოკუმენტაცია და ინფორმაცია:</w:t>
      </w:r>
    </w:p>
    <w:p w:rsidR="008D772E" w:rsidRPr="008D772E" w:rsidRDefault="008D772E" w:rsidP="00C82421">
      <w:pPr>
        <w:pStyle w:val="ListParagraph"/>
        <w:numPr>
          <w:ilvl w:val="0"/>
          <w:numId w:val="2"/>
        </w:numPr>
        <w:spacing w:before="120"/>
        <w:jc w:val="both"/>
        <w:rPr>
          <w:rFonts w:ascii="Sylfaen" w:hAnsi="Sylfaen"/>
          <w:lang w:val="ka-GE"/>
        </w:rPr>
      </w:pPr>
      <w:r w:rsidRPr="008D772E">
        <w:rPr>
          <w:rFonts w:ascii="Sylfaen" w:hAnsi="Sylfaen"/>
          <w:lang w:val="ka-GE"/>
        </w:rPr>
        <w:t xml:space="preserve">არსებული საერთაშორისო საუკეთესო პრაქტიკა, მსოფლიოს სხვადასხვა ქვეყნების (აშშ, დიდი ბრიტანეთი, გერმანია, ჰოლანდია, იტალია, საფრანგეთი, ლიტვა, ლატვია, ესტონეთი, თურქეთი, სომხეთი) სასწრაფო სამედიცინო დახმარების სისტემის ძირითადი პრინციპები და  მახასიათებლები. </w:t>
      </w:r>
    </w:p>
    <w:p w:rsidR="008D772E" w:rsidRPr="008D772E" w:rsidRDefault="008D772E" w:rsidP="00C82421">
      <w:pPr>
        <w:pStyle w:val="ListParagraph"/>
        <w:numPr>
          <w:ilvl w:val="0"/>
          <w:numId w:val="2"/>
        </w:numPr>
        <w:spacing w:before="120"/>
        <w:jc w:val="both"/>
        <w:rPr>
          <w:rFonts w:ascii="Sylfaen" w:hAnsi="Sylfaen"/>
          <w:lang w:val="ka-GE"/>
        </w:rPr>
      </w:pPr>
      <w:r w:rsidRPr="008D772E">
        <w:rPr>
          <w:rFonts w:ascii="Sylfaen" w:hAnsi="Sylfaen"/>
          <w:lang w:val="ka-GE"/>
        </w:rPr>
        <w:t>WHO</w:t>
      </w:r>
      <w:r w:rsidR="00BB45F6">
        <w:rPr>
          <w:rFonts w:ascii="Sylfaen" w:hAnsi="Sylfaen"/>
          <w:lang w:val="ka-GE"/>
        </w:rPr>
        <w:t xml:space="preserve">-სა </w:t>
      </w:r>
      <w:r w:rsidRPr="008D772E">
        <w:rPr>
          <w:rFonts w:ascii="Sylfaen" w:hAnsi="Sylfaen"/>
          <w:lang w:val="ka-GE"/>
        </w:rPr>
        <w:t xml:space="preserve"> და OSHA-ს </w:t>
      </w:r>
      <w:r w:rsidR="005A4418" w:rsidRPr="00642FE0">
        <w:rPr>
          <w:rFonts w:ascii="Sylfaen" w:hAnsi="Sylfaen"/>
          <w:lang w:val="ka-GE"/>
        </w:rPr>
        <w:t xml:space="preserve"> </w:t>
      </w:r>
      <w:r w:rsidRPr="005A4418">
        <w:rPr>
          <w:rFonts w:ascii="Sylfaen" w:hAnsi="Sylfaen"/>
          <w:lang w:val="ka-GE"/>
        </w:rPr>
        <w:t>გაიდლაინე</w:t>
      </w:r>
      <w:r w:rsidRPr="00CF4D27">
        <w:rPr>
          <w:rFonts w:ascii="Sylfaen" w:hAnsi="Sylfaen"/>
          <w:lang w:val="ka-GE"/>
        </w:rPr>
        <w:t>ბი</w:t>
      </w:r>
      <w:r w:rsidR="005A4418">
        <w:rPr>
          <w:rFonts w:ascii="Sylfaen" w:hAnsi="Sylfaen"/>
          <w:lang w:val="ka-GE"/>
        </w:rPr>
        <w:t xml:space="preserve"> </w:t>
      </w:r>
      <w:r w:rsidRPr="008D772E">
        <w:rPr>
          <w:rFonts w:ascii="Sylfaen" w:hAnsi="Sylfaen"/>
          <w:lang w:val="ka-GE"/>
        </w:rPr>
        <w:t xml:space="preserve"> და  ანგარიშები, რომლ</w:t>
      </w:r>
      <w:r w:rsidR="00BB45F6">
        <w:rPr>
          <w:rFonts w:ascii="Sylfaen" w:hAnsi="Sylfaen"/>
          <w:lang w:val="ka-GE"/>
        </w:rPr>
        <w:t>ებ</w:t>
      </w:r>
      <w:r w:rsidRPr="008D772E">
        <w:rPr>
          <w:rFonts w:ascii="Sylfaen" w:hAnsi="Sylfaen"/>
          <w:lang w:val="ka-GE"/>
        </w:rPr>
        <w:t>იც ეხება პირველადი ჯანდაცვის</w:t>
      </w:r>
      <w:r w:rsidR="00BB45F6">
        <w:rPr>
          <w:rFonts w:ascii="Sylfaen" w:hAnsi="Sylfaen"/>
          <w:lang w:val="ka-GE"/>
        </w:rPr>
        <w:t>ა</w:t>
      </w:r>
      <w:r w:rsidRPr="008D772E">
        <w:rPr>
          <w:rFonts w:ascii="Sylfaen" w:hAnsi="Sylfaen"/>
          <w:lang w:val="ka-GE"/>
        </w:rPr>
        <w:t xml:space="preserve"> და მისი ცალკეული რგოლების, ასევე გადაუდებელი სამედიცინო დახმარებისა</w:t>
      </w:r>
      <w:r w:rsidR="00A3690A">
        <w:rPr>
          <w:rFonts w:ascii="Sylfaen" w:hAnsi="Sylfaen"/>
          <w:lang w:val="ka-GE"/>
        </w:rPr>
        <w:t xml:space="preserve"> </w:t>
      </w:r>
      <w:r w:rsidRPr="008D772E">
        <w:rPr>
          <w:rFonts w:ascii="Sylfaen" w:hAnsi="Sylfaen"/>
          <w:lang w:val="ka-GE"/>
        </w:rPr>
        <w:t xml:space="preserve"> და</w:t>
      </w:r>
      <w:r w:rsidR="00A3690A">
        <w:rPr>
          <w:rFonts w:ascii="Sylfaen" w:hAnsi="Sylfaen"/>
          <w:lang w:val="ka-GE"/>
        </w:rPr>
        <w:t xml:space="preserve"> </w:t>
      </w:r>
      <w:r w:rsidRPr="008D772E">
        <w:rPr>
          <w:rFonts w:ascii="Sylfaen" w:hAnsi="Sylfaen"/>
          <w:lang w:val="ka-GE"/>
        </w:rPr>
        <w:t xml:space="preserve"> სასწრაფო სამედიცინო </w:t>
      </w:r>
      <w:r w:rsidR="00FC7B11" w:rsidRPr="008D772E">
        <w:rPr>
          <w:rFonts w:ascii="Sylfaen" w:hAnsi="Sylfaen"/>
          <w:lang w:val="ka-GE"/>
        </w:rPr>
        <w:t>დახმარების</w:t>
      </w:r>
      <w:r w:rsidRPr="008D772E">
        <w:rPr>
          <w:rFonts w:ascii="Sylfaen" w:hAnsi="Sylfaen"/>
          <w:lang w:val="ka-GE"/>
        </w:rPr>
        <w:t xml:space="preserve"> სისტემის ეფექტიანობას.</w:t>
      </w:r>
    </w:p>
    <w:p w:rsidR="008D772E" w:rsidRPr="008D772E" w:rsidRDefault="00BB45F6" w:rsidP="00C82421">
      <w:pPr>
        <w:pStyle w:val="ListParagraph"/>
        <w:numPr>
          <w:ilvl w:val="0"/>
          <w:numId w:val="2"/>
        </w:numPr>
        <w:spacing w:before="120"/>
        <w:jc w:val="both"/>
        <w:rPr>
          <w:rFonts w:ascii="Sylfaen" w:hAnsi="Sylfaen"/>
          <w:lang w:val="ka-GE"/>
        </w:rPr>
      </w:pPr>
      <w:r>
        <w:rPr>
          <w:rFonts w:ascii="Sylfaen" w:hAnsi="Sylfaen"/>
          <w:lang w:val="ka-GE"/>
        </w:rPr>
        <w:t>„</w:t>
      </w:r>
      <w:r w:rsidR="008D772E" w:rsidRPr="008D772E">
        <w:rPr>
          <w:rFonts w:ascii="Sylfaen" w:hAnsi="Sylfaen"/>
          <w:lang w:val="en-US"/>
        </w:rPr>
        <w:t>EENA-</w:t>
      </w:r>
      <w:r w:rsidR="008D772E" w:rsidRPr="008D772E">
        <w:rPr>
          <w:rFonts w:ascii="Sylfaen" w:hAnsi="Sylfaen"/>
          <w:lang w:val="ka-GE"/>
        </w:rPr>
        <w:t>ს 112-ის</w:t>
      </w:r>
      <w:r>
        <w:rPr>
          <w:rFonts w:ascii="Sylfaen" w:hAnsi="Sylfaen"/>
          <w:lang w:val="ka-GE"/>
        </w:rPr>
        <w:t>“</w:t>
      </w:r>
      <w:r w:rsidR="008D772E" w:rsidRPr="008D772E">
        <w:rPr>
          <w:rFonts w:ascii="Sylfaen" w:hAnsi="Sylfaen"/>
          <w:lang w:val="ka-GE"/>
        </w:rPr>
        <w:t xml:space="preserve"> მომსახურების</w:t>
      </w:r>
      <w:r w:rsidR="008D772E" w:rsidRPr="008D772E">
        <w:rPr>
          <w:rFonts w:ascii="Sylfaen" w:hAnsi="Sylfaen"/>
          <w:lang w:val="en-US"/>
        </w:rPr>
        <w:t xml:space="preserve"> </w:t>
      </w:r>
      <w:r w:rsidR="008D772E" w:rsidRPr="008D772E">
        <w:rPr>
          <w:rFonts w:ascii="Sylfaen" w:hAnsi="Sylfaen"/>
          <w:lang w:val="ka-GE"/>
        </w:rPr>
        <w:t>ხარისხის სტანდარტები.</w:t>
      </w:r>
    </w:p>
    <w:p w:rsidR="008D772E" w:rsidRPr="008D772E" w:rsidRDefault="008D772E" w:rsidP="00C82421">
      <w:pPr>
        <w:pStyle w:val="ListParagraph"/>
        <w:numPr>
          <w:ilvl w:val="0"/>
          <w:numId w:val="2"/>
        </w:numPr>
        <w:spacing w:before="120"/>
        <w:jc w:val="both"/>
        <w:rPr>
          <w:rFonts w:ascii="Sylfaen" w:hAnsi="Sylfaen"/>
          <w:lang w:val="ka-GE"/>
        </w:rPr>
      </w:pPr>
      <w:r w:rsidRPr="008D772E">
        <w:rPr>
          <w:rFonts w:ascii="Sylfaen" w:hAnsi="Sylfaen"/>
          <w:lang w:val="ka-GE"/>
        </w:rPr>
        <w:t>საერთაშორისო და ქართული ორგანიზაციების (მათ შორის, საქართველოს შრომის, ჯანმრთელობის</w:t>
      </w:r>
      <w:r w:rsidR="00BB45F6">
        <w:rPr>
          <w:rFonts w:ascii="Sylfaen" w:hAnsi="Sylfaen"/>
          <w:lang w:val="ka-GE"/>
        </w:rPr>
        <w:t>ა</w:t>
      </w:r>
      <w:r w:rsidRPr="008D772E">
        <w:rPr>
          <w:rFonts w:ascii="Sylfaen" w:hAnsi="Sylfaen"/>
          <w:lang w:val="ka-GE"/>
        </w:rPr>
        <w:t xml:space="preserve"> და სოციალური დაცვის სამინისტრო, საქსტატი) მიერ განხორციელებული კვლევები და ანგარიშები.</w:t>
      </w:r>
    </w:p>
    <w:p w:rsidR="008D772E" w:rsidRPr="006A4DC1" w:rsidRDefault="008D772E" w:rsidP="00C82421">
      <w:pPr>
        <w:pStyle w:val="ListParagraph"/>
        <w:numPr>
          <w:ilvl w:val="0"/>
          <w:numId w:val="2"/>
        </w:numPr>
        <w:spacing w:before="120"/>
        <w:jc w:val="both"/>
        <w:rPr>
          <w:rFonts w:ascii="Sylfaen" w:hAnsi="Sylfaen"/>
          <w:lang w:val="ka-GE"/>
        </w:rPr>
      </w:pPr>
      <w:r w:rsidRPr="008D772E">
        <w:rPr>
          <w:rFonts w:ascii="Sylfaen" w:hAnsi="Sylfaen" w:cs="Sylfaen"/>
          <w:lang w:val="ka-GE"/>
        </w:rPr>
        <w:t>სასწრაფო</w:t>
      </w:r>
      <w:r w:rsidRPr="008D772E">
        <w:rPr>
          <w:rFonts w:ascii="Sylfaen" w:hAnsi="Sylfaen"/>
          <w:lang w:val="ka-GE"/>
        </w:rPr>
        <w:t xml:space="preserve"> სამედიცინო დახმარების სფეროს მარეგულირებელი სხვა ნორმატიული </w:t>
      </w:r>
      <w:r w:rsidRPr="006A4DC1">
        <w:rPr>
          <w:rFonts w:ascii="Sylfaen" w:hAnsi="Sylfaen"/>
          <w:lang w:val="ka-GE"/>
        </w:rPr>
        <w:t>აქტები</w:t>
      </w:r>
      <w:r w:rsidRPr="00062645">
        <w:rPr>
          <w:rFonts w:ascii="Sylfaen" w:hAnsi="Sylfaen"/>
          <w:lang w:val="ka-GE"/>
        </w:rPr>
        <w:t>.</w:t>
      </w:r>
    </w:p>
    <w:p w:rsidR="008D772E" w:rsidRPr="008D772E" w:rsidRDefault="008D772E" w:rsidP="008D772E">
      <w:pPr>
        <w:pStyle w:val="Heading2"/>
        <w:jc w:val="both"/>
        <w:rPr>
          <w:rFonts w:ascii="Sylfaen" w:hAnsi="Sylfaen"/>
          <w:lang w:val="ka-GE"/>
        </w:rPr>
      </w:pPr>
    </w:p>
    <w:p w:rsidR="008D772E" w:rsidRPr="00C2687D" w:rsidRDefault="008D772E" w:rsidP="00C2687D">
      <w:pPr>
        <w:pStyle w:val="Heading2"/>
        <w:spacing w:after="240"/>
      </w:pPr>
      <w:bookmarkStart w:id="9" w:name="_Toc375071637"/>
      <w:bookmarkStart w:id="10" w:name="_Toc381704427"/>
      <w:r w:rsidRPr="00C2687D">
        <w:t xml:space="preserve">1.5 </w:t>
      </w:r>
      <w:r w:rsidRPr="00C2687D">
        <w:rPr>
          <w:rFonts w:ascii="Sylfaen" w:hAnsi="Sylfaen" w:cs="Sylfaen"/>
        </w:rPr>
        <w:t>აუდიტის</w:t>
      </w:r>
      <w:r w:rsidRPr="00C2687D">
        <w:t xml:space="preserve"> </w:t>
      </w:r>
      <w:r w:rsidRPr="00C2687D">
        <w:rPr>
          <w:rFonts w:ascii="Sylfaen" w:hAnsi="Sylfaen" w:cs="Sylfaen"/>
        </w:rPr>
        <w:t>ფარგლები</w:t>
      </w:r>
      <w:r w:rsidRPr="00C2687D">
        <w:t xml:space="preserve"> </w:t>
      </w:r>
      <w:r w:rsidRPr="00C2687D">
        <w:rPr>
          <w:rFonts w:ascii="Sylfaen" w:hAnsi="Sylfaen" w:cs="Sylfaen"/>
        </w:rPr>
        <w:t>და</w:t>
      </w:r>
      <w:r w:rsidRPr="00C2687D">
        <w:t xml:space="preserve"> </w:t>
      </w:r>
      <w:r w:rsidRPr="00C2687D">
        <w:rPr>
          <w:rFonts w:ascii="Sylfaen" w:hAnsi="Sylfaen" w:cs="Sylfaen"/>
        </w:rPr>
        <w:t>მეთოდები</w:t>
      </w:r>
      <w:bookmarkEnd w:id="9"/>
      <w:bookmarkEnd w:id="10"/>
    </w:p>
    <w:p w:rsidR="008D772E" w:rsidRPr="008D772E" w:rsidRDefault="008D772E" w:rsidP="008D772E">
      <w:pPr>
        <w:spacing w:before="120"/>
        <w:jc w:val="both"/>
        <w:rPr>
          <w:rFonts w:ascii="Sylfaen" w:hAnsi="Sylfaen" w:cs="Sylfaen"/>
          <w:color w:val="000000" w:themeColor="text1"/>
          <w:lang w:val="ka-GE"/>
        </w:rPr>
      </w:pPr>
      <w:r w:rsidRPr="008D772E">
        <w:rPr>
          <w:rFonts w:ascii="Sylfaen" w:hAnsi="Sylfaen" w:cs="Sylfaen"/>
          <w:color w:val="000000" w:themeColor="text1"/>
          <w:lang w:val="ka-GE"/>
        </w:rPr>
        <w:t xml:space="preserve">სასწრაფო სამედიცინო დახმარების სისტემის ეფექტიანობის აუდიტის პერიოდი მოიცავს 2010-2012 წლებს. აუდიტის მიზნებისათვის ასევე გამოყენებულია აუდიტის მიმდინარეობის პერიოდში (2013 წლის </w:t>
      </w:r>
      <w:r w:rsidRPr="008D772E">
        <w:rPr>
          <w:rFonts w:ascii="Sylfaen" w:hAnsi="Sylfaen" w:cs="Sylfaen"/>
          <w:color w:val="000000" w:themeColor="text1"/>
          <w:lang w:val="en-US"/>
        </w:rPr>
        <w:t xml:space="preserve">I-III </w:t>
      </w:r>
      <w:r w:rsidRPr="008D772E">
        <w:rPr>
          <w:rFonts w:ascii="Sylfaen" w:hAnsi="Sylfaen" w:cs="Sylfaen"/>
          <w:color w:val="000000" w:themeColor="text1"/>
          <w:lang w:val="ka-GE"/>
        </w:rPr>
        <w:t>კვარტალი) აუდიტის ობიექტებისგან მიღებული მონაცემთა ბაზები და სხვა ინფორმაცია, რომლ</w:t>
      </w:r>
      <w:r w:rsidR="00A3690A">
        <w:rPr>
          <w:rFonts w:ascii="Sylfaen" w:hAnsi="Sylfaen" w:cs="Sylfaen"/>
          <w:color w:val="000000" w:themeColor="text1"/>
          <w:lang w:val="ka-GE"/>
        </w:rPr>
        <w:t>ებ</w:t>
      </w:r>
      <w:r w:rsidRPr="008D772E">
        <w:rPr>
          <w:rFonts w:ascii="Sylfaen" w:hAnsi="Sylfaen" w:cs="Sylfaen"/>
          <w:color w:val="000000" w:themeColor="text1"/>
          <w:lang w:val="ka-GE"/>
        </w:rPr>
        <w:t xml:space="preserve">იც გავლენას ახდენს სასწრაფო სამედიცინო დახმარების სისტემის ეფექტიან ფუნქციონირებაზე. </w:t>
      </w:r>
    </w:p>
    <w:p w:rsidR="008D772E" w:rsidRPr="008D772E" w:rsidRDefault="008D772E" w:rsidP="008D772E">
      <w:pPr>
        <w:spacing w:before="120"/>
        <w:jc w:val="both"/>
        <w:rPr>
          <w:rFonts w:ascii="Sylfaen" w:hAnsi="Sylfaen"/>
          <w:color w:val="000000" w:themeColor="text1"/>
          <w:lang w:val="ka-GE"/>
        </w:rPr>
      </w:pPr>
      <w:r w:rsidRPr="008D772E">
        <w:rPr>
          <w:rFonts w:ascii="Sylfaen" w:hAnsi="Sylfaen"/>
          <w:color w:val="000000" w:themeColor="text1"/>
          <w:lang w:val="ka-GE"/>
        </w:rPr>
        <w:t>აუდიტის ძირითად კითხვებზე პასუხების მოსაპოვებლად შემუშავდა აუდიტორული პროცედურები, რომლის მეშვეობითაც შესწავლილ იქნა სასწრაფო სამედიცინო დახმარების  სისტემასთან დაკავშირებული ძირითადი საქმიანობები.</w:t>
      </w:r>
    </w:p>
    <w:p w:rsidR="008D772E" w:rsidRPr="008D772E" w:rsidRDefault="008D772E" w:rsidP="008D772E">
      <w:pPr>
        <w:spacing w:before="120"/>
        <w:jc w:val="both"/>
        <w:rPr>
          <w:rFonts w:ascii="Sylfaen" w:hAnsi="Sylfaen"/>
          <w:color w:val="000000" w:themeColor="text1"/>
          <w:lang w:val="ka-GE"/>
        </w:rPr>
      </w:pPr>
      <w:r w:rsidRPr="008D772E">
        <w:rPr>
          <w:rFonts w:ascii="Sylfaen" w:hAnsi="Sylfaen"/>
          <w:color w:val="000000" w:themeColor="text1"/>
          <w:lang w:val="ka-GE"/>
        </w:rPr>
        <w:lastRenderedPageBreak/>
        <w:t>საქმიანობების, ღონისძიებებისა და არსებული ტენდენციების განმაპირობებელი  ფაქტორების შესასწავლად აუდიტის ჯგუფმა გამოიყენა აუდიტის სხვადასხვა მეთოდი:</w:t>
      </w:r>
    </w:p>
    <w:p w:rsidR="008D772E" w:rsidRPr="008D772E" w:rsidRDefault="008D772E" w:rsidP="00C82421">
      <w:pPr>
        <w:pStyle w:val="ListParagraph"/>
        <w:numPr>
          <w:ilvl w:val="0"/>
          <w:numId w:val="6"/>
        </w:numPr>
        <w:tabs>
          <w:tab w:val="left" w:pos="720"/>
        </w:tabs>
        <w:spacing w:before="120"/>
        <w:ind w:left="720"/>
        <w:jc w:val="both"/>
        <w:rPr>
          <w:rFonts w:ascii="Sylfaen" w:hAnsi="Sylfaen"/>
          <w:color w:val="000000" w:themeColor="text1"/>
          <w:lang w:val="ka-GE"/>
        </w:rPr>
      </w:pPr>
      <w:r w:rsidRPr="008D772E">
        <w:rPr>
          <w:rFonts w:ascii="Sylfaen" w:hAnsi="Sylfaen"/>
          <w:color w:val="000000" w:themeColor="text1"/>
          <w:lang w:val="ka-GE"/>
        </w:rPr>
        <w:t xml:space="preserve">არსებული საერთაშორისოდ მიღებული პრაქტიკის, </w:t>
      </w:r>
      <w:r w:rsidRPr="00A3690A">
        <w:rPr>
          <w:rFonts w:ascii="Sylfaen" w:hAnsi="Sylfaen"/>
          <w:color w:val="000000" w:themeColor="text1"/>
          <w:lang w:val="ka-GE"/>
        </w:rPr>
        <w:t>გაიდლაინების,</w:t>
      </w:r>
      <w:r w:rsidRPr="008D772E">
        <w:rPr>
          <w:rFonts w:ascii="Sylfaen" w:hAnsi="Sylfaen"/>
          <w:color w:val="000000" w:themeColor="text1"/>
          <w:lang w:val="ka-GE"/>
        </w:rPr>
        <w:t xml:space="preserve"> სტანდარტების  გაცნობა და ანალიზი;</w:t>
      </w:r>
    </w:p>
    <w:p w:rsidR="008D772E" w:rsidRPr="008D772E" w:rsidRDefault="008D772E" w:rsidP="00C82421">
      <w:pPr>
        <w:pStyle w:val="ListParagraph"/>
        <w:numPr>
          <w:ilvl w:val="0"/>
          <w:numId w:val="6"/>
        </w:numPr>
        <w:tabs>
          <w:tab w:val="left" w:pos="1260"/>
        </w:tabs>
        <w:spacing w:before="120"/>
        <w:ind w:left="720"/>
        <w:jc w:val="both"/>
        <w:rPr>
          <w:rFonts w:ascii="Sylfaen" w:hAnsi="Sylfaen"/>
          <w:color w:val="000000" w:themeColor="text1"/>
          <w:lang w:val="ka-GE"/>
        </w:rPr>
      </w:pPr>
      <w:r w:rsidRPr="008D772E">
        <w:rPr>
          <w:rFonts w:ascii="Sylfaen" w:hAnsi="Sylfaen" w:cs="Sylfaen"/>
          <w:color w:val="000000" w:themeColor="text1"/>
          <w:lang w:val="ka-GE"/>
        </w:rPr>
        <w:t>სასწრაფო სამედიცინო დახმარების სისტემის სამართლებრივი ბაზის</w:t>
      </w:r>
      <w:r w:rsidR="00451CCD">
        <w:rPr>
          <w:rFonts w:ascii="Sylfaen" w:hAnsi="Sylfaen" w:cs="Sylfaen"/>
          <w:color w:val="000000" w:themeColor="text1"/>
          <w:lang w:val="ka-GE"/>
        </w:rPr>
        <w:t>ა</w:t>
      </w:r>
      <w:r w:rsidRPr="008D772E">
        <w:rPr>
          <w:rFonts w:ascii="Sylfaen" w:hAnsi="Sylfaen" w:cs="Sylfaen"/>
          <w:color w:val="000000" w:themeColor="text1"/>
          <w:lang w:val="ka-GE"/>
        </w:rPr>
        <w:t xml:space="preserve"> და მარეგულირებელი ნორმების ანალიზი;</w:t>
      </w:r>
    </w:p>
    <w:p w:rsidR="008D772E" w:rsidRPr="008D772E" w:rsidRDefault="008D772E" w:rsidP="00C82421">
      <w:pPr>
        <w:pStyle w:val="ListParagraph"/>
        <w:numPr>
          <w:ilvl w:val="0"/>
          <w:numId w:val="6"/>
        </w:numPr>
        <w:tabs>
          <w:tab w:val="left" w:pos="1260"/>
        </w:tabs>
        <w:spacing w:before="120"/>
        <w:ind w:left="720"/>
        <w:jc w:val="both"/>
        <w:rPr>
          <w:rFonts w:ascii="Sylfaen" w:hAnsi="Sylfaen"/>
          <w:color w:val="000000" w:themeColor="text1"/>
          <w:lang w:val="ka-GE"/>
        </w:rPr>
      </w:pPr>
      <w:r w:rsidRPr="008D772E">
        <w:rPr>
          <w:rFonts w:ascii="Sylfaen" w:hAnsi="Sylfaen" w:cs="Sylfaen"/>
          <w:color w:val="000000" w:themeColor="text1"/>
          <w:lang w:val="ka-GE"/>
        </w:rPr>
        <w:t>მონაცემთა ბაზების ანალიზი;</w:t>
      </w:r>
    </w:p>
    <w:p w:rsidR="008D772E" w:rsidRPr="008D772E" w:rsidRDefault="008D772E" w:rsidP="00C82421">
      <w:pPr>
        <w:pStyle w:val="ListParagraph"/>
        <w:numPr>
          <w:ilvl w:val="0"/>
          <w:numId w:val="6"/>
        </w:numPr>
        <w:tabs>
          <w:tab w:val="left" w:pos="1260"/>
        </w:tabs>
        <w:spacing w:before="120"/>
        <w:ind w:left="720"/>
        <w:jc w:val="both"/>
        <w:rPr>
          <w:rFonts w:ascii="Sylfaen" w:hAnsi="Sylfaen"/>
          <w:color w:val="000000" w:themeColor="text1"/>
          <w:lang w:val="ka-GE"/>
        </w:rPr>
      </w:pPr>
      <w:r w:rsidRPr="008D772E">
        <w:rPr>
          <w:rFonts w:ascii="Sylfaen" w:hAnsi="Sylfaen"/>
          <w:color w:val="000000" w:themeColor="text1"/>
          <w:lang w:val="ka-GE"/>
        </w:rPr>
        <w:t>ფინანსური დოკუმენტაციის ანალიზი;</w:t>
      </w:r>
    </w:p>
    <w:p w:rsidR="008D772E" w:rsidRPr="008D772E" w:rsidRDefault="008D772E" w:rsidP="00C82421">
      <w:pPr>
        <w:pStyle w:val="ListParagraph"/>
        <w:numPr>
          <w:ilvl w:val="0"/>
          <w:numId w:val="6"/>
        </w:numPr>
        <w:tabs>
          <w:tab w:val="left" w:pos="1260"/>
        </w:tabs>
        <w:spacing w:before="120"/>
        <w:ind w:left="720"/>
        <w:jc w:val="both"/>
        <w:rPr>
          <w:rFonts w:ascii="Sylfaen" w:hAnsi="Sylfaen"/>
          <w:color w:val="000000" w:themeColor="text1"/>
          <w:lang w:val="ka-GE"/>
        </w:rPr>
      </w:pPr>
      <w:r w:rsidRPr="008D772E">
        <w:rPr>
          <w:rFonts w:ascii="Sylfaen" w:hAnsi="Sylfaen"/>
          <w:color w:val="000000" w:themeColor="text1"/>
          <w:lang w:val="ka-GE"/>
        </w:rPr>
        <w:t>გამოკითხვები და აუდიტის ობიექტებთან (შესაბამის პასუხისმგებელ პირებთან) ინტერვიუები.</w:t>
      </w:r>
    </w:p>
    <w:p w:rsidR="008D772E" w:rsidRPr="008D772E" w:rsidRDefault="008D772E" w:rsidP="008D772E">
      <w:pPr>
        <w:pStyle w:val="Heading2"/>
        <w:spacing w:before="120" w:after="200"/>
        <w:jc w:val="both"/>
        <w:rPr>
          <w:rFonts w:ascii="Sylfaen" w:hAnsi="Sylfaen" w:cs="Sylfaen"/>
          <w:sz w:val="22"/>
          <w:szCs w:val="22"/>
          <w:lang w:val="ka-GE"/>
        </w:rPr>
      </w:pPr>
      <w:bookmarkStart w:id="11" w:name="_Toc375071638"/>
    </w:p>
    <w:p w:rsidR="008D772E" w:rsidRPr="00C2687D" w:rsidRDefault="008D772E" w:rsidP="00C2687D">
      <w:pPr>
        <w:pStyle w:val="Heading2"/>
        <w:spacing w:after="240"/>
      </w:pPr>
      <w:bookmarkStart w:id="12" w:name="_Toc381704428"/>
      <w:r w:rsidRPr="00C2687D">
        <w:t xml:space="preserve">1.6 </w:t>
      </w:r>
      <w:bookmarkEnd w:id="11"/>
      <w:r w:rsidR="00FC7B11" w:rsidRPr="00C2687D">
        <w:rPr>
          <w:rFonts w:ascii="Sylfaen" w:hAnsi="Sylfaen" w:cs="Sylfaen"/>
        </w:rPr>
        <w:t>აუდიტის</w:t>
      </w:r>
      <w:r w:rsidR="00FC7B11" w:rsidRPr="00C2687D">
        <w:t xml:space="preserve"> </w:t>
      </w:r>
      <w:r w:rsidR="00FC7B11" w:rsidRPr="00C2687D">
        <w:rPr>
          <w:rFonts w:ascii="Sylfaen" w:hAnsi="Sylfaen" w:cs="Sylfaen"/>
        </w:rPr>
        <w:t>შეზღუდვა</w:t>
      </w:r>
      <w:bookmarkEnd w:id="12"/>
    </w:p>
    <w:p w:rsidR="008D772E" w:rsidRPr="008D772E" w:rsidRDefault="008D772E" w:rsidP="008D772E">
      <w:pPr>
        <w:spacing w:before="120"/>
        <w:jc w:val="both"/>
        <w:rPr>
          <w:rFonts w:ascii="Sylfaen" w:hAnsi="Sylfaen"/>
          <w:lang w:val="ka-GE"/>
        </w:rPr>
      </w:pPr>
      <w:r w:rsidRPr="008D772E">
        <w:rPr>
          <w:rFonts w:ascii="Sylfaen" w:hAnsi="Sylfaen" w:cs="Sylfaen"/>
          <w:lang w:val="ka-GE"/>
        </w:rPr>
        <w:t>სამინისტრო</w:t>
      </w:r>
      <w:r w:rsidRPr="008D772E">
        <w:rPr>
          <w:rFonts w:ascii="Sylfaen" w:hAnsi="Sylfaen"/>
          <w:lang w:val="ka-GE"/>
        </w:rPr>
        <w:t xml:space="preserve"> არ ფლობს რეგიონებში სასწრაფო სამედიცინო დახმარების პრიორიტეტების განსაზღვრის სისტემასთან  და დროულ რეაგირებასთან დაკავშირებულ მონაცემთა ბაზებს,  რისი საშუალებითაც შესაძლებელი იქნებოდა რეგიონებში სასწრაფოს გამოძახებაზე </w:t>
      </w:r>
      <w:r w:rsidR="00FC7B11" w:rsidRPr="008D772E">
        <w:rPr>
          <w:rFonts w:ascii="Sylfaen" w:hAnsi="Sylfaen"/>
          <w:lang w:val="ka-GE"/>
        </w:rPr>
        <w:t>დაგვიანების</w:t>
      </w:r>
      <w:r w:rsidRPr="008D772E">
        <w:rPr>
          <w:rFonts w:ascii="Sylfaen" w:hAnsi="Sylfaen"/>
          <w:lang w:val="ka-GE"/>
        </w:rPr>
        <w:t xml:space="preserve"> წუთობრივი მაჩვენებლების იდენტიფიცირება. შესაბამისად, აუდიტი დაეყრდნო სამინისტროს  მონიტორინგის ზოგად შედეგებს. </w:t>
      </w:r>
    </w:p>
    <w:p w:rsidR="008D772E" w:rsidRPr="008D772E" w:rsidRDefault="008D772E" w:rsidP="008D772E">
      <w:pPr>
        <w:spacing w:before="120"/>
        <w:jc w:val="both"/>
        <w:rPr>
          <w:rFonts w:ascii="Sylfaen" w:hAnsi="Sylfaen"/>
          <w:lang w:val="ka-GE"/>
        </w:rPr>
      </w:pPr>
      <w:r w:rsidRPr="008D772E">
        <w:rPr>
          <w:rFonts w:ascii="Sylfaen" w:hAnsi="Sylfaen" w:cs="Sylfaen"/>
          <w:lang w:val="ka-GE"/>
        </w:rPr>
        <w:t>ანალიზისთვის შესაბამის ფორმატში მონაცემთა არარსებობის გამო</w:t>
      </w:r>
      <w:r w:rsidRPr="00642FE0">
        <w:rPr>
          <w:rFonts w:ascii="Sylfaen" w:hAnsi="Sylfaen" w:cs="Sylfaen"/>
          <w:lang w:val="ka-GE"/>
        </w:rPr>
        <w:t xml:space="preserve">, </w:t>
      </w:r>
      <w:r w:rsidRPr="008D772E">
        <w:rPr>
          <w:rFonts w:ascii="Sylfaen" w:hAnsi="Sylfaen" w:cs="Sylfaen"/>
          <w:lang w:val="ka-GE"/>
        </w:rPr>
        <w:t xml:space="preserve">აუდიტის ანგარიში ვერ დაეყრდნო 2011 წლის მონაცემებს. </w:t>
      </w:r>
      <w:r w:rsidRPr="008D772E">
        <w:rPr>
          <w:rFonts w:ascii="Sylfaen" w:hAnsi="Sylfaen"/>
          <w:lang w:val="ka-GE"/>
        </w:rPr>
        <w:t>შესაბამისად, 2011 წელ</w:t>
      </w:r>
      <w:r w:rsidR="00A3690A">
        <w:rPr>
          <w:rFonts w:ascii="Sylfaen" w:hAnsi="Sylfaen"/>
          <w:lang w:val="ka-GE"/>
        </w:rPr>
        <w:t>ს</w:t>
      </w:r>
      <w:r w:rsidRPr="008D772E">
        <w:rPr>
          <w:rFonts w:ascii="Sylfaen" w:hAnsi="Sylfaen"/>
          <w:lang w:val="ka-GE"/>
        </w:rPr>
        <w:t xml:space="preserve"> სასწრაფოს დროული რეაგირების პრობლემები ვერ იქნა სრულად იდენტიფიცირებული, თუ გავითვალისწინებთ იმასაც, რომ 2011 წელს სსიპ „112“ არ ფუნქციონირებდა.</w:t>
      </w:r>
      <w:r w:rsidRPr="008D772E">
        <w:rPr>
          <w:rFonts w:ascii="Sylfaen" w:hAnsi="Sylfaen" w:cs="Sylfaen"/>
          <w:lang w:val="ka-GE"/>
        </w:rPr>
        <w:t xml:space="preserve"> შპს</w:t>
      </w:r>
      <w:r w:rsidRPr="008D772E">
        <w:rPr>
          <w:rFonts w:ascii="Sylfaen" w:hAnsi="Sylfaen"/>
          <w:lang w:val="ka-GE"/>
        </w:rPr>
        <w:t xml:space="preserve"> „სასწრაფო სამედიცინო დახმარების ცენტრის“ მონაცემთა (გამოძახების დრო, მისამართი, პაციენტთან მისვლის დრო და სხვ</w:t>
      </w:r>
      <w:r w:rsidR="00DC6E01">
        <w:rPr>
          <w:rFonts w:ascii="Sylfaen" w:hAnsi="Sylfaen"/>
          <w:lang w:val="ka-GE"/>
        </w:rPr>
        <w:t>.</w:t>
      </w:r>
      <w:r w:rsidRPr="008D772E">
        <w:rPr>
          <w:rFonts w:ascii="Sylfaen" w:hAnsi="Sylfaen"/>
          <w:lang w:val="ka-GE"/>
        </w:rPr>
        <w:t>) ბაზის სახით ფორმირება და აუდიტისთვის შესაბამის ფორმატში მიწოდება შესაძლებელი გახდა მხოლოდ 2012 წ</w:t>
      </w:r>
      <w:r w:rsidR="00DC6E01">
        <w:rPr>
          <w:rFonts w:ascii="Sylfaen" w:hAnsi="Sylfaen"/>
          <w:lang w:val="ka-GE"/>
        </w:rPr>
        <w:t>ე</w:t>
      </w:r>
      <w:r w:rsidRPr="008D772E">
        <w:rPr>
          <w:rFonts w:ascii="Sylfaen" w:hAnsi="Sylfaen"/>
          <w:lang w:val="ka-GE"/>
        </w:rPr>
        <w:t>ლს (აპრილი - დეკემბერი).  ამასთან, ბაზაში არსებული ხარვეზების</w:t>
      </w:r>
      <w:r w:rsidR="00DC6E01">
        <w:rPr>
          <w:rFonts w:ascii="Sylfaen" w:hAnsi="Sylfaen"/>
          <w:lang w:val="ka-GE"/>
        </w:rPr>
        <w:t>ა</w:t>
      </w:r>
      <w:r w:rsidRPr="008D772E">
        <w:rPr>
          <w:rFonts w:ascii="Sylfaen" w:hAnsi="Sylfaen"/>
          <w:lang w:val="ka-GE"/>
        </w:rPr>
        <w:t xml:space="preserve"> და არასრული მონაცემ</w:t>
      </w:r>
      <w:r w:rsidR="00A3690A">
        <w:rPr>
          <w:rFonts w:ascii="Sylfaen" w:hAnsi="Sylfaen"/>
          <w:lang w:val="ka-GE"/>
        </w:rPr>
        <w:t>ებ</w:t>
      </w:r>
      <w:r w:rsidRPr="008D772E">
        <w:rPr>
          <w:rFonts w:ascii="Sylfaen" w:hAnsi="Sylfaen"/>
          <w:lang w:val="ka-GE"/>
        </w:rPr>
        <w:t xml:space="preserve">ის გამო, </w:t>
      </w:r>
      <w:r w:rsidR="00B85A20">
        <w:rPr>
          <w:rFonts w:ascii="Sylfaen" w:hAnsi="Sylfaen"/>
          <w:lang w:val="ka-GE"/>
        </w:rPr>
        <w:t xml:space="preserve"> </w:t>
      </w:r>
      <w:r w:rsidRPr="008D772E">
        <w:rPr>
          <w:rFonts w:ascii="Sylfaen" w:hAnsi="Sylfaen"/>
          <w:lang w:val="ka-GE"/>
        </w:rPr>
        <w:t xml:space="preserve"> ბაზაში არსებული მონაცემების</w:t>
      </w:r>
      <w:r w:rsidR="00A3690A">
        <w:rPr>
          <w:rFonts w:ascii="Sylfaen" w:hAnsi="Sylfaen"/>
          <w:lang w:val="ka-GE"/>
        </w:rPr>
        <w:t xml:space="preserve"> მხოლოდ </w:t>
      </w:r>
      <w:r w:rsidRPr="008D772E">
        <w:rPr>
          <w:rFonts w:ascii="Sylfaen" w:hAnsi="Sylfaen"/>
          <w:lang w:val="ka-GE"/>
        </w:rPr>
        <w:t xml:space="preserve"> 80%</w:t>
      </w:r>
      <w:r w:rsidR="008E1410">
        <w:rPr>
          <w:rFonts w:ascii="Sylfaen" w:hAnsi="Sylfaen"/>
          <w:lang w:val="ka-GE"/>
        </w:rPr>
        <w:t xml:space="preserve">  იქნა შესწავლილი</w:t>
      </w:r>
      <w:r w:rsidRPr="008D772E">
        <w:rPr>
          <w:rFonts w:ascii="Sylfaen" w:hAnsi="Sylfaen"/>
          <w:lang w:val="ka-GE"/>
        </w:rPr>
        <w:t xml:space="preserve">. </w:t>
      </w:r>
    </w:p>
    <w:p w:rsidR="008D772E" w:rsidRPr="008D772E" w:rsidRDefault="008D772E" w:rsidP="008D772E">
      <w:pPr>
        <w:pStyle w:val="ListParagraph"/>
        <w:spacing w:before="120"/>
        <w:ind w:left="1440"/>
        <w:jc w:val="both"/>
        <w:rPr>
          <w:rFonts w:ascii="Sylfaen" w:hAnsi="Sylfaen"/>
          <w:color w:val="000000" w:themeColor="text1"/>
          <w:lang w:val="ka-GE"/>
        </w:rPr>
      </w:pPr>
    </w:p>
    <w:p w:rsidR="008D772E" w:rsidRPr="008D772E" w:rsidRDefault="008D772E" w:rsidP="008D772E">
      <w:pPr>
        <w:pStyle w:val="ListParagraph"/>
        <w:spacing w:before="120"/>
        <w:jc w:val="both"/>
        <w:rPr>
          <w:rFonts w:ascii="Sylfaen" w:hAnsi="Sylfaen"/>
          <w:lang w:val="ka-GE"/>
        </w:rPr>
      </w:pPr>
    </w:p>
    <w:p w:rsidR="008D772E" w:rsidRPr="008D772E" w:rsidRDefault="008D772E" w:rsidP="008D772E">
      <w:pPr>
        <w:jc w:val="both"/>
        <w:rPr>
          <w:rFonts w:ascii="Sylfaen" w:hAnsi="Sylfaen"/>
          <w:lang w:val="ka-GE"/>
        </w:rPr>
      </w:pPr>
    </w:p>
    <w:p w:rsidR="008D772E" w:rsidRPr="008D772E" w:rsidRDefault="008D772E" w:rsidP="008D772E">
      <w:pPr>
        <w:jc w:val="both"/>
        <w:rPr>
          <w:rFonts w:ascii="Sylfaen" w:hAnsi="Sylfaen"/>
          <w:lang w:val="ka-GE"/>
        </w:rPr>
      </w:pPr>
    </w:p>
    <w:p w:rsidR="008D772E" w:rsidRPr="008D772E" w:rsidRDefault="008D772E" w:rsidP="008D772E">
      <w:pPr>
        <w:jc w:val="both"/>
        <w:rPr>
          <w:rFonts w:ascii="Sylfaen" w:hAnsi="Sylfaen"/>
          <w:lang w:val="ka-GE"/>
        </w:rPr>
      </w:pPr>
    </w:p>
    <w:p w:rsidR="008D772E" w:rsidRPr="008D772E" w:rsidRDefault="008D772E" w:rsidP="008D772E">
      <w:pPr>
        <w:jc w:val="both"/>
        <w:rPr>
          <w:rFonts w:ascii="Sylfaen" w:hAnsi="Sylfaen"/>
          <w:lang w:val="ka-GE"/>
        </w:rPr>
      </w:pPr>
    </w:p>
    <w:p w:rsidR="008D772E" w:rsidRPr="008D772E" w:rsidRDefault="008D772E" w:rsidP="008D772E">
      <w:pPr>
        <w:jc w:val="both"/>
        <w:rPr>
          <w:rFonts w:ascii="Sylfaen" w:hAnsi="Sylfaen"/>
          <w:lang w:val="ka-GE"/>
        </w:rPr>
      </w:pPr>
    </w:p>
    <w:p w:rsidR="008D772E" w:rsidRPr="00C2687D" w:rsidRDefault="008D772E" w:rsidP="00C2687D">
      <w:pPr>
        <w:pStyle w:val="Heading1"/>
        <w:spacing w:after="240"/>
      </w:pPr>
      <w:bookmarkStart w:id="13" w:name="_Toc381704429"/>
      <w:r w:rsidRPr="00C2687D">
        <w:lastRenderedPageBreak/>
        <w:t xml:space="preserve">2. </w:t>
      </w:r>
      <w:r w:rsidRPr="00C2687D">
        <w:rPr>
          <w:rFonts w:ascii="Sylfaen" w:hAnsi="Sylfaen" w:cs="Sylfaen"/>
        </w:rPr>
        <w:t>სამედიცინო</w:t>
      </w:r>
      <w:r w:rsidRPr="00C2687D">
        <w:t xml:space="preserve"> </w:t>
      </w:r>
      <w:r w:rsidRPr="00C2687D">
        <w:rPr>
          <w:rFonts w:ascii="Sylfaen" w:hAnsi="Sylfaen" w:cs="Sylfaen"/>
        </w:rPr>
        <w:t>პრიორიტეტების</w:t>
      </w:r>
      <w:r w:rsidRPr="00C2687D">
        <w:t xml:space="preserve"> </w:t>
      </w:r>
      <w:r w:rsidRPr="00C2687D">
        <w:rPr>
          <w:rFonts w:ascii="Sylfaen" w:hAnsi="Sylfaen" w:cs="Sylfaen"/>
        </w:rPr>
        <w:t>განსაზღვრის</w:t>
      </w:r>
      <w:r w:rsidRPr="00C2687D">
        <w:t xml:space="preserve"> </w:t>
      </w:r>
      <w:r w:rsidRPr="00C2687D">
        <w:rPr>
          <w:rFonts w:ascii="Sylfaen" w:hAnsi="Sylfaen" w:cs="Sylfaen"/>
        </w:rPr>
        <w:t>სისტემა</w:t>
      </w:r>
      <w:bookmarkEnd w:id="13"/>
    </w:p>
    <w:p w:rsidR="008D772E" w:rsidRPr="008D772E" w:rsidRDefault="008D772E" w:rsidP="008D772E">
      <w:pPr>
        <w:spacing w:before="120"/>
        <w:jc w:val="both"/>
        <w:rPr>
          <w:rFonts w:ascii="Sylfaen" w:hAnsi="Sylfaen"/>
          <w:lang w:val="ka-GE"/>
        </w:rPr>
      </w:pPr>
      <w:r w:rsidRPr="008D772E">
        <w:rPr>
          <w:rFonts w:ascii="Sylfaen" w:hAnsi="Sylfaen"/>
          <w:lang w:val="ka-GE"/>
        </w:rPr>
        <w:t>სასწრაფო სამედიცინო დახმარების ეფექტიანობის ერთ-ერთ უმნიშვნელოვანეს</w:t>
      </w:r>
      <w:r w:rsidR="002912AE">
        <w:rPr>
          <w:rFonts w:ascii="Sylfaen" w:hAnsi="Sylfaen"/>
          <w:lang w:val="ka-GE"/>
        </w:rPr>
        <w:t>ი</w:t>
      </w:r>
      <w:r w:rsidRPr="008D772E">
        <w:rPr>
          <w:rFonts w:ascii="Sylfaen" w:hAnsi="Sylfaen"/>
          <w:lang w:val="ka-GE"/>
        </w:rPr>
        <w:t xml:space="preserve"> კრიტერიუმ</w:t>
      </w:r>
      <w:r w:rsidR="002912AE">
        <w:rPr>
          <w:rFonts w:ascii="Sylfaen" w:hAnsi="Sylfaen"/>
          <w:lang w:val="ka-GE"/>
        </w:rPr>
        <w:t xml:space="preserve">ია </w:t>
      </w:r>
      <w:r w:rsidRPr="008D772E">
        <w:rPr>
          <w:rFonts w:ascii="Sylfaen" w:hAnsi="Sylfaen"/>
          <w:lang w:val="ka-GE"/>
        </w:rPr>
        <w:t xml:space="preserve"> გამოძახებაზე რეაგირების დრო. ბევრი საერთაშორისო წყარო და მკვლევარი რეაგირების დროს სასწრაფოს ეფექტიანობის უმთავრეს კრიტერიუმად მიიჩნევს. რეაგირების დროის სისტემა (Response Time) მსოფლიოს მრავალ ქვეყნაშია დანერგილი და წარმატებით ფუნქციონირებს.</w:t>
      </w:r>
    </w:p>
    <w:p w:rsidR="008D772E" w:rsidRPr="008D772E" w:rsidRDefault="008D772E" w:rsidP="008D772E">
      <w:pPr>
        <w:spacing w:before="120"/>
        <w:jc w:val="both"/>
        <w:rPr>
          <w:rFonts w:ascii="Sylfaen" w:hAnsi="Sylfaen"/>
          <w:lang w:val="ka-GE"/>
        </w:rPr>
      </w:pPr>
      <w:r w:rsidRPr="008D772E">
        <w:rPr>
          <w:rFonts w:ascii="Sylfaen" w:hAnsi="Sylfaen"/>
          <w:lang w:val="ka-GE"/>
        </w:rPr>
        <w:t>რეაგირების დროის კრიტერიუმები და გამოძახებების  კლასიფიკაცია სამედიცინო პრიორიტეტების მიხედვით მსოფლიოს მოწინავე ქვეყნებში ეფექტიანი სისტემის მნიშვნელოვანი გარანტია. WHO-ს</w:t>
      </w:r>
      <w:r w:rsidRPr="008D772E">
        <w:rPr>
          <w:rFonts w:ascii="Sylfaen" w:hAnsi="Sylfaen"/>
          <w:color w:val="FF0000"/>
          <w:lang w:val="ka-GE"/>
        </w:rPr>
        <w:t xml:space="preserve"> </w:t>
      </w:r>
      <w:r w:rsidRPr="008D772E">
        <w:rPr>
          <w:rFonts w:ascii="Sylfaen" w:hAnsi="Sylfaen"/>
          <w:color w:val="000000" w:themeColor="text1"/>
          <w:lang w:val="ka-GE"/>
        </w:rPr>
        <w:t xml:space="preserve">ანგარიშების </w:t>
      </w:r>
      <w:r w:rsidRPr="008D772E">
        <w:rPr>
          <w:rFonts w:ascii="Sylfaen" w:hAnsi="Sylfaen"/>
          <w:lang w:val="ka-GE"/>
        </w:rPr>
        <w:t xml:space="preserve">თანახმად, სასწრაფოს გამოძახებების კლასიფიკაცია და შესაბამისი კატეგორიის გამოძახებაზე გასაგზავნი ავტომანქანის ტიპის იდენტიფიცირება ევროკავშირის სტანდარტების </w:t>
      </w:r>
      <w:r w:rsidR="002912AE">
        <w:rPr>
          <w:rFonts w:ascii="Sylfaen" w:hAnsi="Sylfaen"/>
          <w:lang w:val="ka-GE"/>
        </w:rPr>
        <w:t>მიხედვით</w:t>
      </w:r>
      <w:r w:rsidRPr="008D772E">
        <w:rPr>
          <w:rFonts w:ascii="Sylfaen" w:hAnsi="Sylfaen"/>
          <w:lang w:val="ka-GE"/>
        </w:rPr>
        <w:t xml:space="preserve"> და საერთაშორისოდ მიღებული პრაქტიკ</w:t>
      </w:r>
      <w:r w:rsidR="002912AE">
        <w:rPr>
          <w:rFonts w:ascii="Sylfaen" w:hAnsi="Sylfaen"/>
          <w:lang w:val="ka-GE"/>
        </w:rPr>
        <w:t xml:space="preserve">ა </w:t>
      </w:r>
      <w:r w:rsidRPr="008D772E">
        <w:rPr>
          <w:rFonts w:ascii="Sylfaen" w:hAnsi="Sylfaen"/>
          <w:lang w:val="ka-GE"/>
        </w:rPr>
        <w:t xml:space="preserve"> შემდეგნაირია:</w:t>
      </w:r>
    </w:p>
    <w:p w:rsidR="008D772E" w:rsidRPr="008D772E" w:rsidRDefault="008D772E" w:rsidP="008D772E">
      <w:pPr>
        <w:spacing w:before="120"/>
        <w:jc w:val="both"/>
        <w:rPr>
          <w:rFonts w:ascii="Sylfaen" w:hAnsi="Sylfaen"/>
          <w:lang w:val="ka-GE"/>
        </w:rPr>
      </w:pPr>
      <w:r w:rsidRPr="008D772E">
        <w:rPr>
          <w:rFonts w:ascii="Sylfaen" w:hAnsi="Sylfaen"/>
          <w:i/>
          <w:u w:val="single"/>
          <w:lang w:val="ka-GE"/>
        </w:rPr>
        <w:t>მაღალი პრიორიტეტი</w:t>
      </w:r>
      <w:r w:rsidRPr="008D772E">
        <w:rPr>
          <w:rFonts w:ascii="Sylfaen" w:hAnsi="Sylfaen"/>
          <w:lang w:val="ka-GE"/>
        </w:rPr>
        <w:t xml:space="preserve">  - მოითხოვს დაუყოვნებლივ რეაგირებას, როდესაც ადამიანის სიცოცხლე  საფრთხეშია.</w:t>
      </w:r>
    </w:p>
    <w:p w:rsidR="008D772E" w:rsidRPr="008D772E" w:rsidRDefault="008D772E" w:rsidP="008D772E">
      <w:pPr>
        <w:spacing w:before="120"/>
        <w:jc w:val="both"/>
        <w:rPr>
          <w:rFonts w:ascii="Sylfaen" w:hAnsi="Sylfaen"/>
        </w:rPr>
      </w:pPr>
      <w:r w:rsidRPr="008D772E">
        <w:rPr>
          <w:rFonts w:ascii="Sylfaen" w:hAnsi="Sylfaen"/>
          <w:lang w:val="ka-GE"/>
        </w:rPr>
        <w:t>ამ შემთხვევაში WHO</w:t>
      </w:r>
      <w:r w:rsidR="00DC6E01">
        <w:rPr>
          <w:rFonts w:ascii="Sylfaen" w:hAnsi="Sylfaen"/>
          <w:lang w:val="ka-GE"/>
        </w:rPr>
        <w:t xml:space="preserve"> </w:t>
      </w:r>
      <w:r w:rsidRPr="008D772E">
        <w:rPr>
          <w:rFonts w:ascii="Sylfaen" w:hAnsi="Sylfaen"/>
          <w:lang w:val="ka-GE"/>
        </w:rPr>
        <w:t>რეკომენდაციას აძლევს ქვეყნებს, რომ რეაგირების დროის ნიშნული მაქსიმუმ 8 წუთს შეადგენდეს.</w:t>
      </w:r>
    </w:p>
    <w:p w:rsidR="008D772E" w:rsidRPr="008D772E" w:rsidRDefault="008D772E" w:rsidP="008D772E">
      <w:pPr>
        <w:spacing w:before="120"/>
        <w:jc w:val="both"/>
        <w:rPr>
          <w:rFonts w:ascii="Sylfaen" w:hAnsi="Sylfaen"/>
          <w:lang w:val="ka-GE"/>
        </w:rPr>
      </w:pPr>
      <w:r w:rsidRPr="008D772E">
        <w:rPr>
          <w:rFonts w:ascii="Sylfaen" w:hAnsi="Sylfaen"/>
          <w:i/>
          <w:u w:val="single"/>
          <w:lang w:val="ka-GE"/>
        </w:rPr>
        <w:t>საშუალო პრიორიტეტი</w:t>
      </w:r>
      <w:r w:rsidRPr="008D772E">
        <w:rPr>
          <w:rFonts w:ascii="Sylfaen" w:hAnsi="Sylfaen"/>
          <w:i/>
          <w:lang w:val="ka-GE"/>
        </w:rPr>
        <w:t xml:space="preserve"> </w:t>
      </w:r>
      <w:r w:rsidRPr="008D772E">
        <w:rPr>
          <w:rFonts w:ascii="Sylfaen" w:hAnsi="Sylfaen"/>
          <w:lang w:val="ka-GE"/>
        </w:rPr>
        <w:t>- მოითხოვს სწრაფ რეაგირებას, როდესაც ადამიანის ჯანმრთელობის მდგომარეობა მძიმეა, თუმცა არ არის სიცოცხლისთვის საშიში.</w:t>
      </w:r>
    </w:p>
    <w:p w:rsidR="008D772E" w:rsidRPr="008D772E" w:rsidRDefault="008D772E" w:rsidP="008D772E">
      <w:pPr>
        <w:spacing w:before="120"/>
        <w:jc w:val="both"/>
        <w:rPr>
          <w:rFonts w:ascii="Sylfaen" w:hAnsi="Sylfaen"/>
          <w:lang w:val="ka-GE"/>
        </w:rPr>
      </w:pPr>
      <w:r w:rsidRPr="008D772E">
        <w:rPr>
          <w:rFonts w:ascii="Sylfaen" w:hAnsi="Sylfaen"/>
          <w:i/>
          <w:u w:val="single"/>
          <w:lang w:val="ka-GE"/>
        </w:rPr>
        <w:t>დაბალი პრიორიტეტი</w:t>
      </w:r>
      <w:r w:rsidRPr="008D772E">
        <w:rPr>
          <w:rFonts w:ascii="Sylfaen" w:hAnsi="Sylfaen"/>
          <w:i/>
          <w:lang w:val="ka-GE"/>
        </w:rPr>
        <w:t xml:space="preserve"> </w:t>
      </w:r>
      <w:r w:rsidRPr="008D772E">
        <w:rPr>
          <w:rFonts w:ascii="Sylfaen" w:hAnsi="Sylfaen"/>
          <w:lang w:val="ka-GE"/>
        </w:rPr>
        <w:t>- მოითხოვს რეაგირებას (არა სასწრაფო)</w:t>
      </w:r>
      <w:r w:rsidR="00DC6E01">
        <w:rPr>
          <w:rFonts w:ascii="Sylfaen" w:hAnsi="Sylfaen"/>
          <w:lang w:val="ka-GE"/>
        </w:rPr>
        <w:t>,</w:t>
      </w:r>
      <w:r w:rsidRPr="008D772E">
        <w:rPr>
          <w:rFonts w:ascii="Sylfaen" w:hAnsi="Sylfaen"/>
          <w:lang w:val="ka-GE"/>
        </w:rPr>
        <w:t xml:space="preserve"> როდესაც ადამიანის ჯანმრთელობის მდგომარეობა არ არის მძიმე და სიცოცხლისთვის საშიში.</w:t>
      </w:r>
    </w:p>
    <w:p w:rsidR="008D772E" w:rsidRPr="008D772E" w:rsidRDefault="008D772E" w:rsidP="008D772E">
      <w:pPr>
        <w:spacing w:before="120"/>
        <w:jc w:val="both"/>
        <w:rPr>
          <w:rFonts w:ascii="Sylfaen" w:hAnsi="Sylfaen"/>
          <w:lang w:val="ka-GE"/>
        </w:rPr>
      </w:pPr>
      <w:r w:rsidRPr="008D772E">
        <w:rPr>
          <w:rFonts w:ascii="Sylfaen" w:hAnsi="Sylfaen"/>
          <w:lang w:val="ka-GE"/>
        </w:rPr>
        <w:t>პრიორიტეტული სისტემის არსებობის შეფასების მთავარ</w:t>
      </w:r>
      <w:r w:rsidR="00D23170">
        <w:rPr>
          <w:rFonts w:ascii="Sylfaen" w:hAnsi="Sylfaen"/>
          <w:lang w:val="ka-GE"/>
        </w:rPr>
        <w:t>ი</w:t>
      </w:r>
      <w:r w:rsidRPr="008D772E">
        <w:rPr>
          <w:rFonts w:ascii="Sylfaen" w:hAnsi="Sylfaen"/>
          <w:lang w:val="ka-GE"/>
        </w:rPr>
        <w:t xml:space="preserve"> ინდიკატორ</w:t>
      </w:r>
      <w:r w:rsidR="00D23170">
        <w:rPr>
          <w:rFonts w:ascii="Sylfaen" w:hAnsi="Sylfaen"/>
          <w:lang w:val="ka-GE"/>
        </w:rPr>
        <w:t>ია</w:t>
      </w:r>
      <w:r w:rsidRPr="008D772E">
        <w:rPr>
          <w:rFonts w:ascii="Sylfaen" w:hAnsi="Sylfaen"/>
          <w:lang w:val="ka-GE"/>
        </w:rPr>
        <w:t xml:space="preserve"> დროის ის ნიშნული, რომელიც სასწრაფო დახმარების ბრიგადამ პაციენტის დროულ მომსახურებას მოანდომა.</w:t>
      </w:r>
    </w:p>
    <w:p w:rsidR="008D772E" w:rsidRPr="008D772E" w:rsidRDefault="008D772E" w:rsidP="008D772E">
      <w:pPr>
        <w:spacing w:before="120"/>
        <w:jc w:val="both"/>
        <w:rPr>
          <w:rFonts w:ascii="Sylfaen" w:hAnsi="Sylfaen"/>
          <w:lang w:val="ka-GE"/>
        </w:rPr>
      </w:pPr>
      <w:r w:rsidRPr="008D772E">
        <w:rPr>
          <w:rFonts w:ascii="Sylfaen" w:hAnsi="Sylfaen"/>
          <w:lang w:val="ka-GE"/>
        </w:rPr>
        <w:t>მაგალითად</w:t>
      </w:r>
      <w:r w:rsidRPr="008D772E">
        <w:rPr>
          <w:rFonts w:ascii="Sylfaen" w:hAnsi="Sylfaen"/>
        </w:rPr>
        <w:t xml:space="preserve">, </w:t>
      </w:r>
      <w:r w:rsidRPr="008D772E">
        <w:rPr>
          <w:rFonts w:ascii="Sylfaen" w:hAnsi="Sylfaen"/>
          <w:lang w:val="ka-GE"/>
        </w:rPr>
        <w:t xml:space="preserve">დიდ ბრიტანეთში მაღალი პრიორიტეტის კატეგორიისთვის დროული რეაგირება გულისხმობს ზარის მიღებიდან 8 წუთის ფარგლებში ადგილზე მისვლას, რაც </w:t>
      </w:r>
      <w:r w:rsidRPr="00C02B9D">
        <w:rPr>
          <w:rFonts w:ascii="Sylfaen" w:hAnsi="Sylfaen"/>
          <w:lang w:val="ka-GE"/>
        </w:rPr>
        <w:t xml:space="preserve">ასეთი </w:t>
      </w:r>
      <w:r w:rsidR="00FC7B11" w:rsidRPr="00C02B9D">
        <w:rPr>
          <w:rFonts w:ascii="Sylfaen" w:hAnsi="Sylfaen"/>
          <w:lang w:val="ka-GE"/>
        </w:rPr>
        <w:t>შემთხვევების</w:t>
      </w:r>
      <w:r w:rsidRPr="00C02B9D">
        <w:rPr>
          <w:rFonts w:ascii="Sylfaen" w:hAnsi="Sylfaen"/>
          <w:lang w:val="ka-GE"/>
        </w:rPr>
        <w:t xml:space="preserve"> 75%-</w:t>
      </w:r>
      <w:r w:rsidR="00526147" w:rsidRPr="00C02B9D">
        <w:rPr>
          <w:rFonts w:ascii="Sylfaen" w:hAnsi="Sylfaen"/>
          <w:lang w:val="ka-GE"/>
        </w:rPr>
        <w:t>ის</w:t>
      </w:r>
      <w:r w:rsidR="00526147">
        <w:rPr>
          <w:rFonts w:ascii="Sylfaen" w:hAnsi="Sylfaen"/>
          <w:lang w:val="ka-GE"/>
        </w:rPr>
        <w:t xml:space="preserve"> დროს</w:t>
      </w:r>
      <w:r w:rsidRPr="008D772E">
        <w:rPr>
          <w:rFonts w:ascii="Sylfaen" w:hAnsi="Sylfaen"/>
          <w:lang w:val="ka-GE"/>
        </w:rPr>
        <w:t xml:space="preserve"> ხორციელდება, ხოლო ამ პრიორიტეტის ფარგლებში პაციენტის ტრანსპორტირება სამედიცინო დაწესებულებაში 19 წუთში</w:t>
      </w:r>
      <w:r w:rsidR="00C02B9D">
        <w:rPr>
          <w:rFonts w:ascii="Sylfaen" w:hAnsi="Sylfaen"/>
          <w:lang w:val="ka-GE"/>
        </w:rPr>
        <w:t>ა</w:t>
      </w:r>
      <w:r w:rsidRPr="008D772E">
        <w:rPr>
          <w:rFonts w:ascii="Sylfaen" w:hAnsi="Sylfaen"/>
          <w:lang w:val="ka-GE"/>
        </w:rPr>
        <w:t xml:space="preserve"> </w:t>
      </w:r>
      <w:r w:rsidR="00C02B9D">
        <w:rPr>
          <w:rFonts w:ascii="Sylfaen" w:hAnsi="Sylfaen"/>
          <w:lang w:val="ka-GE"/>
        </w:rPr>
        <w:t>შესაძლებელი</w:t>
      </w:r>
      <w:r w:rsidRPr="008D772E">
        <w:rPr>
          <w:rFonts w:ascii="Sylfaen" w:hAnsi="Sylfaen"/>
          <w:lang w:val="ka-GE"/>
        </w:rPr>
        <w:t>. საშუალო პრიორიტეტის ფარგლებში</w:t>
      </w:r>
      <w:r w:rsidRPr="008D772E">
        <w:rPr>
          <w:rFonts w:ascii="Sylfaen" w:hAnsi="Sylfaen"/>
        </w:rPr>
        <w:t>,</w:t>
      </w:r>
      <w:r w:rsidRPr="008D772E">
        <w:rPr>
          <w:rFonts w:ascii="Sylfaen" w:hAnsi="Sylfaen"/>
          <w:lang w:val="ka-GE"/>
        </w:rPr>
        <w:t xml:space="preserve"> დროული რეაგირება 19 წუთს გულისხმობს, ხოლო დაბალი პრიორიტეტის შემთხვევაში დროული რეაგირება გონივრულ დროში რეაგირება</w:t>
      </w:r>
      <w:r w:rsidR="00507A71">
        <w:rPr>
          <w:rFonts w:ascii="Sylfaen" w:hAnsi="Sylfaen"/>
          <w:lang w:val="ka-GE"/>
        </w:rPr>
        <w:t xml:space="preserve">ა და </w:t>
      </w:r>
      <w:r w:rsidRPr="008D772E">
        <w:rPr>
          <w:rFonts w:ascii="Sylfaen" w:hAnsi="Sylfaen"/>
          <w:lang w:val="ka-GE"/>
        </w:rPr>
        <w:t xml:space="preserve"> </w:t>
      </w:r>
      <w:r w:rsidR="00507A71">
        <w:rPr>
          <w:rFonts w:ascii="Sylfaen" w:hAnsi="Sylfaen"/>
          <w:lang w:val="ka-GE"/>
        </w:rPr>
        <w:t xml:space="preserve">მას </w:t>
      </w:r>
      <w:r w:rsidRPr="008D772E">
        <w:rPr>
          <w:rFonts w:ascii="Sylfaen" w:hAnsi="Sylfaen"/>
          <w:lang w:val="ka-GE"/>
        </w:rPr>
        <w:t xml:space="preserve"> კონკრეტული  დროის ნიშნული არ აქვს განსაზღვრული.</w:t>
      </w:r>
    </w:p>
    <w:p w:rsidR="008D772E" w:rsidRPr="008D772E" w:rsidRDefault="008D772E" w:rsidP="008D772E">
      <w:pPr>
        <w:spacing w:before="120"/>
        <w:jc w:val="both"/>
        <w:rPr>
          <w:rFonts w:ascii="Sylfaen" w:hAnsi="Sylfaen"/>
          <w:lang w:val="ka-GE"/>
        </w:rPr>
      </w:pPr>
      <w:r w:rsidRPr="008D772E">
        <w:rPr>
          <w:rFonts w:ascii="Sylfaen" w:hAnsi="Sylfaen"/>
          <w:lang w:val="ka-GE"/>
        </w:rPr>
        <w:t xml:space="preserve">მსოფლიო ჯანდაცვის ორგანიზაცია, დიდი ბრიტანეთი, დასავლეთ ევროპის ქვეყნები და ამერიკის სასწრაფო სამედიცინო დახმარების ასოციაცია ეფექტიანობის უმნიშვნელოვანეს კრიტერიუმად მიიჩნევს გამოძახებაზე რეაგირების დროს. </w:t>
      </w:r>
    </w:p>
    <w:p w:rsidR="008D772E" w:rsidRPr="008D772E" w:rsidRDefault="008D772E" w:rsidP="008D772E">
      <w:pPr>
        <w:spacing w:before="120"/>
        <w:jc w:val="both"/>
        <w:rPr>
          <w:rFonts w:ascii="Sylfaen" w:hAnsi="Sylfaen"/>
          <w:lang w:val="ka-GE"/>
        </w:rPr>
      </w:pPr>
      <w:r w:rsidRPr="008D772E">
        <w:rPr>
          <w:rFonts w:ascii="Sylfaen" w:hAnsi="Sylfaen"/>
        </w:rPr>
        <w:lastRenderedPageBreak/>
        <w:t>OSHA-</w:t>
      </w:r>
      <w:r w:rsidRPr="008D772E">
        <w:rPr>
          <w:rFonts w:ascii="Sylfaen" w:hAnsi="Sylfaen"/>
          <w:lang w:val="ka-GE"/>
        </w:rPr>
        <w:t>ს ანგარიშების თანახმად, სასწრაფო დახმარების მთლიან სისტემას უნდა გააჩნდეს ერთიანი ხედვა გადაუდებელი დახმარების მოთხოვნებსა და პრიორიტეტების სისტემაზე, რის</w:t>
      </w:r>
      <w:r w:rsidR="00A625B0">
        <w:rPr>
          <w:rFonts w:ascii="Sylfaen" w:hAnsi="Sylfaen"/>
          <w:lang w:val="ka-GE"/>
        </w:rPr>
        <w:t xml:space="preserve"> გამოც</w:t>
      </w:r>
      <w:r w:rsidRPr="008D772E">
        <w:rPr>
          <w:rFonts w:ascii="Sylfaen" w:hAnsi="Sylfaen"/>
          <w:lang w:val="ka-GE"/>
        </w:rPr>
        <w:t xml:space="preserve"> უნდა </w:t>
      </w:r>
      <w:r w:rsidR="00A625B0">
        <w:rPr>
          <w:rFonts w:ascii="Sylfaen" w:hAnsi="Sylfaen"/>
          <w:lang w:val="ka-GE"/>
        </w:rPr>
        <w:t>განხორციელდეს</w:t>
      </w:r>
      <w:r w:rsidRPr="008D772E">
        <w:rPr>
          <w:rFonts w:ascii="Sylfaen" w:hAnsi="Sylfaen"/>
          <w:lang w:val="ka-GE"/>
        </w:rPr>
        <w:t xml:space="preserve"> შემოსული ზარების მუდმივი ანალიზი, ხოლო პრიორიტეტების სისტემა ანალიზზე </w:t>
      </w:r>
      <w:r w:rsidR="00DC6E01">
        <w:rPr>
          <w:rFonts w:ascii="Sylfaen" w:hAnsi="Sylfaen"/>
          <w:lang w:val="ka-GE"/>
        </w:rPr>
        <w:t xml:space="preserve"> დაყრდნობით, </w:t>
      </w:r>
      <w:r w:rsidRPr="008D772E">
        <w:rPr>
          <w:rFonts w:ascii="Sylfaen" w:hAnsi="Sylfaen"/>
          <w:lang w:val="ka-GE"/>
        </w:rPr>
        <w:t>მუდმივად უნდა გაუმჯობესდეს.</w:t>
      </w:r>
    </w:p>
    <w:p w:rsidR="008D772E" w:rsidRPr="008D772E" w:rsidRDefault="008D772E" w:rsidP="008D772E">
      <w:pPr>
        <w:spacing w:before="120"/>
        <w:jc w:val="both"/>
        <w:rPr>
          <w:rFonts w:ascii="Sylfaen" w:hAnsi="Sylfaen"/>
        </w:rPr>
      </w:pPr>
      <w:proofErr w:type="gramStart"/>
      <w:r w:rsidRPr="008D772E">
        <w:rPr>
          <w:rFonts w:ascii="Sylfaen" w:hAnsi="Sylfaen" w:cs="Sylfaen"/>
          <w:lang w:val="en-US"/>
        </w:rPr>
        <w:t xml:space="preserve">PDS </w:t>
      </w:r>
      <w:r w:rsidRPr="008D772E">
        <w:rPr>
          <w:rFonts w:ascii="Sylfaen" w:hAnsi="Sylfaen" w:cs="Sylfaen"/>
          <w:lang w:val="ka-GE"/>
        </w:rPr>
        <w:t xml:space="preserve">არის პრიორიტეტების განსაზღვრის დისპეტჩერიზაციის სისტემა, რომელიც სასწრაფო სამედიცინო </w:t>
      </w:r>
      <w:r w:rsidR="00FC7B11" w:rsidRPr="008D772E">
        <w:rPr>
          <w:rFonts w:ascii="Sylfaen" w:hAnsi="Sylfaen" w:cs="Sylfaen"/>
          <w:lang w:val="ka-GE"/>
        </w:rPr>
        <w:t>შემთხვევების</w:t>
      </w:r>
      <w:r w:rsidRPr="008D772E">
        <w:rPr>
          <w:rFonts w:ascii="Sylfaen" w:hAnsi="Sylfaen" w:cs="Sylfaen"/>
          <w:lang w:val="ka-GE"/>
        </w:rPr>
        <w:t xml:space="preserve"> </w:t>
      </w:r>
      <w:r w:rsidR="00640D32">
        <w:rPr>
          <w:rFonts w:ascii="Sylfaen" w:hAnsi="Sylfaen" w:cs="Sylfaen"/>
          <w:lang w:val="ka-GE"/>
        </w:rPr>
        <w:t>კატეგორიებად დაყოფას</w:t>
      </w:r>
      <w:r w:rsidRPr="008D772E">
        <w:rPr>
          <w:rFonts w:ascii="Sylfaen" w:hAnsi="Sylfaen" w:cs="Sylfaen"/>
          <w:lang w:val="ka-GE"/>
        </w:rPr>
        <w:t xml:space="preserve"> ახდენს.</w:t>
      </w:r>
      <w:proofErr w:type="gramEnd"/>
      <w:r w:rsidRPr="008D772E">
        <w:rPr>
          <w:rFonts w:ascii="Sylfaen" w:hAnsi="Sylfaen" w:cs="Sylfaen"/>
          <w:lang w:val="ka-GE"/>
        </w:rPr>
        <w:t xml:space="preserve"> სისტემა განასხვავებს გადაუდებელ, საშუალო სირთულის</w:t>
      </w:r>
      <w:r w:rsidR="00640D32">
        <w:rPr>
          <w:rFonts w:ascii="Sylfaen" w:hAnsi="Sylfaen" w:cs="Sylfaen"/>
          <w:lang w:val="ka-GE"/>
        </w:rPr>
        <w:t xml:space="preserve">ა </w:t>
      </w:r>
      <w:r w:rsidRPr="008D772E">
        <w:rPr>
          <w:rFonts w:ascii="Sylfaen" w:hAnsi="Sylfaen" w:cs="Sylfaen"/>
          <w:lang w:val="ka-GE"/>
        </w:rPr>
        <w:t xml:space="preserve"> და ნაკლები სირთულის სამედიცინო ინციდენტის ტიპებს და მათზე რეაგირების დროს.</w:t>
      </w:r>
      <w:r w:rsidRPr="008D772E">
        <w:rPr>
          <w:rFonts w:ascii="Sylfaen" w:hAnsi="Sylfaen" w:cs="Sylfaen"/>
          <w:lang w:val="en-US"/>
        </w:rPr>
        <w:t xml:space="preserve"> </w:t>
      </w:r>
      <w:r w:rsidRPr="008D772E">
        <w:rPr>
          <w:rFonts w:ascii="Sylfaen" w:hAnsi="Sylfaen" w:cs="Sylfaen"/>
          <w:lang w:val="ka-GE"/>
        </w:rPr>
        <w:t xml:space="preserve">პრიორიტეტების განსაზღვრა ემყარება </w:t>
      </w:r>
      <w:r w:rsidR="00640D32">
        <w:rPr>
          <w:rFonts w:ascii="Sylfaen" w:hAnsi="Sylfaen" w:cs="Sylfaen"/>
          <w:lang w:val="ka-GE"/>
        </w:rPr>
        <w:t>სტანდარტულ</w:t>
      </w:r>
      <w:r w:rsidRPr="008D772E">
        <w:rPr>
          <w:rFonts w:ascii="Sylfaen" w:hAnsi="Sylfaen" w:cs="Sylfaen"/>
          <w:lang w:val="ka-GE"/>
        </w:rPr>
        <w:t xml:space="preserve"> პროტოკოლებს, ინსტრუქციებს, რომლ</w:t>
      </w:r>
      <w:r w:rsidR="00640D32">
        <w:rPr>
          <w:rFonts w:ascii="Sylfaen" w:hAnsi="Sylfaen" w:cs="Sylfaen"/>
          <w:lang w:val="ka-GE"/>
        </w:rPr>
        <w:t>ებ</w:t>
      </w:r>
      <w:r w:rsidRPr="008D772E">
        <w:rPr>
          <w:rFonts w:ascii="Sylfaen" w:hAnsi="Sylfaen" w:cs="Sylfaen"/>
          <w:lang w:val="ka-GE"/>
        </w:rPr>
        <w:t xml:space="preserve">იც სხვადასხვა </w:t>
      </w:r>
      <w:r w:rsidRPr="00765816">
        <w:rPr>
          <w:rFonts w:ascii="Sylfaen" w:hAnsi="Sylfaen" w:cs="Sylfaen"/>
          <w:lang w:val="ka-GE"/>
        </w:rPr>
        <w:t>ნოზოლოგიებისგან</w:t>
      </w:r>
      <w:r w:rsidRPr="008D772E">
        <w:rPr>
          <w:rFonts w:ascii="Sylfaen" w:hAnsi="Sylfaen" w:cs="Sylfaen"/>
          <w:lang w:val="ka-GE"/>
        </w:rPr>
        <w:t xml:space="preserve"> </w:t>
      </w:r>
      <w:r w:rsidR="00640D32">
        <w:rPr>
          <w:rFonts w:ascii="Sylfaen" w:hAnsi="Sylfaen" w:cs="Sylfaen"/>
          <w:lang w:val="ka-GE"/>
        </w:rPr>
        <w:t xml:space="preserve"> </w:t>
      </w:r>
      <w:r w:rsidRPr="008D772E">
        <w:rPr>
          <w:rFonts w:ascii="Sylfaen" w:hAnsi="Sylfaen" w:cs="Sylfaen"/>
          <w:lang w:val="ka-GE"/>
        </w:rPr>
        <w:t>შედგება.</w:t>
      </w:r>
      <w:r w:rsidR="00640D32">
        <w:rPr>
          <w:rFonts w:ascii="Sylfaen" w:hAnsi="Sylfaen" w:cs="Sylfaen"/>
          <w:lang w:val="ka-GE"/>
        </w:rPr>
        <w:t xml:space="preserve"> </w:t>
      </w:r>
    </w:p>
    <w:p w:rsidR="008D772E" w:rsidRPr="008D772E" w:rsidRDefault="008D772E" w:rsidP="008D772E">
      <w:pPr>
        <w:spacing w:before="120"/>
        <w:jc w:val="both"/>
        <w:rPr>
          <w:rFonts w:ascii="Sylfaen" w:hAnsi="Sylfaen"/>
          <w:lang w:val="ka-GE"/>
        </w:rPr>
      </w:pPr>
      <w:r w:rsidRPr="008D772E">
        <w:rPr>
          <w:rFonts w:ascii="Sylfaen" w:hAnsi="Sylfaen"/>
          <w:lang w:val="ka-GE"/>
        </w:rPr>
        <w:t xml:space="preserve">საქართველოში, შინაგან საქმეთა სამინისტროს სსიპ „112“-ის მიერ თბილისის სასწრაფო სამედიცინო დახმარების ზარებზე ხორციელდება სამედიცინო კატეგორიის საქმის მართვა, რომელიც 3 ძირითად ელემენტს მოიცავს, ესენია: </w:t>
      </w:r>
    </w:p>
    <w:p w:rsidR="008D772E" w:rsidRPr="008D772E" w:rsidRDefault="008D772E" w:rsidP="00C82421">
      <w:pPr>
        <w:pStyle w:val="ListParagraph"/>
        <w:numPr>
          <w:ilvl w:val="0"/>
          <w:numId w:val="3"/>
        </w:numPr>
        <w:spacing w:before="120"/>
        <w:jc w:val="both"/>
        <w:rPr>
          <w:rFonts w:ascii="Sylfaen" w:hAnsi="Sylfaen"/>
          <w:lang w:val="ka-GE"/>
        </w:rPr>
      </w:pPr>
      <w:r w:rsidRPr="008D772E">
        <w:rPr>
          <w:rFonts w:ascii="Sylfaen" w:hAnsi="Sylfaen"/>
          <w:lang w:val="ka-GE"/>
        </w:rPr>
        <w:t>სამედიცინო გამოკითხვის წარმოება</w:t>
      </w:r>
      <w:r w:rsidR="00765816">
        <w:rPr>
          <w:rFonts w:ascii="Sylfaen" w:hAnsi="Sylfaen"/>
          <w:lang w:val="ka-GE"/>
        </w:rPr>
        <w:t>;</w:t>
      </w:r>
    </w:p>
    <w:p w:rsidR="008D772E" w:rsidRPr="008D772E" w:rsidRDefault="008D772E" w:rsidP="00C82421">
      <w:pPr>
        <w:pStyle w:val="ListParagraph"/>
        <w:numPr>
          <w:ilvl w:val="0"/>
          <w:numId w:val="3"/>
        </w:numPr>
        <w:spacing w:before="120"/>
        <w:jc w:val="both"/>
        <w:rPr>
          <w:rFonts w:ascii="Sylfaen" w:hAnsi="Sylfaen"/>
          <w:lang w:val="ka-GE"/>
        </w:rPr>
      </w:pPr>
      <w:r w:rsidRPr="008D772E">
        <w:rPr>
          <w:rFonts w:ascii="Sylfaen" w:hAnsi="Sylfaen"/>
          <w:lang w:val="ka-GE"/>
        </w:rPr>
        <w:t>შეტყობინებისთვის შესაბამისი ინციდენტის ტიპის (პრიორიტეტის) დადგენა/მინიჭება</w:t>
      </w:r>
      <w:r w:rsidR="00765816">
        <w:rPr>
          <w:rFonts w:ascii="Sylfaen" w:hAnsi="Sylfaen"/>
          <w:lang w:val="ka-GE"/>
        </w:rPr>
        <w:t>;</w:t>
      </w:r>
    </w:p>
    <w:p w:rsidR="008D772E" w:rsidRPr="008D772E" w:rsidRDefault="008D772E" w:rsidP="00C82421">
      <w:pPr>
        <w:pStyle w:val="ListParagraph"/>
        <w:numPr>
          <w:ilvl w:val="0"/>
          <w:numId w:val="3"/>
        </w:numPr>
        <w:spacing w:before="120"/>
        <w:jc w:val="both"/>
        <w:rPr>
          <w:rFonts w:ascii="Sylfaen" w:hAnsi="Sylfaen"/>
          <w:lang w:val="ka-GE"/>
        </w:rPr>
      </w:pPr>
      <w:r w:rsidRPr="008D772E">
        <w:rPr>
          <w:rFonts w:ascii="Sylfaen" w:hAnsi="Sylfaen"/>
          <w:lang w:val="ka-GE"/>
        </w:rPr>
        <w:t>აუცილებლობის შემთხვევაში</w:t>
      </w:r>
      <w:r w:rsidR="00640D32">
        <w:rPr>
          <w:rFonts w:ascii="Sylfaen" w:hAnsi="Sylfaen"/>
          <w:lang w:val="ka-GE"/>
        </w:rPr>
        <w:t xml:space="preserve">, </w:t>
      </w:r>
      <w:r w:rsidRPr="008D772E">
        <w:rPr>
          <w:rFonts w:ascii="Sylfaen" w:hAnsi="Sylfaen"/>
          <w:lang w:val="ka-GE"/>
        </w:rPr>
        <w:t xml:space="preserve"> ბრიგადის მისვლამდე დახმარების გაწევა.</w:t>
      </w:r>
      <w:r w:rsidRPr="008D772E">
        <w:rPr>
          <w:rFonts w:ascii="Sylfaen" w:hAnsi="Sylfaen"/>
        </w:rPr>
        <w:t xml:space="preserve"> </w:t>
      </w:r>
    </w:p>
    <w:p w:rsidR="008D772E" w:rsidRPr="008D772E" w:rsidRDefault="008D772E" w:rsidP="008D772E">
      <w:pPr>
        <w:spacing w:before="120"/>
        <w:jc w:val="both"/>
        <w:rPr>
          <w:rFonts w:ascii="Sylfaen" w:hAnsi="Sylfaen" w:cs="Sylfaen"/>
          <w:lang w:val="en-US"/>
        </w:rPr>
      </w:pPr>
      <w:r w:rsidRPr="008D772E">
        <w:rPr>
          <w:rFonts w:ascii="Sylfaen" w:hAnsi="Sylfaen" w:cs="Sylfaen"/>
          <w:lang w:val="en-US"/>
        </w:rPr>
        <w:t xml:space="preserve">PDS </w:t>
      </w:r>
      <w:r w:rsidRPr="008D772E">
        <w:rPr>
          <w:rFonts w:ascii="Sylfaen" w:hAnsi="Sylfaen" w:cs="Sylfaen"/>
          <w:lang w:val="ka-GE"/>
        </w:rPr>
        <w:t>სისტემა საქართველოში დანერგილი არ არის, თუმცა სსიპ „112</w:t>
      </w:r>
      <w:proofErr w:type="gramStart"/>
      <w:r w:rsidRPr="008D772E">
        <w:rPr>
          <w:rFonts w:ascii="Sylfaen" w:hAnsi="Sylfaen" w:cs="Sylfaen"/>
          <w:lang w:val="ka-GE"/>
        </w:rPr>
        <w:t>“ თბილისის</w:t>
      </w:r>
      <w:proofErr w:type="gramEnd"/>
      <w:r w:rsidRPr="008D772E">
        <w:rPr>
          <w:rFonts w:ascii="Sylfaen" w:hAnsi="Sylfaen" w:cs="Sylfaen"/>
          <w:lang w:val="ka-GE"/>
        </w:rPr>
        <w:t xml:space="preserve"> მასშტაბით ხელმძღვანელობს პრიორიტეტების განსაზღვრის გარკვეული მექანიზმებით. აუდიტით გამოვლინდა, რომ სსიპ „112“-ის მიერ სამედიცინო პრიორიტეტების განსაზღვრა ხდება </w:t>
      </w:r>
      <w:r w:rsidR="00950B1C">
        <w:rPr>
          <w:rFonts w:ascii="Sylfaen" w:hAnsi="Sylfaen" w:cs="Sylfaen"/>
          <w:lang w:val="ka-GE"/>
        </w:rPr>
        <w:t>ჯანმრთელობის მდგომარეობის</w:t>
      </w:r>
      <w:r w:rsidRPr="008D772E">
        <w:rPr>
          <w:rFonts w:ascii="Sylfaen" w:hAnsi="Sylfaen" w:cs="Sylfaen"/>
          <w:lang w:val="ka-GE"/>
        </w:rPr>
        <w:t xml:space="preserve"> შესაბამისად</w:t>
      </w:r>
      <w:r w:rsidRPr="008D772E">
        <w:rPr>
          <w:rFonts w:ascii="Sylfaen" w:hAnsi="Sylfaen" w:cs="Sylfaen"/>
          <w:lang w:val="en-US"/>
        </w:rPr>
        <w:t xml:space="preserve">, </w:t>
      </w:r>
      <w:r w:rsidRPr="008D772E">
        <w:rPr>
          <w:rFonts w:ascii="Sylfaen" w:hAnsi="Sylfaen" w:cs="Sylfaen"/>
          <w:lang w:val="ka-GE"/>
        </w:rPr>
        <w:t>თუმცა  სამინისტროს</w:t>
      </w:r>
      <w:r w:rsidR="00640D32">
        <w:rPr>
          <w:rFonts w:ascii="Sylfaen" w:hAnsi="Sylfaen" w:cs="Sylfaen"/>
          <w:lang w:val="ka-GE"/>
        </w:rPr>
        <w:t>ა</w:t>
      </w:r>
      <w:r w:rsidRPr="008D772E">
        <w:rPr>
          <w:rFonts w:ascii="Sylfaen" w:hAnsi="Sylfaen" w:cs="Sylfaen"/>
          <w:lang w:val="ka-GE"/>
        </w:rPr>
        <w:t xml:space="preserve"> და პროგრამის სხვა განმახორციელებლების მიერ ერთობლივად შემუშავებული, აკრედიტებული </w:t>
      </w:r>
      <w:r w:rsidR="00FC7B11" w:rsidRPr="008D772E">
        <w:rPr>
          <w:rFonts w:ascii="Sylfaen" w:hAnsi="Sylfaen" w:cs="Sylfaen"/>
          <w:lang w:val="ka-GE"/>
        </w:rPr>
        <w:t>სადისპეტჩერო</w:t>
      </w:r>
      <w:r w:rsidRPr="008D772E">
        <w:rPr>
          <w:rFonts w:ascii="Sylfaen" w:hAnsi="Sylfaen" w:cs="Sylfaen"/>
          <w:lang w:val="ka-GE"/>
        </w:rPr>
        <w:t xml:space="preserve"> პროტოკოლები ქვეყანაში არ არსებობს.</w:t>
      </w:r>
    </w:p>
    <w:p w:rsidR="008D772E" w:rsidRPr="008D772E" w:rsidRDefault="008D772E" w:rsidP="008D772E">
      <w:pPr>
        <w:spacing w:before="120"/>
        <w:jc w:val="both"/>
        <w:rPr>
          <w:rFonts w:ascii="Sylfaen" w:hAnsi="Sylfaen"/>
          <w:lang w:val="ka-GE"/>
        </w:rPr>
      </w:pPr>
      <w:r w:rsidRPr="008D772E">
        <w:rPr>
          <w:rFonts w:ascii="Sylfaen" w:hAnsi="Sylfaen"/>
          <w:lang w:val="ka-GE"/>
        </w:rPr>
        <w:t xml:space="preserve">რეგიონული ზარებისთვის პრიორიტეტების სისტემა და ინციდენტის ტიპების კლასიფიცირება არ ხდება. შესაბამისად, არ ხდება გამოძახებაზე რეაგირება განსაზღვრული დროის ნიშნულით, რაც თავის მხრივ უგულებელყოფს სასწრაფო დახმარების უმნიშვნელოვანეს პრინციპს </w:t>
      </w:r>
      <w:r w:rsidR="00195463">
        <w:rPr>
          <w:rFonts w:ascii="Sylfaen" w:hAnsi="Sylfaen"/>
          <w:lang w:val="ru-RU"/>
        </w:rPr>
        <w:t xml:space="preserve"> </w:t>
      </w:r>
      <w:r w:rsidR="00195463" w:rsidRPr="008D772E">
        <w:rPr>
          <w:rFonts w:ascii="Sylfaen" w:hAnsi="Sylfaen"/>
          <w:lang w:val="ka-GE"/>
        </w:rPr>
        <w:t>–</w:t>
      </w:r>
      <w:r w:rsidR="00195463">
        <w:rPr>
          <w:rFonts w:ascii="Sylfaen" w:hAnsi="Sylfaen"/>
          <w:lang w:val="ka-GE"/>
        </w:rPr>
        <w:t xml:space="preserve"> </w:t>
      </w:r>
      <w:r w:rsidRPr="008D772E">
        <w:rPr>
          <w:rFonts w:ascii="Sylfaen" w:hAnsi="Sylfaen"/>
          <w:lang w:val="ka-GE"/>
        </w:rPr>
        <w:t>დროულ რეაგირებას.</w:t>
      </w:r>
    </w:p>
    <w:p w:rsidR="008D772E" w:rsidRPr="008D772E" w:rsidRDefault="008D772E" w:rsidP="008D772E">
      <w:pPr>
        <w:spacing w:before="120" w:after="0"/>
        <w:jc w:val="both"/>
        <w:rPr>
          <w:rFonts w:ascii="Sylfaen" w:hAnsi="Sylfaen" w:cs="Sylfaen"/>
          <w:lang w:val="en-US"/>
        </w:rPr>
      </w:pPr>
      <w:r w:rsidRPr="008D772E">
        <w:rPr>
          <w:rFonts w:ascii="Sylfaen" w:hAnsi="Sylfaen"/>
          <w:lang w:val="ka-GE"/>
        </w:rPr>
        <w:t>სსიპ „112“-ის სისტემაში თბილისის მასშტაბით მიღებულ ზარებზე სამედიცინო ინციდენტის ტიპების პრიორიტეტები ასახულია</w:t>
      </w:r>
      <w:r w:rsidRPr="008D772E">
        <w:rPr>
          <w:rFonts w:ascii="Sylfaen" w:hAnsi="Sylfaen"/>
          <w:lang w:val="en-US"/>
        </w:rPr>
        <w:t xml:space="preserve"> </w:t>
      </w:r>
      <w:r w:rsidR="00640D32" w:rsidRPr="00337B2C">
        <w:rPr>
          <w:rFonts w:ascii="Sylfaen" w:hAnsi="Sylfaen"/>
          <w:lang w:val="ka-GE"/>
        </w:rPr>
        <w:t>„</w:t>
      </w:r>
      <w:r w:rsidRPr="00337B2C">
        <w:rPr>
          <w:rFonts w:ascii="Sylfaen" w:hAnsi="Sylfaen"/>
        </w:rPr>
        <w:t>ERC-112</w:t>
      </w:r>
      <w:r w:rsidRPr="00337B2C">
        <w:rPr>
          <w:rFonts w:ascii="Sylfaen" w:hAnsi="Sylfaen"/>
          <w:lang w:val="ka-GE"/>
        </w:rPr>
        <w:t>-ის პროგრამაში</w:t>
      </w:r>
      <w:r w:rsidR="00640D32" w:rsidRPr="00337B2C">
        <w:rPr>
          <w:rFonts w:ascii="Sylfaen" w:hAnsi="Sylfaen"/>
          <w:lang w:val="ka-GE"/>
        </w:rPr>
        <w:t>“</w:t>
      </w:r>
      <w:r w:rsidRPr="008D772E">
        <w:rPr>
          <w:rFonts w:ascii="Sylfaen" w:hAnsi="Sylfaen"/>
          <w:lang w:val="ka-GE"/>
        </w:rPr>
        <w:t xml:space="preserve"> </w:t>
      </w:r>
      <w:r w:rsidRPr="00337B2C">
        <w:rPr>
          <w:rFonts w:ascii="Sylfaen" w:hAnsi="Sylfaen"/>
          <w:lang w:val="ka-GE"/>
        </w:rPr>
        <w:t>ფერების სახით.</w:t>
      </w:r>
      <w:r w:rsidRPr="008D772E">
        <w:rPr>
          <w:rFonts w:ascii="Sylfaen" w:hAnsi="Sylfaen"/>
          <w:lang w:val="ka-GE"/>
        </w:rPr>
        <w:t xml:space="preserve"> პროგრამაში აისახება მაღალი პრიორიტეტი (კრიტიკული მდგომარეობები), რაც გულისხმობს </w:t>
      </w:r>
      <w:r w:rsidR="00FC7B11" w:rsidRPr="008D772E">
        <w:rPr>
          <w:rFonts w:ascii="Sylfaen" w:hAnsi="Sylfaen"/>
          <w:lang w:val="ka-GE"/>
        </w:rPr>
        <w:t>დაუყოვნებ</w:t>
      </w:r>
      <w:r w:rsidR="000D7EE7">
        <w:rPr>
          <w:rFonts w:ascii="Sylfaen" w:hAnsi="Sylfaen"/>
          <w:lang w:val="ka-GE"/>
        </w:rPr>
        <w:t>ე</w:t>
      </w:r>
      <w:r w:rsidR="00FC7B11" w:rsidRPr="008D772E">
        <w:rPr>
          <w:rFonts w:ascii="Sylfaen" w:hAnsi="Sylfaen"/>
          <w:lang w:val="ka-GE"/>
        </w:rPr>
        <w:t>ლი</w:t>
      </w:r>
      <w:r w:rsidRPr="008D772E">
        <w:rPr>
          <w:rFonts w:ascii="Sylfaen" w:hAnsi="Sylfaen"/>
          <w:lang w:val="ka-GE"/>
        </w:rPr>
        <w:t xml:space="preserve"> რეაგირების უზრუნველყოფას, საშუალო პრიორიტეტი (გადაუდებელი მდგომარეობები), რაც გულისხმობს სასწრაფო რეაგირების უზრუნველყოფას  და დაბალი პრიორიტეტი (დაყოვნებ</w:t>
      </w:r>
      <w:r w:rsidR="000D7EE7">
        <w:rPr>
          <w:rFonts w:ascii="Sylfaen" w:hAnsi="Sylfaen"/>
          <w:lang w:val="ka-GE"/>
        </w:rPr>
        <w:t>ე</w:t>
      </w:r>
      <w:r w:rsidRPr="008D772E">
        <w:rPr>
          <w:rFonts w:ascii="Sylfaen" w:hAnsi="Sylfaen"/>
          <w:lang w:val="ka-GE"/>
        </w:rPr>
        <w:t xml:space="preserve">ლი მდგომარეობები), როდესაც ხდება ინიციატორის ინფორმირება სასწრაფო დახმარების ბრიგადის გარკვეული (მაქსიმალური დაყოვნების დრო </w:t>
      </w:r>
      <w:r w:rsidR="00195463" w:rsidRPr="008D772E">
        <w:rPr>
          <w:rFonts w:ascii="Sylfaen" w:hAnsi="Sylfaen"/>
          <w:lang w:val="ka-GE"/>
        </w:rPr>
        <w:t>–</w:t>
      </w:r>
      <w:r w:rsidR="00195463">
        <w:rPr>
          <w:rFonts w:ascii="Sylfaen" w:hAnsi="Sylfaen"/>
          <w:lang w:val="ka-GE"/>
        </w:rPr>
        <w:t xml:space="preserve"> </w:t>
      </w:r>
      <w:r w:rsidRPr="008D772E">
        <w:rPr>
          <w:rFonts w:ascii="Sylfaen" w:hAnsi="Sylfaen"/>
          <w:lang w:val="ka-GE"/>
        </w:rPr>
        <w:t xml:space="preserve">1 საათი) დროის შემდეგ მისვლის შესახებ. ერთი და </w:t>
      </w:r>
      <w:r w:rsidR="00513110">
        <w:rPr>
          <w:rFonts w:ascii="Sylfaen" w:hAnsi="Sylfaen"/>
          <w:lang w:val="ka-GE"/>
        </w:rPr>
        <w:t xml:space="preserve"> იმავე </w:t>
      </w:r>
      <w:r w:rsidRPr="008D772E">
        <w:rPr>
          <w:rFonts w:ascii="Sylfaen" w:hAnsi="Sylfaen"/>
          <w:lang w:val="ka-GE"/>
        </w:rPr>
        <w:t xml:space="preserve"> პრიორიტეტის საქმეების შემთხვევაში უპირატესობა ენიჭება</w:t>
      </w:r>
      <w:r w:rsidRPr="008D772E">
        <w:rPr>
          <w:rFonts w:ascii="Sylfaen" w:hAnsi="Sylfaen"/>
        </w:rPr>
        <w:t xml:space="preserve"> </w:t>
      </w:r>
      <w:r w:rsidRPr="008D772E">
        <w:rPr>
          <w:rFonts w:ascii="Sylfaen" w:hAnsi="Sylfaen"/>
          <w:lang w:val="ka-GE"/>
        </w:rPr>
        <w:t xml:space="preserve"> ე.წ</w:t>
      </w:r>
      <w:r w:rsidR="00513110">
        <w:rPr>
          <w:rFonts w:ascii="Sylfaen" w:hAnsi="Sylfaen"/>
          <w:lang w:val="ka-GE"/>
        </w:rPr>
        <w:t xml:space="preserve">. </w:t>
      </w:r>
      <w:r w:rsidRPr="008D772E">
        <w:rPr>
          <w:rFonts w:ascii="Sylfaen" w:hAnsi="Sylfaen"/>
          <w:lang w:val="ka-GE"/>
        </w:rPr>
        <w:t xml:space="preserve"> </w:t>
      </w:r>
      <w:r w:rsidR="00513110">
        <w:rPr>
          <w:rFonts w:ascii="Sylfaen" w:hAnsi="Sylfaen"/>
          <w:lang w:val="ka-GE"/>
        </w:rPr>
        <w:t>„</w:t>
      </w:r>
      <w:r w:rsidRPr="008D772E">
        <w:rPr>
          <w:rFonts w:ascii="Sylfaen" w:hAnsi="Sylfaen"/>
          <w:lang w:val="ka-GE"/>
        </w:rPr>
        <w:t>რისკის ასაკს</w:t>
      </w:r>
      <w:r w:rsidR="00513110">
        <w:rPr>
          <w:rFonts w:ascii="Sylfaen" w:hAnsi="Sylfaen"/>
          <w:lang w:val="ka-GE"/>
        </w:rPr>
        <w:t>“</w:t>
      </w:r>
      <w:r w:rsidRPr="008D772E">
        <w:rPr>
          <w:rFonts w:ascii="Sylfaen" w:hAnsi="Sylfaen"/>
          <w:lang w:val="ka-GE"/>
        </w:rPr>
        <w:t xml:space="preserve">. </w:t>
      </w:r>
    </w:p>
    <w:p w:rsidR="008D772E" w:rsidRPr="008D772E" w:rsidRDefault="008D772E" w:rsidP="008D772E">
      <w:pPr>
        <w:spacing w:before="120"/>
        <w:jc w:val="both"/>
        <w:rPr>
          <w:rFonts w:ascii="Sylfaen" w:hAnsi="Sylfaen"/>
          <w:lang w:val="ka-GE"/>
        </w:rPr>
      </w:pPr>
      <w:r w:rsidRPr="008D772E">
        <w:rPr>
          <w:rFonts w:ascii="Sylfaen" w:hAnsi="Sylfaen"/>
          <w:lang w:val="ka-GE"/>
        </w:rPr>
        <w:lastRenderedPageBreak/>
        <w:t>მიუხედავად იმისა, რომ სსიპ „112“-ის მიერ თბილისის მასშტაბით, გარკვეული მექანიზმით შემთხვევისთვის ხდება ინციდენტის ტიპის მინიჭება და პრიორიტეტის შესაბამისად</w:t>
      </w:r>
      <w:r w:rsidR="00513110">
        <w:rPr>
          <w:rFonts w:ascii="Sylfaen" w:hAnsi="Sylfaen"/>
          <w:lang w:val="ka-GE"/>
        </w:rPr>
        <w:t>,</w:t>
      </w:r>
      <w:r w:rsidRPr="008D772E">
        <w:rPr>
          <w:rFonts w:ascii="Sylfaen" w:hAnsi="Sylfaen"/>
          <w:lang w:val="ka-GE"/>
        </w:rPr>
        <w:t xml:space="preserve"> ბრიგადისთვის ინფორმაციის მიწოდება დროულ რეაგირებაზე, შესაბამის ინციდენტზე რეაგირების დრო განსაზღვრული არ არის.  თავის მხრივ, ინციდენტისთვის მხოლოდ კატეგორიის მინიჭება არ გულისხმობს იმას, რომ სასწრაფო დახმარების სისტემაში პრიორიტეტების</w:t>
      </w:r>
      <w:r w:rsidR="00513110">
        <w:rPr>
          <w:rFonts w:ascii="Sylfaen" w:hAnsi="Sylfaen"/>
          <w:lang w:val="ka-GE"/>
        </w:rPr>
        <w:t xml:space="preserve">ა </w:t>
      </w:r>
      <w:r w:rsidRPr="008D772E">
        <w:rPr>
          <w:rFonts w:ascii="Sylfaen" w:hAnsi="Sylfaen"/>
          <w:lang w:val="ka-GE"/>
        </w:rPr>
        <w:t xml:space="preserve"> და რეაგირების დროის სისტემა ფუნქციონირებს.  </w:t>
      </w:r>
    </w:p>
    <w:p w:rsidR="008D772E" w:rsidRPr="008D772E" w:rsidRDefault="008D772E" w:rsidP="008D772E">
      <w:pPr>
        <w:spacing w:before="120"/>
        <w:jc w:val="both"/>
        <w:rPr>
          <w:rFonts w:ascii="Sylfaen" w:hAnsi="Sylfaen"/>
          <w:b/>
          <w:color w:val="FF0000"/>
          <w:lang w:val="ka-GE"/>
        </w:rPr>
      </w:pPr>
      <w:r w:rsidRPr="008D772E">
        <w:rPr>
          <w:rFonts w:ascii="Sylfaen" w:hAnsi="Sylfaen"/>
          <w:lang w:val="ka-GE"/>
        </w:rPr>
        <w:t xml:space="preserve">როგორც სტანდარტებითა და საუკეთესო პრაქტიკის ანალიზით ირკვევა, გამომდინარე იქედან, რომ სასწრაფო სამედიცინო </w:t>
      </w:r>
      <w:r w:rsidR="00FC7B11" w:rsidRPr="008D772E">
        <w:rPr>
          <w:rFonts w:ascii="Sylfaen" w:hAnsi="Sylfaen"/>
          <w:lang w:val="ka-GE"/>
        </w:rPr>
        <w:t>დახმარების</w:t>
      </w:r>
      <w:r w:rsidRPr="008D772E">
        <w:rPr>
          <w:rFonts w:ascii="Sylfaen" w:hAnsi="Sylfaen"/>
          <w:lang w:val="ka-GE"/>
        </w:rPr>
        <w:t xml:space="preserve"> არსი გადაუდებელ და დროულ რეაგირებას გულისხმობს, თითოეულ ინციდენტის ტიპს </w:t>
      </w:r>
      <w:r w:rsidRPr="009A50A5">
        <w:rPr>
          <w:rFonts w:ascii="Sylfaen" w:hAnsi="Sylfaen"/>
          <w:lang w:val="ka-GE"/>
        </w:rPr>
        <w:t>(კრიტიკული, გადაუდებელი, დაყოვნებული</w:t>
      </w:r>
      <w:r w:rsidRPr="009A50A5">
        <w:rPr>
          <w:rFonts w:ascii="Sylfaen" w:hAnsi="Sylfaen"/>
          <w:lang w:val="en-US"/>
        </w:rPr>
        <w:t xml:space="preserve"> </w:t>
      </w:r>
      <w:r w:rsidRPr="009A50A5">
        <w:rPr>
          <w:rFonts w:ascii="Sylfaen" w:hAnsi="Sylfaen"/>
          <w:lang w:val="ka-GE"/>
        </w:rPr>
        <w:t>მდგომარეობები)</w:t>
      </w:r>
      <w:r w:rsidRPr="008D772E">
        <w:rPr>
          <w:rFonts w:ascii="Sylfaen" w:hAnsi="Sylfaen"/>
          <w:lang w:val="ka-GE"/>
        </w:rPr>
        <w:t xml:space="preserve"> უნდა ჰქონდეს განსაზღვრული დროის ნიშნული. მიუხედავად იმისა, რომ პრიორიტეტების გაუმართავი სისტემა ბევრ სხვადასხვა ფაქტორზეა დამოკიდებული (მაგალითად</w:t>
      </w:r>
      <w:r w:rsidR="00513110">
        <w:rPr>
          <w:rFonts w:ascii="Sylfaen" w:hAnsi="Sylfaen"/>
          <w:lang w:val="ka-GE"/>
        </w:rPr>
        <w:t>,</w:t>
      </w:r>
      <w:r w:rsidRPr="008D772E">
        <w:rPr>
          <w:rFonts w:ascii="Sylfaen" w:hAnsi="Sylfaen"/>
          <w:lang w:val="ka-GE"/>
        </w:rPr>
        <w:t xml:space="preserve"> გამოძახებათა დიდ რაოდენობაზე)</w:t>
      </w:r>
      <w:r w:rsidR="009A50A5">
        <w:rPr>
          <w:rFonts w:ascii="Sylfaen" w:hAnsi="Sylfaen"/>
          <w:lang w:val="ka-GE"/>
        </w:rPr>
        <w:t>,</w:t>
      </w:r>
      <w:r w:rsidRPr="008D772E">
        <w:rPr>
          <w:rFonts w:ascii="Sylfaen" w:hAnsi="Sylfaen"/>
          <w:lang w:val="ka-GE"/>
        </w:rPr>
        <w:t xml:space="preserve"> აღნიშნული სისტემის გამართული მუშაობა ერთ-ერთი უმნიშვნელოვანესი ინსტრუმენტია ბრიგადების ოპტიმალური მენეჯმენტის</w:t>
      </w:r>
      <w:r w:rsidR="009A50A5">
        <w:rPr>
          <w:rFonts w:ascii="Sylfaen" w:hAnsi="Sylfaen"/>
          <w:lang w:val="ka-GE"/>
        </w:rPr>
        <w:t>თვის</w:t>
      </w:r>
      <w:r w:rsidRPr="008D772E">
        <w:rPr>
          <w:rFonts w:ascii="Sylfaen" w:hAnsi="Sylfaen"/>
          <w:lang w:val="ka-GE"/>
        </w:rPr>
        <w:t xml:space="preserve"> და საჭირო დროს გადაუდებელი რეაგირებისთვის.</w:t>
      </w:r>
      <w:r w:rsidRPr="008D772E">
        <w:rPr>
          <w:rFonts w:ascii="Sylfaen" w:hAnsi="Sylfaen"/>
          <w:b/>
          <w:color w:val="FF0000"/>
          <w:lang w:val="ka-GE"/>
        </w:rPr>
        <w:t xml:space="preserve"> </w:t>
      </w:r>
    </w:p>
    <w:p w:rsidR="008D772E" w:rsidRPr="008D772E" w:rsidRDefault="008D772E" w:rsidP="008D772E">
      <w:pPr>
        <w:spacing w:before="120"/>
        <w:jc w:val="both"/>
        <w:rPr>
          <w:rFonts w:ascii="Sylfaen" w:hAnsi="Sylfaen"/>
          <w:lang w:val="ka-GE"/>
        </w:rPr>
      </w:pPr>
      <w:r w:rsidRPr="008D772E">
        <w:rPr>
          <w:rFonts w:ascii="Sylfaen" w:hAnsi="Sylfaen"/>
          <w:lang w:val="ka-GE"/>
        </w:rPr>
        <w:t xml:space="preserve">აუდიტის პერიოდში სსიპ „112“ უკვე თანამშრომლობს დონორ ორგანიზაციებთან და დაინტერესებულ უწყებებთან პროექტის იმპლემენტაციისთვის საჭირო რესურსების მოძიების მიზნით, პრიორიტეტების განსაზღვრის სისტემის დანერგვის უზრუნველსაყოფად. რაც შეეხება რეგიონებს </w:t>
      </w:r>
      <w:r w:rsidR="00195463" w:rsidRPr="008D772E">
        <w:rPr>
          <w:rFonts w:ascii="Sylfaen" w:hAnsi="Sylfaen"/>
          <w:lang w:val="ka-GE"/>
        </w:rPr>
        <w:t>–</w:t>
      </w:r>
      <w:r w:rsidR="00195463">
        <w:rPr>
          <w:rFonts w:ascii="Sylfaen" w:hAnsi="Sylfaen"/>
          <w:lang w:val="ka-GE"/>
        </w:rPr>
        <w:t xml:space="preserve"> </w:t>
      </w:r>
      <w:r w:rsidRPr="008D772E">
        <w:rPr>
          <w:rFonts w:ascii="Sylfaen" w:hAnsi="Sylfaen"/>
          <w:lang w:val="ka-GE"/>
        </w:rPr>
        <w:t>სამინისტროს, როგორც პროგრამის განმახორციელებლის მიერ,  მზადდება  ბრძანების პროექტი, რომელიც განსაზღვრავს სასწრაფო სამედიცინო დახმარების ძირითადი ეტაპების სტანდარტებს და ხარისხის ინდიკატორების სისტემას.</w:t>
      </w:r>
    </w:p>
    <w:p w:rsidR="008D772E" w:rsidRPr="008D772E" w:rsidRDefault="008D772E" w:rsidP="008D772E">
      <w:pPr>
        <w:spacing w:before="120"/>
        <w:jc w:val="both"/>
        <w:rPr>
          <w:rFonts w:ascii="Sylfaen" w:hAnsi="Sylfaen"/>
          <w:lang w:val="ka-GE"/>
        </w:rPr>
      </w:pPr>
      <w:r w:rsidRPr="008D772E">
        <w:rPr>
          <w:rFonts w:ascii="Sylfaen" w:hAnsi="Sylfaen"/>
          <w:lang w:val="ka-GE"/>
        </w:rPr>
        <w:t xml:space="preserve">შპს „სასწრაფო სამედიცინო დახმარების ცენტრის“ </w:t>
      </w:r>
      <w:r w:rsidR="00810BD1">
        <w:rPr>
          <w:rFonts w:ascii="Sylfaen" w:hAnsi="Sylfaen"/>
          <w:lang w:val="ka-GE"/>
        </w:rPr>
        <w:t xml:space="preserve">მიერ </w:t>
      </w:r>
      <w:r w:rsidRPr="008D772E">
        <w:rPr>
          <w:rFonts w:ascii="Sylfaen" w:hAnsi="Sylfaen"/>
          <w:lang w:val="ka-GE"/>
        </w:rPr>
        <w:t>მოწოდებულ ბაზაზე (280 ათას მონაცემზე)</w:t>
      </w:r>
      <w:r w:rsidRPr="008D772E">
        <w:rPr>
          <w:rStyle w:val="FootnoteReference"/>
          <w:rFonts w:ascii="Sylfaen" w:hAnsi="Sylfaen"/>
          <w:lang w:val="ka-GE"/>
        </w:rPr>
        <w:footnoteReference w:id="2"/>
      </w:r>
      <w:r w:rsidRPr="008D772E">
        <w:rPr>
          <w:rFonts w:ascii="Sylfaen" w:hAnsi="Sylfaen"/>
          <w:lang w:val="ka-GE"/>
        </w:rPr>
        <w:t xml:space="preserve"> დაყრდნობით და სსიპ „112“-ის </w:t>
      </w:r>
      <w:r w:rsidR="00FC7B11" w:rsidRPr="008D772E">
        <w:rPr>
          <w:rFonts w:ascii="Sylfaen" w:hAnsi="Sylfaen"/>
          <w:lang w:val="ka-GE"/>
        </w:rPr>
        <w:t>სადისპეტჩერო</w:t>
      </w:r>
      <w:r w:rsidRPr="008D772E">
        <w:rPr>
          <w:rFonts w:ascii="Sylfaen" w:hAnsi="Sylfaen"/>
          <w:lang w:val="ka-GE"/>
        </w:rPr>
        <w:t xml:space="preserve"> ინციდენტის ტიპების (პრიორიტეტები) ანალიზით გამოვლინდა ინციდენტის ტიპებში შემთხვევათა რაოდენობა და დროის ის შუალედი, რომელიც სასწრაფო დახმარების ბრიგადას სხვადასხვა ფაქტორის გათვალისწინებით ზარის რეგისტრაციიდან პაციენტთან მისვლამდე სჭირდება. </w:t>
      </w:r>
    </w:p>
    <w:p w:rsidR="008D772E" w:rsidRPr="008D772E" w:rsidRDefault="008D772E" w:rsidP="008D772E">
      <w:pPr>
        <w:spacing w:before="120"/>
        <w:jc w:val="both"/>
        <w:rPr>
          <w:rFonts w:ascii="Sylfaen" w:hAnsi="Sylfaen"/>
          <w:lang w:val="ka-GE"/>
        </w:rPr>
      </w:pPr>
      <w:r w:rsidRPr="008D772E">
        <w:rPr>
          <w:rFonts w:ascii="Sylfaen" w:hAnsi="Sylfaen"/>
          <w:lang w:val="ka-GE"/>
        </w:rPr>
        <w:t>ქვემოთ მოცემულ გრაფიკზე</w:t>
      </w:r>
      <w:r>
        <w:rPr>
          <w:rFonts w:ascii="Sylfaen" w:hAnsi="Sylfaen"/>
          <w:lang w:val="en-US"/>
        </w:rPr>
        <w:t xml:space="preserve"> (2.1)</w:t>
      </w:r>
      <w:r w:rsidRPr="008D772E">
        <w:rPr>
          <w:rFonts w:ascii="Sylfaen" w:hAnsi="Sylfaen"/>
          <w:lang w:val="ka-GE"/>
        </w:rPr>
        <w:t xml:space="preserve"> გამოსახულია გამოძახებათა საერთო რაოდენობიდან  ინციდენტის ტიპების (პრიორიტეტების) პროცენტული რაოდენობა.</w:t>
      </w:r>
    </w:p>
    <w:p w:rsidR="008D772E" w:rsidRDefault="008D772E" w:rsidP="008D772E">
      <w:pPr>
        <w:spacing w:before="120"/>
        <w:jc w:val="both"/>
        <w:rPr>
          <w:rFonts w:ascii="Sylfaen" w:hAnsi="Sylfaen"/>
          <w:lang w:val="en-US"/>
        </w:rPr>
      </w:pPr>
    </w:p>
    <w:p w:rsidR="008D772E" w:rsidRDefault="008D772E" w:rsidP="008D772E">
      <w:pPr>
        <w:spacing w:before="120"/>
        <w:jc w:val="both"/>
        <w:rPr>
          <w:rFonts w:ascii="Sylfaen" w:hAnsi="Sylfaen"/>
          <w:lang w:val="en-US"/>
        </w:rPr>
      </w:pPr>
    </w:p>
    <w:p w:rsidR="008D772E" w:rsidRPr="00422775" w:rsidRDefault="008D772E" w:rsidP="008D772E">
      <w:pPr>
        <w:spacing w:before="120"/>
        <w:jc w:val="both"/>
        <w:rPr>
          <w:rFonts w:ascii="Sylfaen" w:hAnsi="Sylfaen"/>
          <w:lang w:val="ka-GE"/>
        </w:rPr>
      </w:pPr>
      <w:r w:rsidRPr="008D772E">
        <w:rPr>
          <w:rFonts w:ascii="Sylfaen" w:hAnsi="Sylfaen"/>
          <w:b/>
          <w:lang w:val="ka-GE"/>
        </w:rPr>
        <w:lastRenderedPageBreak/>
        <w:t xml:space="preserve">გრაფიკი </w:t>
      </w:r>
      <w:r>
        <w:rPr>
          <w:rFonts w:ascii="Sylfaen" w:hAnsi="Sylfaen"/>
          <w:b/>
          <w:lang w:val="en-US"/>
        </w:rPr>
        <w:t>2.</w:t>
      </w:r>
      <w:r w:rsidRPr="008D772E">
        <w:rPr>
          <w:rFonts w:ascii="Sylfaen" w:hAnsi="Sylfaen"/>
          <w:b/>
          <w:lang w:val="ka-GE"/>
        </w:rPr>
        <w:t>1</w:t>
      </w:r>
      <w:r w:rsidRPr="008D772E">
        <w:rPr>
          <w:rFonts w:ascii="Sylfaen" w:hAnsi="Sylfaen"/>
          <w:b/>
          <w:lang w:val="en-US"/>
        </w:rPr>
        <w:t xml:space="preserve">: </w:t>
      </w:r>
      <w:r w:rsidRPr="00422775">
        <w:rPr>
          <w:rFonts w:ascii="Sylfaen" w:hAnsi="Sylfaen"/>
          <w:lang w:val="ka-GE"/>
        </w:rPr>
        <w:t>ინციდენტის ტიპების პროცენტული რაოდენობა გამოძახებათა რაოდენობაში</w:t>
      </w:r>
      <w:r w:rsidR="00ED0C3E" w:rsidRPr="00422775">
        <w:rPr>
          <w:rFonts w:ascii="Sylfaen" w:hAnsi="Sylfaen"/>
          <w:lang w:val="ka-GE"/>
        </w:rPr>
        <w:t xml:space="preserve"> (პერიოდი: 17.04.2012-31.12.2012)</w:t>
      </w:r>
    </w:p>
    <w:p w:rsidR="008D772E" w:rsidRPr="008D772E" w:rsidRDefault="008D772E" w:rsidP="008D772E">
      <w:pPr>
        <w:spacing w:before="120"/>
        <w:jc w:val="both"/>
        <w:rPr>
          <w:rFonts w:ascii="Sylfaen" w:hAnsi="Sylfaen"/>
          <w:lang w:val="ka-GE"/>
        </w:rPr>
      </w:pPr>
      <w:r w:rsidRPr="008D772E">
        <w:rPr>
          <w:rFonts w:ascii="Sylfaen" w:hAnsi="Sylfaen"/>
          <w:noProof/>
          <w:lang w:val="en-US"/>
        </w:rPr>
        <w:drawing>
          <wp:inline distT="0" distB="0" distL="0" distR="0" wp14:anchorId="3C8AB5F1" wp14:editId="3072B16C">
            <wp:extent cx="5038725" cy="2852737"/>
            <wp:effectExtent l="0" t="0" r="9525"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D772E" w:rsidRPr="008D772E" w:rsidRDefault="008D772E" w:rsidP="008D772E">
      <w:pPr>
        <w:spacing w:before="120"/>
        <w:jc w:val="both"/>
        <w:rPr>
          <w:rFonts w:ascii="Sylfaen" w:hAnsi="Sylfaen"/>
          <w:lang w:val="ka-GE"/>
        </w:rPr>
      </w:pPr>
      <w:r w:rsidRPr="008D772E">
        <w:rPr>
          <w:rFonts w:ascii="Sylfaen" w:hAnsi="Sylfaen"/>
          <w:lang w:val="ka-GE"/>
        </w:rPr>
        <w:t>გრაფიკიდან ჩანს, რომ შემთხვევათა უდიდეს ნაწილს ენიჭება მაღალი პრიორიტეტი, მცირე ნაწილს საშუალო, ხოლო უფრო მეტს</w:t>
      </w:r>
      <w:r w:rsidR="00195463">
        <w:rPr>
          <w:rFonts w:ascii="Sylfaen" w:hAnsi="Sylfaen"/>
          <w:lang w:val="ru-RU"/>
        </w:rPr>
        <w:t xml:space="preserve"> </w:t>
      </w:r>
      <w:r w:rsidR="00195463" w:rsidRPr="008D772E">
        <w:rPr>
          <w:rFonts w:ascii="Sylfaen" w:hAnsi="Sylfaen"/>
          <w:lang w:val="ka-GE"/>
        </w:rPr>
        <w:t>–</w:t>
      </w:r>
      <w:r w:rsidR="00195463">
        <w:rPr>
          <w:rFonts w:ascii="Sylfaen" w:hAnsi="Sylfaen"/>
          <w:lang w:val="ka-GE"/>
        </w:rPr>
        <w:t xml:space="preserve"> </w:t>
      </w:r>
      <w:r w:rsidRPr="008D772E">
        <w:rPr>
          <w:rFonts w:ascii="Sylfaen" w:hAnsi="Sylfaen"/>
          <w:lang w:val="ka-GE"/>
        </w:rPr>
        <w:t>დაბალი. გამოძახებათა საერთო რაოდენობიდან მხოლოდ 13%-ს შეადგენს ჰოსპიტალიზაცია, რაც მიუთითებს</w:t>
      </w:r>
      <w:r w:rsidR="00FE3BE0">
        <w:rPr>
          <w:rFonts w:ascii="Sylfaen" w:hAnsi="Sylfaen"/>
          <w:lang w:val="ka-GE"/>
        </w:rPr>
        <w:t>, რომ</w:t>
      </w:r>
      <w:r w:rsidRPr="008D772E">
        <w:rPr>
          <w:rFonts w:ascii="Sylfaen" w:hAnsi="Sylfaen"/>
          <w:lang w:val="ka-GE"/>
        </w:rPr>
        <w:t xml:space="preserve"> მაღალ პრიორიტეტულად შეფასებული გამოძახებათა რაოდენობ</w:t>
      </w:r>
      <w:r w:rsidR="00FE3BE0">
        <w:rPr>
          <w:rFonts w:ascii="Sylfaen" w:hAnsi="Sylfaen"/>
          <w:lang w:val="ka-GE"/>
        </w:rPr>
        <w:t>ა</w:t>
      </w:r>
      <w:r w:rsidRPr="008D772E">
        <w:rPr>
          <w:rFonts w:ascii="Sylfaen" w:hAnsi="Sylfaen"/>
          <w:lang w:val="ka-GE"/>
        </w:rPr>
        <w:t xml:space="preserve"> (55%) </w:t>
      </w:r>
      <w:r w:rsidR="00FE3BE0">
        <w:rPr>
          <w:rFonts w:ascii="Sylfaen" w:hAnsi="Sylfaen"/>
          <w:lang w:val="ka-GE"/>
        </w:rPr>
        <w:t>განსაზღვრულია არასწორი პრინციპით</w:t>
      </w:r>
      <w:r w:rsidRPr="008D772E">
        <w:rPr>
          <w:rFonts w:ascii="Sylfaen" w:hAnsi="Sylfaen"/>
          <w:lang w:val="ka-GE"/>
        </w:rPr>
        <w:t xml:space="preserve">. </w:t>
      </w:r>
    </w:p>
    <w:p w:rsidR="008D772E" w:rsidRPr="008D772E" w:rsidRDefault="008D772E" w:rsidP="008D772E">
      <w:pPr>
        <w:spacing w:before="120"/>
        <w:jc w:val="both"/>
        <w:rPr>
          <w:rFonts w:ascii="Sylfaen" w:hAnsi="Sylfaen"/>
          <w:lang w:val="ka-GE"/>
        </w:rPr>
      </w:pPr>
      <w:r w:rsidRPr="008D772E">
        <w:rPr>
          <w:rFonts w:ascii="Sylfaen" w:hAnsi="Sylfaen"/>
          <w:lang w:val="ka-GE"/>
        </w:rPr>
        <w:t xml:space="preserve">აღსანიშნავია, რომ დაბალი პრიორიტეტით გათვალისწინებული </w:t>
      </w:r>
      <w:r w:rsidRPr="00B74815">
        <w:rPr>
          <w:rFonts w:ascii="Sylfaen" w:hAnsi="Sylfaen"/>
          <w:highlight w:val="yellow"/>
          <w:lang w:val="ka-GE"/>
        </w:rPr>
        <w:t>არაგადაუდებელი ნოზოლოგიები მარტივ ამბულატორულ მომსახურებას წარმოადგენს, ხოლო არსებული</w:t>
      </w:r>
      <w:bookmarkStart w:id="14" w:name="_GoBack"/>
      <w:bookmarkEnd w:id="14"/>
      <w:r w:rsidRPr="008D772E">
        <w:rPr>
          <w:rFonts w:ascii="Sylfaen" w:hAnsi="Sylfaen"/>
          <w:lang w:val="ka-GE"/>
        </w:rPr>
        <w:t xml:space="preserve"> სისტემით დაბალი კატეგორიის ინციდენტების მაღალი დონე (26%), თავის მხრივ</w:t>
      </w:r>
      <w:r w:rsidR="008E01FA">
        <w:rPr>
          <w:rFonts w:ascii="Sylfaen" w:hAnsi="Sylfaen"/>
          <w:lang w:val="ka-GE"/>
        </w:rPr>
        <w:t>,</w:t>
      </w:r>
      <w:r w:rsidRPr="008D772E">
        <w:rPr>
          <w:rFonts w:ascii="Sylfaen" w:hAnsi="Sylfaen"/>
          <w:lang w:val="ka-GE"/>
        </w:rPr>
        <w:t xml:space="preserve"> პირველად ჯანდაცვაში არსებულ პრობლემებს უკავშირდება. პრიორიტეტების </w:t>
      </w:r>
      <w:r w:rsidR="00FC7B11" w:rsidRPr="008D772E">
        <w:rPr>
          <w:rFonts w:ascii="Sylfaen" w:hAnsi="Sylfaen"/>
          <w:lang w:val="ka-GE"/>
        </w:rPr>
        <w:t>სადისპეტჩერო</w:t>
      </w:r>
      <w:r w:rsidRPr="008D772E">
        <w:rPr>
          <w:rFonts w:ascii="Sylfaen" w:hAnsi="Sylfaen"/>
          <w:lang w:val="ka-GE"/>
        </w:rPr>
        <w:t xml:space="preserve"> პროგრამის არსებობის შემთხვევაში, დაბალპრიორიტეტული გამოძახებების რეალური მაჩვენებელი შესაძლოა გაცილებით მაღალი იყოს.</w:t>
      </w:r>
    </w:p>
    <w:p w:rsidR="008D772E" w:rsidRPr="008D772E" w:rsidRDefault="008D772E" w:rsidP="008D772E">
      <w:pPr>
        <w:spacing w:before="120"/>
        <w:jc w:val="both"/>
        <w:rPr>
          <w:rFonts w:ascii="Sylfaen" w:hAnsi="Sylfaen"/>
          <w:lang w:val="ka-GE"/>
        </w:rPr>
      </w:pPr>
      <w:r w:rsidRPr="008D772E">
        <w:rPr>
          <w:rFonts w:ascii="Sylfaen" w:hAnsi="Sylfaen"/>
          <w:lang w:val="ka-GE"/>
        </w:rPr>
        <w:t>რაც შეეხება პაციენტთან მისვლის დროს - სამივე ინციდენტის ტიპ</w:t>
      </w:r>
      <w:r w:rsidR="00D61947">
        <w:rPr>
          <w:rFonts w:ascii="Sylfaen" w:hAnsi="Sylfaen"/>
          <w:lang w:val="ka-GE"/>
        </w:rPr>
        <w:t>ის შემთხვევაში,</w:t>
      </w:r>
      <w:r w:rsidRPr="008D772E">
        <w:rPr>
          <w:rFonts w:ascii="Sylfaen" w:hAnsi="Sylfaen"/>
          <w:lang w:val="ka-GE"/>
        </w:rPr>
        <w:t xml:space="preserve"> მისვლის საშუალო მაჩვენებელი ერთმანეთისგან მნიშვნელოვნად არ განსხვავდება, მაშინ როდესაც მაღალ პრიორიტეტზე რეაგირების დროის ნიშნული გაცილებით დაბალი უნდა იყოს სხვა ინციდენტის ტიპებთან შედარებით.</w:t>
      </w:r>
    </w:p>
    <w:p w:rsidR="008D772E" w:rsidRPr="008D772E" w:rsidRDefault="008D772E" w:rsidP="008D772E">
      <w:pPr>
        <w:spacing w:before="120"/>
        <w:jc w:val="both"/>
        <w:rPr>
          <w:rFonts w:ascii="Sylfaen" w:hAnsi="Sylfaen"/>
          <w:lang w:val="ka-GE"/>
        </w:rPr>
      </w:pPr>
      <w:r w:rsidRPr="008D772E">
        <w:rPr>
          <w:rFonts w:ascii="Sylfaen" w:hAnsi="Sylfaen"/>
          <w:lang w:val="ka-GE"/>
        </w:rPr>
        <w:t>ქვემოთ მოცემულ გრაფიკზე წარმოდგენილია ინციდენტის ტიპებ</w:t>
      </w:r>
      <w:r w:rsidR="00D61947">
        <w:rPr>
          <w:rFonts w:ascii="Sylfaen" w:hAnsi="Sylfaen"/>
          <w:lang w:val="ka-GE"/>
        </w:rPr>
        <w:t>ის მიხედვით</w:t>
      </w:r>
      <w:r w:rsidRPr="008D772E">
        <w:rPr>
          <w:rFonts w:ascii="Sylfaen" w:hAnsi="Sylfaen"/>
          <w:lang w:val="ka-GE"/>
        </w:rPr>
        <w:t xml:space="preserve"> რეაგირების დროის (</w:t>
      </w:r>
      <w:r w:rsidR="00C82421">
        <w:rPr>
          <w:rFonts w:ascii="Sylfaen" w:hAnsi="Sylfaen"/>
          <w:lang w:val="ka-GE"/>
        </w:rPr>
        <w:t xml:space="preserve">სსიპ „112“-ში </w:t>
      </w:r>
      <w:r w:rsidRPr="008D772E">
        <w:rPr>
          <w:rFonts w:ascii="Sylfaen" w:hAnsi="Sylfaen"/>
          <w:lang w:val="ka-GE"/>
        </w:rPr>
        <w:t>ზარის მიღებიდან პაციენტთან მისვლამდე) საშუალო მაჩვენებელი საქართველოსა და ბრიტანეთის მაგალით</w:t>
      </w:r>
      <w:r w:rsidR="00D61947">
        <w:rPr>
          <w:rFonts w:ascii="Sylfaen" w:hAnsi="Sylfaen"/>
          <w:lang w:val="ka-GE"/>
        </w:rPr>
        <w:t>ებ</w:t>
      </w:r>
      <w:r w:rsidRPr="008D772E">
        <w:rPr>
          <w:rFonts w:ascii="Sylfaen" w:hAnsi="Sylfaen"/>
          <w:lang w:val="ka-GE"/>
        </w:rPr>
        <w:t>ზე:</w:t>
      </w:r>
    </w:p>
    <w:p w:rsidR="008D772E" w:rsidRPr="008D772E" w:rsidRDefault="008D772E" w:rsidP="008D772E">
      <w:pPr>
        <w:spacing w:before="120"/>
        <w:jc w:val="both"/>
        <w:rPr>
          <w:rFonts w:ascii="Sylfaen" w:hAnsi="Sylfaen"/>
          <w:lang w:val="ka-GE"/>
        </w:rPr>
      </w:pPr>
    </w:p>
    <w:p w:rsidR="008D772E" w:rsidRPr="008D772E" w:rsidRDefault="008D772E" w:rsidP="008D772E">
      <w:pPr>
        <w:spacing w:before="120"/>
        <w:jc w:val="both"/>
        <w:rPr>
          <w:rFonts w:ascii="Sylfaen" w:hAnsi="Sylfaen"/>
          <w:lang w:val="ka-GE"/>
        </w:rPr>
      </w:pPr>
    </w:p>
    <w:p w:rsidR="008D772E" w:rsidRPr="008D772E" w:rsidRDefault="008D772E" w:rsidP="008D772E">
      <w:pPr>
        <w:spacing w:before="120"/>
        <w:jc w:val="both"/>
        <w:rPr>
          <w:rFonts w:ascii="Sylfaen" w:hAnsi="Sylfaen"/>
          <w:b/>
          <w:lang w:val="ka-GE"/>
        </w:rPr>
      </w:pPr>
      <w:r w:rsidRPr="008D772E">
        <w:rPr>
          <w:rFonts w:ascii="Sylfaen" w:hAnsi="Sylfaen"/>
          <w:b/>
          <w:lang w:val="ka-GE"/>
        </w:rPr>
        <w:lastRenderedPageBreak/>
        <w:t>გრაფიკი 2.2</w:t>
      </w:r>
      <w:r w:rsidRPr="008D772E">
        <w:rPr>
          <w:rFonts w:ascii="Sylfaen" w:hAnsi="Sylfaen"/>
          <w:b/>
          <w:lang w:val="en-US"/>
        </w:rPr>
        <w:t>:</w:t>
      </w:r>
      <w:r w:rsidRPr="008D772E">
        <w:rPr>
          <w:rFonts w:ascii="Sylfaen" w:hAnsi="Sylfaen"/>
          <w:b/>
          <w:lang w:val="ka-GE"/>
        </w:rPr>
        <w:t xml:space="preserve"> საქართველო (ინციდენტის ტიპებ</w:t>
      </w:r>
      <w:r w:rsidR="00D61947">
        <w:rPr>
          <w:rFonts w:ascii="Sylfaen" w:hAnsi="Sylfaen"/>
          <w:b/>
          <w:lang w:val="ka-GE"/>
        </w:rPr>
        <w:t>ის მიხედვით</w:t>
      </w:r>
      <w:r w:rsidRPr="008D772E">
        <w:rPr>
          <w:rFonts w:ascii="Sylfaen" w:hAnsi="Sylfaen"/>
          <w:b/>
          <w:lang w:val="ka-GE"/>
        </w:rPr>
        <w:t xml:space="preserve"> რეაგირების საშუალო დრო)</w:t>
      </w:r>
    </w:p>
    <w:p w:rsidR="008D772E" w:rsidRPr="008D772E" w:rsidRDefault="008D772E" w:rsidP="008D772E">
      <w:pPr>
        <w:spacing w:before="120"/>
        <w:jc w:val="both"/>
        <w:rPr>
          <w:rFonts w:ascii="Sylfaen" w:hAnsi="Sylfaen"/>
          <w:lang w:val="en-US"/>
        </w:rPr>
      </w:pPr>
      <w:r w:rsidRPr="008D772E">
        <w:rPr>
          <w:rFonts w:ascii="Sylfaen" w:hAnsi="Sylfaen"/>
          <w:noProof/>
          <w:lang w:val="en-US"/>
        </w:rPr>
        <w:drawing>
          <wp:inline distT="0" distB="0" distL="0" distR="0" wp14:anchorId="7866E045" wp14:editId="1DB6B4E0">
            <wp:extent cx="3495676" cy="1828801"/>
            <wp:effectExtent l="0" t="0" r="9525"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D772E" w:rsidRPr="008D772E" w:rsidRDefault="008D772E" w:rsidP="008D772E">
      <w:pPr>
        <w:spacing w:before="120"/>
        <w:jc w:val="both"/>
        <w:rPr>
          <w:rFonts w:ascii="Sylfaen" w:hAnsi="Sylfaen"/>
          <w:lang w:val="ka-GE"/>
        </w:rPr>
      </w:pPr>
    </w:p>
    <w:p w:rsidR="008D772E" w:rsidRPr="008D772E" w:rsidRDefault="008D772E" w:rsidP="008D772E">
      <w:pPr>
        <w:spacing w:before="120"/>
        <w:jc w:val="both"/>
        <w:rPr>
          <w:rFonts w:ascii="Sylfaen" w:hAnsi="Sylfaen"/>
          <w:b/>
          <w:lang w:val="ka-GE"/>
        </w:rPr>
      </w:pPr>
      <w:r w:rsidRPr="008D772E">
        <w:rPr>
          <w:rFonts w:ascii="Sylfaen" w:hAnsi="Sylfaen"/>
          <w:b/>
          <w:lang w:val="ka-GE"/>
        </w:rPr>
        <w:t>გრაფიკი 2.3</w:t>
      </w:r>
      <w:r>
        <w:rPr>
          <w:rFonts w:ascii="Sylfaen" w:hAnsi="Sylfaen"/>
          <w:b/>
          <w:lang w:val="ka-GE"/>
        </w:rPr>
        <w:t>:</w:t>
      </w:r>
      <w:r w:rsidRPr="008D772E">
        <w:rPr>
          <w:rFonts w:ascii="Sylfaen" w:hAnsi="Sylfaen"/>
          <w:b/>
          <w:lang w:val="ka-GE"/>
        </w:rPr>
        <w:t xml:space="preserve"> დიდი ბრიტანეთი (ინციდენტის ტიპებ</w:t>
      </w:r>
      <w:r w:rsidR="00D61947">
        <w:rPr>
          <w:rFonts w:ascii="Sylfaen" w:hAnsi="Sylfaen"/>
          <w:b/>
          <w:lang w:val="ka-GE"/>
        </w:rPr>
        <w:t>ის მიხედვით</w:t>
      </w:r>
      <w:r w:rsidRPr="008D772E">
        <w:rPr>
          <w:rFonts w:ascii="Sylfaen" w:hAnsi="Sylfaen"/>
          <w:b/>
          <w:lang w:val="ka-GE"/>
        </w:rPr>
        <w:t xml:space="preserve"> რეაგირების საშუალო დრო)</w:t>
      </w:r>
    </w:p>
    <w:p w:rsidR="008D772E" w:rsidRPr="008D772E" w:rsidRDefault="008D772E" w:rsidP="008D772E">
      <w:pPr>
        <w:spacing w:before="120"/>
        <w:jc w:val="both"/>
        <w:rPr>
          <w:rFonts w:ascii="Sylfaen" w:hAnsi="Sylfaen"/>
          <w:lang w:val="ka-GE"/>
        </w:rPr>
      </w:pPr>
      <w:r w:rsidRPr="008D772E">
        <w:rPr>
          <w:rFonts w:ascii="Sylfaen" w:hAnsi="Sylfaen"/>
          <w:noProof/>
          <w:lang w:val="en-US"/>
        </w:rPr>
        <w:drawing>
          <wp:inline distT="0" distB="0" distL="0" distR="0" wp14:anchorId="751AA3AE" wp14:editId="1A063237">
            <wp:extent cx="3962400" cy="1895475"/>
            <wp:effectExtent l="0" t="0" r="1905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D772E" w:rsidRPr="008D772E" w:rsidRDefault="008D772E" w:rsidP="008D772E">
      <w:pPr>
        <w:spacing w:before="120"/>
        <w:jc w:val="both"/>
        <w:rPr>
          <w:rFonts w:ascii="Sylfaen" w:hAnsi="Sylfaen"/>
          <w:lang w:val="ka-GE"/>
        </w:rPr>
      </w:pPr>
      <w:r w:rsidRPr="008D772E">
        <w:rPr>
          <w:rFonts w:ascii="Sylfaen" w:hAnsi="Sylfaen"/>
          <w:lang w:val="ka-GE"/>
        </w:rPr>
        <w:t xml:space="preserve">ზემოთ მოცემული გრაფიკებიდან </w:t>
      </w:r>
      <w:r w:rsidR="00D61947">
        <w:rPr>
          <w:rFonts w:ascii="Sylfaen" w:hAnsi="Sylfaen"/>
          <w:lang w:val="ka-GE"/>
        </w:rPr>
        <w:t>ჩანს</w:t>
      </w:r>
      <w:r w:rsidRPr="008D772E">
        <w:rPr>
          <w:rFonts w:ascii="Sylfaen" w:hAnsi="Sylfaen"/>
          <w:lang w:val="ka-GE"/>
        </w:rPr>
        <w:t xml:space="preserve">, საქართველოში პრიორიტეტებში (ინციდენტის ტიპებში) რეაგირების დროის საშუალო </w:t>
      </w:r>
      <w:r w:rsidR="00FC7B11" w:rsidRPr="008D772E">
        <w:rPr>
          <w:rFonts w:ascii="Sylfaen" w:hAnsi="Sylfaen"/>
          <w:lang w:val="ka-GE"/>
        </w:rPr>
        <w:t>მაჩვენებელი</w:t>
      </w:r>
      <w:r w:rsidRPr="008D772E">
        <w:rPr>
          <w:rFonts w:ascii="Sylfaen" w:hAnsi="Sylfaen"/>
          <w:lang w:val="ka-GE"/>
        </w:rPr>
        <w:t xml:space="preserve"> (ზარის მიღებიდან პაციენტთან მისვლამდე) დაახლოებით ერთი</w:t>
      </w:r>
      <w:r w:rsidR="00D61947">
        <w:rPr>
          <w:rFonts w:ascii="Sylfaen" w:hAnsi="Sylfaen"/>
          <w:lang w:val="ka-GE"/>
        </w:rPr>
        <w:t xml:space="preserve"> </w:t>
      </w:r>
      <w:r w:rsidRPr="008D772E">
        <w:rPr>
          <w:rFonts w:ascii="Sylfaen" w:hAnsi="Sylfaen"/>
          <w:lang w:val="ka-GE"/>
        </w:rPr>
        <w:t>და</w:t>
      </w:r>
      <w:r w:rsidR="00D61947">
        <w:rPr>
          <w:rFonts w:ascii="Sylfaen" w:hAnsi="Sylfaen"/>
          <w:lang w:val="ka-GE"/>
        </w:rPr>
        <w:t xml:space="preserve"> </w:t>
      </w:r>
      <w:r w:rsidRPr="008D772E">
        <w:rPr>
          <w:rFonts w:ascii="Sylfaen" w:hAnsi="Sylfaen"/>
          <w:lang w:val="ka-GE"/>
        </w:rPr>
        <w:t>იგივეა, მაშინ როდესაც პრიორიტეტებში რეაგირების დროის საშუალო მაჩვენებელი მზარდი უნდა იყოს მაღალი (კრიტიკული მდგომარეობების) პრიორიტეტიდან</w:t>
      </w:r>
      <w:r w:rsidR="00D61947">
        <w:rPr>
          <w:rFonts w:ascii="Sylfaen" w:hAnsi="Sylfaen"/>
          <w:lang w:val="ka-GE"/>
        </w:rPr>
        <w:t>,</w:t>
      </w:r>
      <w:r w:rsidRPr="008D772E">
        <w:rPr>
          <w:rFonts w:ascii="Sylfaen" w:hAnsi="Sylfaen"/>
          <w:lang w:val="ka-GE"/>
        </w:rPr>
        <w:t xml:space="preserve"> დაბალ</w:t>
      </w:r>
      <w:r w:rsidR="00D61947">
        <w:rPr>
          <w:rFonts w:ascii="Sylfaen" w:hAnsi="Sylfaen"/>
          <w:lang w:val="ka-GE"/>
        </w:rPr>
        <w:t>ი</w:t>
      </w:r>
      <w:r w:rsidRPr="008D772E">
        <w:rPr>
          <w:rFonts w:ascii="Sylfaen" w:hAnsi="Sylfaen"/>
          <w:lang w:val="ka-GE"/>
        </w:rPr>
        <w:t xml:space="preserve"> (დაყოვნებული მდგომარეობების) რეაგირების დროის მაჩვენებლებამდე. </w:t>
      </w:r>
    </w:p>
    <w:p w:rsidR="008D772E" w:rsidRPr="008D772E" w:rsidRDefault="008D772E" w:rsidP="008D772E">
      <w:pPr>
        <w:spacing w:before="120"/>
        <w:jc w:val="both"/>
        <w:rPr>
          <w:rFonts w:ascii="Sylfaen" w:hAnsi="Sylfaen"/>
          <w:lang w:val="ka-GE"/>
        </w:rPr>
      </w:pPr>
      <w:r w:rsidRPr="008D772E">
        <w:rPr>
          <w:rFonts w:ascii="Sylfaen" w:hAnsi="Sylfaen"/>
          <w:lang w:val="ka-GE"/>
        </w:rPr>
        <w:t>თბილისის სასწრაფო სამედიცინო დახმარების 2012 წლის მონაცემთა  ბაზის სახით  ფორმირება შესაძლებელი გახდა 2012 წლის აპრილიდან 2012 წლის დეკემბრის ჩათვლით</w:t>
      </w:r>
      <w:r w:rsidR="008E01FA">
        <w:rPr>
          <w:rFonts w:ascii="Sylfaen" w:hAnsi="Sylfaen"/>
          <w:lang w:val="ka-GE"/>
        </w:rPr>
        <w:t>.</w:t>
      </w:r>
      <w:r w:rsidRPr="008D772E">
        <w:rPr>
          <w:rFonts w:ascii="Sylfaen" w:hAnsi="Sylfaen"/>
          <w:lang w:val="ka-GE"/>
        </w:rPr>
        <w:t xml:space="preserve"> შესაბამისად</w:t>
      </w:r>
      <w:r w:rsidR="00D61947">
        <w:rPr>
          <w:rFonts w:ascii="Sylfaen" w:hAnsi="Sylfaen"/>
          <w:lang w:val="ka-GE"/>
        </w:rPr>
        <w:t>,</w:t>
      </w:r>
      <w:r w:rsidRPr="008D772E">
        <w:rPr>
          <w:rFonts w:ascii="Sylfaen" w:hAnsi="Sylfaen"/>
          <w:lang w:val="ka-GE"/>
        </w:rPr>
        <w:t xml:space="preserve"> აუდიტის ჯგუფის მიერ ჩატარებული ანალიზი არ შეეხო ზამთრის 2 თვეს, რომლ</w:t>
      </w:r>
      <w:r w:rsidR="008E01FA">
        <w:rPr>
          <w:rFonts w:ascii="Sylfaen" w:hAnsi="Sylfaen"/>
          <w:lang w:val="ka-GE"/>
        </w:rPr>
        <w:t>ებ</w:t>
      </w:r>
      <w:r w:rsidRPr="008D772E">
        <w:rPr>
          <w:rFonts w:ascii="Sylfaen" w:hAnsi="Sylfaen"/>
          <w:lang w:val="ka-GE"/>
        </w:rPr>
        <w:t>იც სტატისტიკური მაჩვენებლებით</w:t>
      </w:r>
      <w:r w:rsidR="008E01FA">
        <w:rPr>
          <w:rFonts w:ascii="Sylfaen" w:hAnsi="Sylfaen"/>
          <w:lang w:val="ka-GE"/>
        </w:rPr>
        <w:t xml:space="preserve"> </w:t>
      </w:r>
      <w:r w:rsidRPr="008D772E">
        <w:rPr>
          <w:rFonts w:ascii="Sylfaen" w:hAnsi="Sylfaen"/>
          <w:lang w:val="ka-GE"/>
        </w:rPr>
        <w:t xml:space="preserve"> მზარდი გამოძახებებით </w:t>
      </w:r>
      <w:r w:rsidR="008E01FA">
        <w:rPr>
          <w:rFonts w:ascii="Sylfaen" w:hAnsi="Sylfaen"/>
          <w:lang w:val="ka-GE"/>
        </w:rPr>
        <w:t>გამოირჩევა</w:t>
      </w:r>
      <w:r w:rsidRPr="008D772E">
        <w:rPr>
          <w:rFonts w:ascii="Sylfaen" w:hAnsi="Sylfaen"/>
          <w:lang w:val="ka-GE"/>
        </w:rPr>
        <w:t>.</w:t>
      </w:r>
    </w:p>
    <w:p w:rsidR="008D772E" w:rsidRDefault="008D772E" w:rsidP="008D772E">
      <w:pPr>
        <w:spacing w:before="120"/>
        <w:jc w:val="both"/>
        <w:rPr>
          <w:rFonts w:ascii="Sylfaen" w:hAnsi="Sylfaen"/>
          <w:lang w:val="ka-GE"/>
        </w:rPr>
      </w:pPr>
      <w:r w:rsidRPr="008D772E">
        <w:rPr>
          <w:rFonts w:ascii="Sylfaen" w:hAnsi="Sylfaen"/>
          <w:lang w:val="ka-GE"/>
        </w:rPr>
        <w:t>ქვემოთ მოცემულ გრაფიკში</w:t>
      </w:r>
      <w:r w:rsidR="002921BC">
        <w:rPr>
          <w:rFonts w:ascii="Sylfaen" w:hAnsi="Sylfaen"/>
          <w:lang w:val="ka-GE"/>
        </w:rPr>
        <w:t xml:space="preserve"> </w:t>
      </w:r>
      <w:r w:rsidRPr="008D772E">
        <w:rPr>
          <w:rFonts w:ascii="Sylfaen" w:hAnsi="Sylfaen"/>
          <w:lang w:val="ka-GE"/>
        </w:rPr>
        <w:t xml:space="preserve"> ნაჩვენებია შესაბამის წუთობრივ მონაცემებში რეაგირების შემთხვევების პროცენტული მაჩვენებელი.</w:t>
      </w:r>
    </w:p>
    <w:p w:rsidR="008D772E" w:rsidRPr="008D772E" w:rsidRDefault="008D772E" w:rsidP="008D772E">
      <w:pPr>
        <w:spacing w:before="120"/>
        <w:jc w:val="both"/>
        <w:rPr>
          <w:rFonts w:ascii="Sylfaen" w:hAnsi="Sylfaen"/>
          <w:lang w:val="en-US"/>
        </w:rPr>
      </w:pPr>
    </w:p>
    <w:p w:rsidR="008D772E" w:rsidRPr="008D772E" w:rsidRDefault="008D772E" w:rsidP="008D772E">
      <w:pPr>
        <w:spacing w:before="120"/>
        <w:jc w:val="both"/>
        <w:rPr>
          <w:rFonts w:ascii="Sylfaen" w:hAnsi="Sylfaen"/>
          <w:b/>
          <w:lang w:val="ka-GE"/>
        </w:rPr>
      </w:pPr>
      <w:r w:rsidRPr="008D772E">
        <w:rPr>
          <w:rFonts w:ascii="Sylfaen" w:hAnsi="Sylfaen"/>
          <w:b/>
          <w:lang w:val="ka-GE"/>
        </w:rPr>
        <w:lastRenderedPageBreak/>
        <w:t>გრაფიკი 2.4</w:t>
      </w:r>
      <w:r>
        <w:rPr>
          <w:rFonts w:ascii="Sylfaen" w:hAnsi="Sylfaen"/>
          <w:b/>
          <w:lang w:val="ka-GE"/>
        </w:rPr>
        <w:t xml:space="preserve">: </w:t>
      </w:r>
      <w:r w:rsidRPr="00422775">
        <w:rPr>
          <w:rFonts w:ascii="Sylfaen" w:hAnsi="Sylfaen"/>
          <w:lang w:val="ka-GE"/>
        </w:rPr>
        <w:t>სასწრაფო რეაგირების წუთობრივი მაჩვენებლები შემთხვევათა პროცენტულ რაოდენობაში (2012 აპრილი-დეკემბერი)</w:t>
      </w:r>
    </w:p>
    <w:p w:rsidR="008D772E" w:rsidRPr="008D772E" w:rsidRDefault="008D772E" w:rsidP="008D772E">
      <w:pPr>
        <w:spacing w:before="120"/>
        <w:jc w:val="both"/>
        <w:rPr>
          <w:rFonts w:ascii="Sylfaen" w:hAnsi="Sylfaen"/>
          <w:lang w:val="ka-GE"/>
        </w:rPr>
      </w:pPr>
      <w:r w:rsidRPr="008D772E">
        <w:rPr>
          <w:rFonts w:ascii="Sylfaen" w:hAnsi="Sylfaen"/>
          <w:noProof/>
          <w:lang w:val="en-US"/>
        </w:rPr>
        <w:drawing>
          <wp:inline distT="0" distB="0" distL="0" distR="0" wp14:anchorId="775B3B92" wp14:editId="02093E57">
            <wp:extent cx="5943600" cy="2334260"/>
            <wp:effectExtent l="0" t="0" r="19050" b="2794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D772E" w:rsidRPr="00362A11" w:rsidRDefault="008D772E" w:rsidP="008D772E">
      <w:pPr>
        <w:spacing w:before="120"/>
        <w:jc w:val="both"/>
        <w:rPr>
          <w:rFonts w:ascii="Sylfaen" w:hAnsi="Sylfaen"/>
          <w:lang w:val="ka-GE"/>
        </w:rPr>
      </w:pPr>
      <w:r w:rsidRPr="008D772E">
        <w:rPr>
          <w:rFonts w:ascii="Sylfaen" w:hAnsi="Sylfaen"/>
          <w:lang w:val="ka-GE"/>
        </w:rPr>
        <w:t>თბილისში  სასწრაფო დახმარება ჯამურად მხოლოდ 17.30%-ში ახდენს დაუყოვნებლივ რეაგირებას გამოძახებაზე საუკეთესო პრაქტიკისა და სტანდარტების გათვალისწინებით (0-8 წუთი).</w:t>
      </w:r>
    </w:p>
    <w:p w:rsidR="008D772E" w:rsidRPr="008D772E" w:rsidRDefault="008D772E" w:rsidP="008D772E">
      <w:pPr>
        <w:spacing w:before="120"/>
        <w:jc w:val="both"/>
        <w:rPr>
          <w:rFonts w:ascii="Sylfaen" w:hAnsi="Sylfaen"/>
          <w:lang w:val="ka-GE"/>
        </w:rPr>
      </w:pPr>
      <w:r w:rsidRPr="008D772E">
        <w:rPr>
          <w:rFonts w:ascii="Sylfaen" w:hAnsi="Sylfaen"/>
          <w:lang w:val="ka-GE"/>
        </w:rPr>
        <w:t xml:space="preserve">მონაცემთა ბაზის ანალიზის შედეგად აუდიტმა გამოავლინა, რომ სასწრაფო სამედიცინო დახმარება 1 საათზე მეტ დროს ანდომებს გამოძახების ადგილზე მისვლას 280 ათასი გამოძახების </w:t>
      </w:r>
      <w:r w:rsidRPr="00D61947">
        <w:rPr>
          <w:rFonts w:ascii="Sylfaen" w:hAnsi="Sylfaen"/>
          <w:lang w:val="ka-GE"/>
        </w:rPr>
        <w:t>4%-ში,</w:t>
      </w:r>
      <w:r w:rsidRPr="008D772E">
        <w:rPr>
          <w:rFonts w:ascii="Sylfaen" w:hAnsi="Sylfaen"/>
          <w:lang w:val="ka-GE"/>
        </w:rPr>
        <w:t xml:space="preserve"> რაც  არსებითია, ვინაიდან აღნიშნული </w:t>
      </w:r>
      <w:r w:rsidRPr="008D772E">
        <w:rPr>
          <w:rFonts w:ascii="Sylfaen" w:hAnsi="Sylfaen"/>
          <w:i/>
          <w:lang w:val="ka-GE"/>
        </w:rPr>
        <w:t>10000</w:t>
      </w:r>
      <w:r w:rsidRPr="008D772E">
        <w:rPr>
          <w:rFonts w:ascii="Sylfaen" w:hAnsi="Sylfaen"/>
          <w:lang w:val="ka-GE"/>
        </w:rPr>
        <w:t xml:space="preserve">-ზე მეტ შემთხვევას მოიცავს. </w:t>
      </w:r>
    </w:p>
    <w:p w:rsidR="008D772E" w:rsidRPr="008D772E" w:rsidRDefault="008D772E" w:rsidP="008D772E">
      <w:pPr>
        <w:spacing w:before="120"/>
        <w:jc w:val="both"/>
        <w:rPr>
          <w:rFonts w:ascii="Sylfaen" w:hAnsi="Sylfaen"/>
          <w:lang w:val="ka-GE"/>
        </w:rPr>
      </w:pPr>
      <w:r w:rsidRPr="008D772E">
        <w:rPr>
          <w:rFonts w:ascii="Sylfaen" w:hAnsi="Sylfaen"/>
          <w:lang w:val="ka-GE"/>
        </w:rPr>
        <w:t>ზოგიერთ შემთხვევ</w:t>
      </w:r>
      <w:r w:rsidR="000F2AF4">
        <w:rPr>
          <w:rFonts w:ascii="Sylfaen" w:hAnsi="Sylfaen"/>
          <w:lang w:val="ka-GE"/>
        </w:rPr>
        <w:t>ა</w:t>
      </w:r>
      <w:r w:rsidRPr="008D772E">
        <w:rPr>
          <w:rFonts w:ascii="Sylfaen" w:hAnsi="Sylfaen"/>
          <w:lang w:val="ka-GE"/>
        </w:rPr>
        <w:t xml:space="preserve">ში სასწრაფო დახმარების ბრიგადა გამოძახებაზე რეაგირებას 2 საათიდან 10 საათამდე </w:t>
      </w:r>
      <w:r w:rsidR="00D61947">
        <w:rPr>
          <w:rFonts w:ascii="Sylfaen" w:hAnsi="Sylfaen"/>
          <w:lang w:val="ka-GE"/>
        </w:rPr>
        <w:t xml:space="preserve">დროს </w:t>
      </w:r>
      <w:r w:rsidRPr="008D772E">
        <w:rPr>
          <w:rFonts w:ascii="Sylfaen" w:hAnsi="Sylfaen"/>
          <w:lang w:val="ka-GE"/>
        </w:rPr>
        <w:t>ანდომებს, რაც 9 თვის მონაცემებით</w:t>
      </w:r>
      <w:r w:rsidR="00D61947">
        <w:rPr>
          <w:rFonts w:ascii="Sylfaen" w:hAnsi="Sylfaen"/>
          <w:lang w:val="ka-GE"/>
        </w:rPr>
        <w:t>,</w:t>
      </w:r>
      <w:r w:rsidRPr="008D772E">
        <w:rPr>
          <w:rFonts w:ascii="Sylfaen" w:hAnsi="Sylfaen"/>
          <w:lang w:val="ka-GE"/>
        </w:rPr>
        <w:t xml:space="preserve"> დაახლოებით</w:t>
      </w:r>
      <w:r w:rsidRPr="008D772E">
        <w:rPr>
          <w:rFonts w:ascii="Sylfaen" w:hAnsi="Sylfaen"/>
          <w:i/>
          <w:lang w:val="ka-GE"/>
        </w:rPr>
        <w:t xml:space="preserve"> 3000</w:t>
      </w:r>
      <w:r w:rsidRPr="008D772E">
        <w:rPr>
          <w:rFonts w:ascii="Sylfaen" w:hAnsi="Sylfaen"/>
          <w:lang w:val="ka-GE"/>
        </w:rPr>
        <w:t xml:space="preserve"> შემთხვევას შეადგენს. აღნიშნული განპირობებულია გამოძახებათა დიდი რაოდენობით და </w:t>
      </w:r>
      <w:r w:rsidR="005F369F">
        <w:rPr>
          <w:rFonts w:ascii="Sylfaen" w:hAnsi="Sylfaen"/>
          <w:lang w:val="ka-GE"/>
        </w:rPr>
        <w:t>ამავე დროს</w:t>
      </w:r>
      <w:r w:rsidRPr="008D772E">
        <w:rPr>
          <w:rFonts w:ascii="Sylfaen" w:hAnsi="Sylfaen"/>
          <w:lang w:val="ka-GE"/>
        </w:rPr>
        <w:t xml:space="preserve"> </w:t>
      </w:r>
      <w:r w:rsidR="0069367C">
        <w:rPr>
          <w:rFonts w:ascii="Sylfaen" w:hAnsi="Sylfaen"/>
          <w:lang w:val="ka-GE"/>
        </w:rPr>
        <w:t xml:space="preserve">იმით, რომ </w:t>
      </w:r>
      <w:r w:rsidRPr="008D772E">
        <w:rPr>
          <w:rFonts w:ascii="Sylfaen" w:hAnsi="Sylfaen"/>
          <w:lang w:val="ka-GE"/>
        </w:rPr>
        <w:t xml:space="preserve">ინციდენტის ტიპებზე დროის ნიშნულის (Response Time) </w:t>
      </w:r>
      <w:r w:rsidRPr="0069367C">
        <w:rPr>
          <w:rFonts w:ascii="Sylfaen" w:hAnsi="Sylfaen"/>
          <w:lang w:val="ka-GE"/>
        </w:rPr>
        <w:t xml:space="preserve">არ </w:t>
      </w:r>
      <w:r w:rsidR="0069367C">
        <w:rPr>
          <w:rFonts w:ascii="Sylfaen" w:hAnsi="Sylfaen"/>
          <w:lang w:val="ka-GE"/>
        </w:rPr>
        <w:t>არსებობს</w:t>
      </w:r>
      <w:r w:rsidRPr="0069367C">
        <w:rPr>
          <w:rFonts w:ascii="Sylfaen" w:hAnsi="Sylfaen"/>
          <w:lang w:val="ka-GE"/>
        </w:rPr>
        <w:t>,</w:t>
      </w:r>
      <w:r w:rsidRPr="008D772E">
        <w:rPr>
          <w:rFonts w:ascii="Sylfaen" w:hAnsi="Sylfaen"/>
          <w:lang w:val="ka-GE"/>
        </w:rPr>
        <w:t xml:space="preserve"> საგულისხმოა, რომ არასწორად განსაზღვრული პრიორიტეტების შემთხვევაში შესაძლოა 3000 ინციდენტიდან გარკვეული შემთხვევები გადაუდებელ მდგომარებას წარმოადგენდეს და დაუყო</w:t>
      </w:r>
      <w:r w:rsidR="005F369F">
        <w:rPr>
          <w:rFonts w:ascii="Sylfaen" w:hAnsi="Sylfaen"/>
          <w:lang w:val="ka-GE"/>
        </w:rPr>
        <w:t>ვ</w:t>
      </w:r>
      <w:r w:rsidRPr="008D772E">
        <w:rPr>
          <w:rFonts w:ascii="Sylfaen" w:hAnsi="Sylfaen"/>
          <w:lang w:val="ka-GE"/>
        </w:rPr>
        <w:t>ნებლივ რეაგირებას საჭიროებდეს.</w:t>
      </w:r>
    </w:p>
    <w:p w:rsidR="008D772E" w:rsidRPr="008D772E" w:rsidRDefault="008D772E" w:rsidP="008D772E">
      <w:pPr>
        <w:spacing w:before="120"/>
        <w:jc w:val="both"/>
        <w:rPr>
          <w:rFonts w:ascii="Sylfaen" w:hAnsi="Sylfaen"/>
          <w:lang w:val="ka-GE"/>
        </w:rPr>
      </w:pPr>
      <w:r w:rsidRPr="008D772E">
        <w:rPr>
          <w:rFonts w:ascii="Sylfaen" w:hAnsi="Sylfaen"/>
          <w:lang w:val="ka-GE"/>
        </w:rPr>
        <w:t xml:space="preserve">სასწრაფო სამედიცინო დახმარება გამოძახებაზე (ზარის რეგისტრაციიდან პაციენტთან მისვლამდე) საშუალოდ 19 წუთში რეაგირებს. აღნიშნული მნიშვნელოვნად ჩამორჩება ევროპული ქვეყნების მონაცემებს, სადაც </w:t>
      </w:r>
      <w:r w:rsidR="00FC7B11" w:rsidRPr="008D772E">
        <w:rPr>
          <w:rFonts w:ascii="Sylfaen" w:hAnsi="Sylfaen"/>
          <w:lang w:val="ka-GE"/>
        </w:rPr>
        <w:t>დაუყოვნებლივ</w:t>
      </w:r>
      <w:r w:rsidR="00863ADF">
        <w:rPr>
          <w:rFonts w:ascii="Sylfaen" w:hAnsi="Sylfaen"/>
          <w:lang w:val="ka-GE"/>
        </w:rPr>
        <w:t xml:space="preserve"> </w:t>
      </w:r>
      <w:r w:rsidRPr="008D772E">
        <w:rPr>
          <w:rFonts w:ascii="Sylfaen" w:hAnsi="Sylfaen"/>
          <w:lang w:val="ka-GE"/>
        </w:rPr>
        <w:t xml:space="preserve"> რეაგირება 5-8 წუთში, ხოლო სასწრაფო რეაგირება </w:t>
      </w:r>
      <w:r w:rsidR="00863ADF">
        <w:rPr>
          <w:rFonts w:ascii="Sylfaen" w:hAnsi="Sylfaen"/>
          <w:lang w:val="ka-GE"/>
        </w:rPr>
        <w:t xml:space="preserve">- </w:t>
      </w:r>
      <w:r w:rsidRPr="008D772E">
        <w:rPr>
          <w:rFonts w:ascii="Sylfaen" w:hAnsi="Sylfaen"/>
          <w:lang w:val="ka-GE"/>
        </w:rPr>
        <w:t xml:space="preserve">მაქსიმუმ 15 წუთში ხდება. USAID-ის ანგარიშში, რომელიც სომხეთის სასწრაფო სამედიცინო დახმარების სისტემას ეხება,  განხილულია, რომ ერევანში სასწრაფოს რეაგირების საშუალო </w:t>
      </w:r>
      <w:r w:rsidR="00FC7B11" w:rsidRPr="008D772E">
        <w:rPr>
          <w:rFonts w:ascii="Sylfaen" w:hAnsi="Sylfaen"/>
          <w:lang w:val="ka-GE"/>
        </w:rPr>
        <w:t>მაჩვენებელი</w:t>
      </w:r>
      <w:r w:rsidRPr="008D772E">
        <w:rPr>
          <w:rFonts w:ascii="Sylfaen" w:hAnsi="Sylfaen"/>
          <w:lang w:val="ka-GE"/>
        </w:rPr>
        <w:t xml:space="preserve"> 14 წუთს შეადგენს,</w:t>
      </w:r>
      <w:r w:rsidRPr="008D772E">
        <w:rPr>
          <w:rStyle w:val="FootnoteReference"/>
          <w:rFonts w:ascii="Sylfaen" w:hAnsi="Sylfaen"/>
          <w:lang w:val="ka-GE"/>
        </w:rPr>
        <w:footnoteReference w:id="3"/>
      </w:r>
      <w:r w:rsidRPr="008D772E">
        <w:rPr>
          <w:rFonts w:ascii="Sylfaen" w:hAnsi="Sylfaen"/>
          <w:lang w:val="ka-GE"/>
        </w:rPr>
        <w:t xml:space="preserve"> რაც ქალაქის </w:t>
      </w:r>
      <w:r w:rsidR="00863ADF">
        <w:rPr>
          <w:rFonts w:ascii="Sylfaen" w:hAnsi="Sylfaen"/>
          <w:lang w:val="ka-GE"/>
        </w:rPr>
        <w:t>სიდიდიდან</w:t>
      </w:r>
      <w:r w:rsidRPr="008D772E">
        <w:rPr>
          <w:rFonts w:ascii="Sylfaen" w:hAnsi="Sylfaen"/>
          <w:lang w:val="ka-GE"/>
        </w:rPr>
        <w:t xml:space="preserve"> გამომდინარე, მაღალ</w:t>
      </w:r>
      <w:r w:rsidR="005C786C">
        <w:rPr>
          <w:rFonts w:ascii="Sylfaen" w:hAnsi="Sylfaen"/>
          <w:lang w:val="ka-GE"/>
        </w:rPr>
        <w:t>ი</w:t>
      </w:r>
      <w:r w:rsidRPr="008D772E">
        <w:rPr>
          <w:rFonts w:ascii="Sylfaen" w:hAnsi="Sylfaen"/>
          <w:lang w:val="ka-GE"/>
        </w:rPr>
        <w:t xml:space="preserve"> </w:t>
      </w:r>
      <w:r w:rsidR="00FC7B11" w:rsidRPr="008D772E">
        <w:rPr>
          <w:rFonts w:ascii="Sylfaen" w:hAnsi="Sylfaen"/>
          <w:lang w:val="ka-GE"/>
        </w:rPr>
        <w:t>მაჩვენებელ</w:t>
      </w:r>
      <w:r w:rsidR="005C786C">
        <w:rPr>
          <w:rFonts w:ascii="Sylfaen" w:hAnsi="Sylfaen"/>
          <w:lang w:val="ka-GE"/>
        </w:rPr>
        <w:t>ია</w:t>
      </w:r>
      <w:r w:rsidRPr="008D772E">
        <w:rPr>
          <w:rFonts w:ascii="Sylfaen" w:hAnsi="Sylfaen"/>
          <w:lang w:val="ka-GE"/>
        </w:rPr>
        <w:t xml:space="preserve">. ზემოაღნიშნულიდან გამომდინარე, საშუალო </w:t>
      </w:r>
      <w:r w:rsidR="00FC7B11" w:rsidRPr="008D772E">
        <w:rPr>
          <w:rFonts w:ascii="Sylfaen" w:hAnsi="Sylfaen"/>
          <w:lang w:val="ka-GE"/>
        </w:rPr>
        <w:t>მაჩვენებელი</w:t>
      </w:r>
      <w:r w:rsidRPr="008D772E">
        <w:rPr>
          <w:rFonts w:ascii="Sylfaen" w:hAnsi="Sylfaen"/>
          <w:lang w:val="ka-GE"/>
        </w:rPr>
        <w:t xml:space="preserve"> 19 წუთი არ შეიძლება შეფასდეს დადებითად.</w:t>
      </w:r>
    </w:p>
    <w:p w:rsidR="008D772E" w:rsidRPr="008D772E" w:rsidRDefault="008D772E" w:rsidP="008D772E">
      <w:pPr>
        <w:spacing w:before="120"/>
        <w:jc w:val="both"/>
        <w:rPr>
          <w:rFonts w:ascii="Sylfaen" w:hAnsi="Sylfaen"/>
          <w:lang w:val="ka-GE"/>
        </w:rPr>
      </w:pPr>
      <w:r w:rsidRPr="008D772E">
        <w:rPr>
          <w:rFonts w:ascii="Sylfaen" w:hAnsi="Sylfaen"/>
          <w:lang w:val="ka-GE"/>
        </w:rPr>
        <w:lastRenderedPageBreak/>
        <w:t xml:space="preserve">აუდიტის მიერ  პროგრამის განმახორციელებლების მხრიდან ვერ იქნა მოძიებული სამედიცინო პრიორიტეტების კუთხით წარმოებული ოფიციალური სტატისტიკა, ტენდენცია და ანალიზი. აუდიტის შედეგად გამოვლინდა, რომ არ არსებობს წლიური რაოდენობრივი ანალიზები პრიორიტეტულობის (ინციდენტის ტიპების) რაოდენობის განსაზღვრისათვის. ასეთი ტიპის სამუშაოები </w:t>
      </w:r>
      <w:r w:rsidR="003D4606">
        <w:rPr>
          <w:rFonts w:ascii="Sylfaen" w:hAnsi="Sylfaen"/>
          <w:lang w:val="ka-GE"/>
        </w:rPr>
        <w:t xml:space="preserve">კი </w:t>
      </w:r>
      <w:r w:rsidRPr="008D772E">
        <w:rPr>
          <w:rFonts w:ascii="Sylfaen" w:hAnsi="Sylfaen"/>
          <w:lang w:val="ka-GE"/>
        </w:rPr>
        <w:t>პრიორიტეტების სისტემის</w:t>
      </w:r>
      <w:r w:rsidR="003D4606">
        <w:rPr>
          <w:rFonts w:ascii="Sylfaen" w:hAnsi="Sylfaen"/>
          <w:lang w:val="ka-GE"/>
        </w:rPr>
        <w:t>ა</w:t>
      </w:r>
      <w:r w:rsidRPr="008D772E">
        <w:rPr>
          <w:rFonts w:ascii="Sylfaen" w:hAnsi="Sylfaen"/>
          <w:lang w:val="ka-GE"/>
        </w:rPr>
        <w:t xml:space="preserve"> და რეაგირების დროის მაჩვენებლის მუდმივ გაუმჯობესებას უწყობს ხელს, რაც არსებული ფართოდ გავრცელებული პრაქტიკით უწყვეტი პროცესია. </w:t>
      </w:r>
    </w:p>
    <w:p w:rsidR="008D772E" w:rsidRPr="008D772E" w:rsidRDefault="008D772E" w:rsidP="008D772E">
      <w:pPr>
        <w:spacing w:before="120"/>
        <w:jc w:val="both"/>
        <w:rPr>
          <w:rFonts w:ascii="Sylfaen" w:hAnsi="Sylfaen"/>
          <w:b/>
          <w:u w:val="single"/>
          <w:lang w:val="ka-GE"/>
        </w:rPr>
      </w:pPr>
    </w:p>
    <w:p w:rsidR="008D772E" w:rsidRPr="008D772E" w:rsidRDefault="008D772E" w:rsidP="008D772E">
      <w:pPr>
        <w:spacing w:before="120"/>
        <w:jc w:val="both"/>
        <w:rPr>
          <w:rFonts w:ascii="Sylfaen" w:hAnsi="Sylfaen"/>
          <w:b/>
          <w:u w:val="single"/>
          <w:lang w:val="ka-GE"/>
        </w:rPr>
      </w:pPr>
      <w:r w:rsidRPr="008D772E">
        <w:rPr>
          <w:rFonts w:ascii="Sylfaen" w:hAnsi="Sylfaen"/>
          <w:b/>
          <w:u w:val="single"/>
          <w:lang w:val="ka-GE"/>
        </w:rPr>
        <w:t>დროის აღრიცხვის თანამედროვე სისტემა</w:t>
      </w:r>
    </w:p>
    <w:p w:rsidR="008D772E" w:rsidRPr="008D772E" w:rsidRDefault="008D772E" w:rsidP="008D772E">
      <w:pPr>
        <w:spacing w:before="120"/>
        <w:jc w:val="both"/>
        <w:rPr>
          <w:rFonts w:ascii="Sylfaen" w:hAnsi="Sylfaen"/>
          <w:lang w:val="ka-GE"/>
        </w:rPr>
      </w:pPr>
      <w:r w:rsidRPr="008D772E">
        <w:rPr>
          <w:rFonts w:ascii="Sylfaen" w:hAnsi="Sylfaen"/>
          <w:lang w:val="ka-GE"/>
        </w:rPr>
        <w:t xml:space="preserve">აუდიტის ობიექტების მიერ მოწოდებულ იქნა საშუალო პრინციპით გამოთვლილი დროის მაჩვენებლები.  </w:t>
      </w:r>
    </w:p>
    <w:p w:rsidR="008D772E" w:rsidRPr="008D772E" w:rsidRDefault="008D772E" w:rsidP="008D772E">
      <w:pPr>
        <w:spacing w:before="120"/>
        <w:jc w:val="both"/>
        <w:rPr>
          <w:rFonts w:ascii="Sylfaen" w:hAnsi="Sylfaen"/>
          <w:lang w:val="ka-GE"/>
        </w:rPr>
      </w:pPr>
      <w:r w:rsidRPr="008D772E">
        <w:rPr>
          <w:rFonts w:ascii="Sylfaen" w:hAnsi="Sylfaen"/>
          <w:lang w:val="ka-GE"/>
        </w:rPr>
        <w:t>ამერიკის სასწრაფო სამედიცინო დახმარების ასოციაცია განმარტავს</w:t>
      </w:r>
      <w:r w:rsidRPr="008D772E">
        <w:rPr>
          <w:rStyle w:val="FootnoteReference"/>
          <w:rFonts w:ascii="Sylfaen" w:hAnsi="Sylfaen"/>
          <w:lang w:val="ka-GE"/>
        </w:rPr>
        <w:footnoteReference w:id="4"/>
      </w:r>
      <w:r w:rsidRPr="008D772E">
        <w:rPr>
          <w:rFonts w:ascii="Sylfaen" w:hAnsi="Sylfaen"/>
          <w:lang w:val="ka-GE"/>
        </w:rPr>
        <w:t>, რომ ძველი პრაქტიკით რეაგირების დროის საშუალო მაჩვენებლის გამოთვლა იყო მიღებული მეთოდი, ხოლო თანამედროვე მიდგომებით რეაგირების დრო, ე. წ</w:t>
      </w:r>
      <w:r w:rsidR="00543E57">
        <w:rPr>
          <w:rFonts w:ascii="Sylfaen" w:hAnsi="Sylfaen"/>
          <w:lang w:val="ka-GE"/>
        </w:rPr>
        <w:t>.</w:t>
      </w:r>
      <w:r w:rsidRPr="008D772E">
        <w:rPr>
          <w:rFonts w:ascii="Sylfaen" w:hAnsi="Sylfaen"/>
          <w:lang w:val="ka-GE"/>
        </w:rPr>
        <w:t xml:space="preserve"> </w:t>
      </w:r>
      <w:r w:rsidR="00543E57">
        <w:rPr>
          <w:rFonts w:ascii="Sylfaen" w:hAnsi="Sylfaen"/>
          <w:lang w:val="ka-GE"/>
        </w:rPr>
        <w:t xml:space="preserve">- </w:t>
      </w:r>
      <w:r w:rsidRPr="008D772E">
        <w:rPr>
          <w:rFonts w:ascii="Sylfaen" w:hAnsi="Sylfaen"/>
        </w:rPr>
        <w:t>fractile measurement</w:t>
      </w:r>
      <w:r w:rsidR="00543E57">
        <w:rPr>
          <w:rFonts w:ascii="Sylfaen" w:hAnsi="Sylfaen"/>
          <w:lang w:val="ka-GE"/>
        </w:rPr>
        <w:t>-ის</w:t>
      </w:r>
      <w:r w:rsidRPr="008D772E">
        <w:rPr>
          <w:rFonts w:ascii="Sylfaen" w:hAnsi="Sylfaen"/>
        </w:rPr>
        <w:t xml:space="preserve"> </w:t>
      </w:r>
      <w:r w:rsidRPr="008D772E">
        <w:rPr>
          <w:rFonts w:ascii="Sylfaen" w:hAnsi="Sylfaen"/>
          <w:lang w:val="ka-GE"/>
        </w:rPr>
        <w:t>მოდელით გამოითვლება, რომელიც უზრუნველყოფს თითოეული შემთხვევისთვის რეაგირების დროის განსაზღვრას, რათა საშუალო გამოთვლით არ იქნეს უგულებელყოფილი თანასწორობის პრინციპი.</w:t>
      </w:r>
      <w:r w:rsidRPr="008D772E">
        <w:rPr>
          <w:rStyle w:val="FootnoteReference"/>
          <w:rFonts w:ascii="Sylfaen" w:hAnsi="Sylfaen"/>
          <w:lang w:val="ka-GE"/>
        </w:rPr>
        <w:footnoteReference w:id="5"/>
      </w:r>
      <w:r w:rsidRPr="008D772E">
        <w:rPr>
          <w:rFonts w:ascii="Sylfaen" w:hAnsi="Sylfaen"/>
          <w:lang w:val="ka-GE"/>
        </w:rPr>
        <w:t xml:space="preserve"> აღნიშნული გულისხმობს იმას, რომ პროგრამის განმახორციელებლების მიერ გარკვეულ პერიოდში სასწრაფოს რეაგირების დროის გამოვლენისას, მხედველობაში არ უნდა იქნ</w:t>
      </w:r>
      <w:r w:rsidR="00543E57">
        <w:rPr>
          <w:rFonts w:ascii="Sylfaen" w:hAnsi="Sylfaen"/>
          <w:lang w:val="ka-GE"/>
        </w:rPr>
        <w:t>ე</w:t>
      </w:r>
      <w:r w:rsidRPr="008D772E">
        <w:rPr>
          <w:rFonts w:ascii="Sylfaen" w:hAnsi="Sylfaen"/>
          <w:lang w:val="ka-GE"/>
        </w:rPr>
        <w:t>ს მიღებული დროის ის საშუალო მაჩვენებელი, რომელსაც სასწრაფო სამედიცინო დახმარება ყველა გამოძახებაზე რეაგირებას ანდომებს (მაგალითად</w:t>
      </w:r>
      <w:r w:rsidR="00543E57">
        <w:rPr>
          <w:rFonts w:ascii="Sylfaen" w:hAnsi="Sylfaen"/>
          <w:lang w:val="ka-GE"/>
        </w:rPr>
        <w:t>,</w:t>
      </w:r>
      <w:r w:rsidRPr="008D772E">
        <w:rPr>
          <w:rFonts w:ascii="Sylfaen" w:hAnsi="Sylfaen"/>
          <w:lang w:val="ka-GE"/>
        </w:rPr>
        <w:t xml:space="preserve"> წლის განმავლობაში გამოძახებებზე სასწრაფო დახმარებამ რეაგირება მოახდინა 19 წუთში). </w:t>
      </w:r>
      <w:r w:rsidRPr="008D772E">
        <w:rPr>
          <w:rFonts w:ascii="Sylfaen" w:hAnsi="Sylfaen"/>
        </w:rPr>
        <w:t>fractile measurement</w:t>
      </w:r>
      <w:r w:rsidR="00543E57">
        <w:rPr>
          <w:rFonts w:ascii="Sylfaen" w:hAnsi="Sylfaen"/>
          <w:lang w:val="ka-GE"/>
        </w:rPr>
        <w:t>-ის</w:t>
      </w:r>
      <w:r w:rsidRPr="008D772E">
        <w:rPr>
          <w:rFonts w:ascii="Sylfaen" w:hAnsi="Sylfaen"/>
        </w:rPr>
        <w:t xml:space="preserve"> </w:t>
      </w:r>
      <w:r w:rsidRPr="008D772E">
        <w:rPr>
          <w:rFonts w:ascii="Sylfaen" w:hAnsi="Sylfaen"/>
          <w:lang w:val="ka-GE"/>
        </w:rPr>
        <w:t>პრინციპი გულისხმობს დროის თითოეულ მონაკვეთში რეაგირებული ინციდენტების რაოდენობას (მაგალითად, 1 საათში რეაგირებული</w:t>
      </w:r>
      <w:r w:rsidR="00543E57">
        <w:rPr>
          <w:rFonts w:ascii="Sylfaen" w:hAnsi="Sylfaen"/>
          <w:lang w:val="ka-GE"/>
        </w:rPr>
        <w:t xml:space="preserve">ა </w:t>
      </w:r>
      <w:r w:rsidRPr="008D772E">
        <w:rPr>
          <w:rFonts w:ascii="Sylfaen" w:hAnsi="Sylfaen"/>
          <w:lang w:val="ka-GE"/>
        </w:rPr>
        <w:t xml:space="preserve"> 900 შემთხვევა, 2 საათში </w:t>
      </w:r>
      <w:r w:rsidR="00543E57">
        <w:rPr>
          <w:rFonts w:ascii="Sylfaen" w:hAnsi="Sylfaen"/>
          <w:lang w:val="ka-GE"/>
        </w:rPr>
        <w:t xml:space="preserve">- </w:t>
      </w:r>
      <w:r w:rsidRPr="008D772E">
        <w:rPr>
          <w:rFonts w:ascii="Sylfaen" w:hAnsi="Sylfaen"/>
          <w:lang w:val="ka-GE"/>
        </w:rPr>
        <w:t xml:space="preserve"> 800 შემთხვევა, 5 საათში </w:t>
      </w:r>
      <w:r w:rsidR="00543E57">
        <w:rPr>
          <w:rFonts w:ascii="Sylfaen" w:hAnsi="Sylfaen"/>
          <w:lang w:val="ka-GE"/>
        </w:rPr>
        <w:t>-</w:t>
      </w:r>
      <w:r w:rsidRPr="008D772E">
        <w:rPr>
          <w:rFonts w:ascii="Sylfaen" w:hAnsi="Sylfaen"/>
          <w:lang w:val="ka-GE"/>
        </w:rPr>
        <w:t xml:space="preserve">  200 შემთხვევა და ა.შ.) რაც სტანდარტიზებული რეაგირების დროის ხარისხის უზრუნველყოფისა და კონტროლის ეფექტურ</w:t>
      </w:r>
      <w:r w:rsidR="00543E57">
        <w:rPr>
          <w:rFonts w:ascii="Sylfaen" w:hAnsi="Sylfaen"/>
          <w:lang w:val="ka-GE"/>
        </w:rPr>
        <w:t xml:space="preserve"> </w:t>
      </w:r>
      <w:r w:rsidRPr="008D772E">
        <w:rPr>
          <w:rFonts w:ascii="Sylfaen" w:hAnsi="Sylfaen"/>
          <w:lang w:val="ka-GE"/>
        </w:rPr>
        <w:t xml:space="preserve"> საშუალებას წარმოადგენს.</w:t>
      </w:r>
    </w:p>
    <w:p w:rsidR="008D772E" w:rsidRPr="008D772E" w:rsidRDefault="008D772E" w:rsidP="008D772E">
      <w:pPr>
        <w:spacing w:before="120"/>
        <w:jc w:val="both"/>
        <w:rPr>
          <w:rFonts w:ascii="Sylfaen" w:hAnsi="Sylfaen"/>
          <w:lang w:val="ka-GE"/>
        </w:rPr>
      </w:pPr>
    </w:p>
    <w:p w:rsidR="008D772E" w:rsidRPr="008D772E" w:rsidRDefault="008D772E" w:rsidP="008D772E">
      <w:pPr>
        <w:spacing w:before="120"/>
        <w:jc w:val="both"/>
        <w:rPr>
          <w:rFonts w:ascii="Sylfaen" w:hAnsi="Sylfaen"/>
          <w:b/>
          <w:lang w:val="ka-GE"/>
        </w:rPr>
      </w:pPr>
      <w:r w:rsidRPr="008D772E">
        <w:rPr>
          <w:rFonts w:ascii="Sylfaen" w:hAnsi="Sylfaen"/>
          <w:b/>
          <w:lang w:val="ka-GE"/>
        </w:rPr>
        <w:t>დასკვნა:</w:t>
      </w:r>
    </w:p>
    <w:p w:rsidR="008D772E" w:rsidRPr="008D772E" w:rsidRDefault="008D772E" w:rsidP="008D772E">
      <w:pPr>
        <w:spacing w:before="120"/>
        <w:jc w:val="both"/>
        <w:rPr>
          <w:rFonts w:ascii="Sylfaen" w:hAnsi="Sylfaen"/>
          <w:lang w:val="ka-GE"/>
        </w:rPr>
      </w:pPr>
      <w:r w:rsidRPr="008D772E">
        <w:rPr>
          <w:rFonts w:ascii="Sylfaen" w:hAnsi="Sylfaen"/>
          <w:lang w:val="ka-GE"/>
        </w:rPr>
        <w:t>ზემოაღნიშნულიდან</w:t>
      </w:r>
      <w:r w:rsidR="00D61E64">
        <w:rPr>
          <w:rFonts w:ascii="Sylfaen" w:hAnsi="Sylfaen"/>
          <w:lang w:val="ka-GE"/>
        </w:rPr>
        <w:t xml:space="preserve"> </w:t>
      </w:r>
      <w:r w:rsidR="00D61E64" w:rsidRPr="008D772E">
        <w:rPr>
          <w:rFonts w:ascii="Sylfaen" w:hAnsi="Sylfaen"/>
          <w:lang w:val="ka-GE"/>
        </w:rPr>
        <w:t>გამომდინარე</w:t>
      </w:r>
      <w:r w:rsidRPr="008D772E">
        <w:rPr>
          <w:rFonts w:ascii="Sylfaen" w:hAnsi="Sylfaen"/>
          <w:lang w:val="ka-GE"/>
        </w:rPr>
        <w:t xml:space="preserve">, ქვეყნის მასშტაბით </w:t>
      </w:r>
      <w:r w:rsidR="00FC7B11" w:rsidRPr="008D772E">
        <w:rPr>
          <w:rFonts w:ascii="Sylfaen" w:hAnsi="Sylfaen"/>
          <w:lang w:val="ka-GE"/>
        </w:rPr>
        <w:t>სადისპეტჩერო</w:t>
      </w:r>
      <w:r w:rsidRPr="008D772E">
        <w:rPr>
          <w:rFonts w:ascii="Sylfaen" w:hAnsi="Sylfaen"/>
          <w:lang w:val="ka-GE"/>
        </w:rPr>
        <w:t xml:space="preserve"> პროტოკოლებზე დაყრდნობით პრიორიტეტების განსაზღვრის სისტემის აპრობირებული პროგრამა  არ არის დანერგილი. ასევე აუდიტის ობიექტების მიერ არ </w:t>
      </w:r>
      <w:r w:rsidR="00543E57">
        <w:rPr>
          <w:rFonts w:ascii="Sylfaen" w:hAnsi="Sylfaen"/>
          <w:lang w:val="ka-GE"/>
        </w:rPr>
        <w:t>ხორციელდება</w:t>
      </w:r>
      <w:r w:rsidRPr="008D772E">
        <w:rPr>
          <w:rFonts w:ascii="Sylfaen" w:hAnsi="Sylfaen"/>
          <w:lang w:val="ka-GE"/>
        </w:rPr>
        <w:t xml:space="preserve"> მონაცემთა რეგულარული ანალიზი, ტენდენციების გამოვლენა, დროულ რეაგირება</w:t>
      </w:r>
      <w:r w:rsidR="00543E57">
        <w:rPr>
          <w:rFonts w:ascii="Sylfaen" w:hAnsi="Sylfaen"/>
          <w:lang w:val="ka-GE"/>
        </w:rPr>
        <w:t xml:space="preserve">სა და </w:t>
      </w:r>
      <w:r w:rsidRPr="008D772E">
        <w:rPr>
          <w:rFonts w:ascii="Sylfaen" w:hAnsi="Sylfaen"/>
          <w:lang w:val="ka-GE"/>
        </w:rPr>
        <w:t xml:space="preserve"> შესაბამის </w:t>
      </w:r>
      <w:r w:rsidRPr="008D772E">
        <w:rPr>
          <w:rFonts w:ascii="Sylfaen" w:hAnsi="Sylfaen"/>
          <w:lang w:val="ka-GE"/>
        </w:rPr>
        <w:lastRenderedPageBreak/>
        <w:t>წუთობრივ მონაცემებზე უწყვეტი მონიტორინგი</w:t>
      </w:r>
      <w:r w:rsidR="00543E57">
        <w:rPr>
          <w:rFonts w:ascii="Sylfaen" w:hAnsi="Sylfaen"/>
          <w:lang w:val="ka-GE"/>
        </w:rPr>
        <w:t>,</w:t>
      </w:r>
      <w:r w:rsidRPr="008D772E">
        <w:rPr>
          <w:rFonts w:ascii="Sylfaen" w:hAnsi="Sylfaen"/>
          <w:lang w:val="ka-GE"/>
        </w:rPr>
        <w:t xml:space="preserve">  მონიტორინგის ანგარიშების მიხედვით ხარისხის უზრუნველყოფა და კონტროლი.  </w:t>
      </w:r>
      <w:r w:rsidR="00D61E64">
        <w:rPr>
          <w:rFonts w:ascii="Sylfaen" w:hAnsi="Sylfaen"/>
          <w:lang w:val="ka-GE"/>
        </w:rPr>
        <w:t xml:space="preserve"> </w:t>
      </w:r>
    </w:p>
    <w:p w:rsidR="008D772E" w:rsidRDefault="00B22196" w:rsidP="008D772E">
      <w:pPr>
        <w:spacing w:before="120"/>
        <w:jc w:val="both"/>
        <w:rPr>
          <w:rFonts w:ascii="Sylfaen" w:hAnsi="Sylfaen"/>
          <w:lang w:val="ka-GE"/>
        </w:rPr>
      </w:pPr>
      <w:r>
        <w:rPr>
          <w:rFonts w:ascii="Sylfaen" w:hAnsi="Sylfaen"/>
          <w:noProof/>
          <w:lang w:val="en-US"/>
        </w:rPr>
        <mc:AlternateContent>
          <mc:Choice Requires="wps">
            <w:drawing>
              <wp:anchor distT="0" distB="0" distL="114300" distR="114300" simplePos="0" relativeHeight="251639808" behindDoc="0" locked="0" layoutInCell="1" allowOverlap="1" wp14:anchorId="459FA787" wp14:editId="18EAB83E">
                <wp:simplePos x="0" y="0"/>
                <wp:positionH relativeFrom="column">
                  <wp:posOffset>-9525</wp:posOffset>
                </wp:positionH>
                <wp:positionV relativeFrom="paragraph">
                  <wp:posOffset>386365</wp:posOffset>
                </wp:positionV>
                <wp:extent cx="5791200" cy="4276725"/>
                <wp:effectExtent l="57150" t="38100" r="76200" b="104775"/>
                <wp:wrapTopAndBottom/>
                <wp:docPr id="9" name="Rounded Rectangle 9"/>
                <wp:cNvGraphicFramePr/>
                <a:graphic xmlns:a="http://schemas.openxmlformats.org/drawingml/2006/main">
                  <a:graphicData uri="http://schemas.microsoft.com/office/word/2010/wordprocessingShape">
                    <wps:wsp>
                      <wps:cNvSpPr/>
                      <wps:spPr>
                        <a:xfrm>
                          <a:off x="0" y="0"/>
                          <a:ext cx="5791200" cy="4276725"/>
                        </a:xfrm>
                        <a:prstGeom prst="roundRect">
                          <a:avLst>
                            <a:gd name="adj" fmla="val 9220"/>
                          </a:avLst>
                        </a:prstGeom>
                      </wps:spPr>
                      <wps:style>
                        <a:lnRef idx="1">
                          <a:schemeClr val="accent5"/>
                        </a:lnRef>
                        <a:fillRef idx="2">
                          <a:schemeClr val="accent5"/>
                        </a:fillRef>
                        <a:effectRef idx="1">
                          <a:schemeClr val="accent5"/>
                        </a:effectRef>
                        <a:fontRef idx="minor">
                          <a:schemeClr val="dk1"/>
                        </a:fontRef>
                      </wps:style>
                      <wps:txbx>
                        <w:txbxContent>
                          <w:p w:rsidR="00422775" w:rsidRPr="008D772E" w:rsidRDefault="00422775" w:rsidP="00422775">
                            <w:pPr>
                              <w:spacing w:before="120"/>
                              <w:jc w:val="both"/>
                              <w:rPr>
                                <w:rFonts w:ascii="Sylfaen" w:hAnsi="Sylfaen"/>
                                <w:b/>
                                <w:lang w:val="ka-GE"/>
                              </w:rPr>
                            </w:pPr>
                            <w:r w:rsidRPr="008D772E">
                              <w:rPr>
                                <w:rFonts w:ascii="Sylfaen" w:hAnsi="Sylfaen"/>
                                <w:b/>
                                <w:lang w:val="ka-GE"/>
                              </w:rPr>
                              <w:t xml:space="preserve">რეკომენდაცია: </w:t>
                            </w:r>
                          </w:p>
                          <w:p w:rsidR="00422775" w:rsidRPr="008D772E" w:rsidRDefault="00422775" w:rsidP="00422775">
                            <w:pPr>
                              <w:jc w:val="both"/>
                              <w:rPr>
                                <w:lang w:val="ka-GE"/>
                              </w:rPr>
                            </w:pPr>
                            <w:r w:rsidRPr="008D772E">
                              <w:rPr>
                                <w:rFonts w:ascii="Sylfaen" w:hAnsi="Sylfaen" w:cs="Sylfaen"/>
                                <w:lang w:val="ka-GE"/>
                              </w:rPr>
                              <w:t>მნიშვნელოვანია</w:t>
                            </w:r>
                            <w:r w:rsidRPr="008D772E">
                              <w:rPr>
                                <w:lang w:val="ka-GE"/>
                              </w:rPr>
                              <w:t xml:space="preserve"> </w:t>
                            </w:r>
                            <w:r w:rsidRPr="008D772E">
                              <w:rPr>
                                <w:rFonts w:ascii="Sylfaen" w:hAnsi="Sylfaen" w:cs="Sylfaen"/>
                                <w:lang w:val="ka-GE"/>
                              </w:rPr>
                              <w:t>სამინისტროს</w:t>
                            </w:r>
                            <w:r w:rsidRPr="008D772E">
                              <w:rPr>
                                <w:lang w:val="ka-GE"/>
                              </w:rPr>
                              <w:t xml:space="preserve"> </w:t>
                            </w:r>
                            <w:r w:rsidRPr="008D772E">
                              <w:rPr>
                                <w:rFonts w:ascii="Sylfaen" w:hAnsi="Sylfaen" w:cs="Sylfaen"/>
                                <w:lang w:val="ka-GE"/>
                              </w:rPr>
                              <w:t>კოორდინაციით</w:t>
                            </w:r>
                            <w:r w:rsidRPr="008D772E">
                              <w:rPr>
                                <w:lang w:val="ka-GE"/>
                              </w:rPr>
                              <w:t xml:space="preserve">, </w:t>
                            </w:r>
                            <w:r w:rsidRPr="008D772E">
                              <w:rPr>
                                <w:rFonts w:ascii="Sylfaen" w:hAnsi="Sylfaen" w:cs="Sylfaen"/>
                                <w:lang w:val="ka-GE"/>
                              </w:rPr>
                              <w:t>სსიპ</w:t>
                            </w:r>
                            <w:r w:rsidRPr="008D772E">
                              <w:rPr>
                                <w:lang w:val="ka-GE"/>
                              </w:rPr>
                              <w:t xml:space="preserve"> „112“-</w:t>
                            </w:r>
                            <w:r w:rsidRPr="008D772E">
                              <w:rPr>
                                <w:rFonts w:ascii="Sylfaen" w:hAnsi="Sylfaen" w:cs="Sylfaen"/>
                                <w:lang w:val="ka-GE"/>
                              </w:rPr>
                              <w:t>თან</w:t>
                            </w:r>
                            <w:r w:rsidRPr="008D772E">
                              <w:rPr>
                                <w:lang w:val="ka-GE"/>
                              </w:rPr>
                              <w:t xml:space="preserve"> </w:t>
                            </w:r>
                            <w:r w:rsidRPr="008D772E">
                              <w:rPr>
                                <w:rFonts w:ascii="Sylfaen" w:hAnsi="Sylfaen" w:cs="Sylfaen"/>
                                <w:lang w:val="ka-GE"/>
                              </w:rPr>
                              <w:t>ერთად</w:t>
                            </w:r>
                            <w:r w:rsidRPr="008D772E">
                              <w:rPr>
                                <w:lang w:val="ka-GE"/>
                              </w:rPr>
                              <w:t xml:space="preserve"> </w:t>
                            </w:r>
                            <w:r w:rsidRPr="008D772E">
                              <w:rPr>
                                <w:rFonts w:ascii="Sylfaen" w:hAnsi="Sylfaen" w:cs="Sylfaen"/>
                                <w:lang w:val="ka-GE"/>
                              </w:rPr>
                              <w:t>შემუშავდეს</w:t>
                            </w:r>
                            <w:r w:rsidRPr="008D772E">
                              <w:rPr>
                                <w:lang w:val="ka-GE"/>
                              </w:rPr>
                              <w:t xml:space="preserve">  </w:t>
                            </w:r>
                            <w:r w:rsidRPr="008D772E">
                              <w:rPr>
                                <w:rFonts w:ascii="Sylfaen" w:hAnsi="Sylfaen" w:cs="Sylfaen"/>
                                <w:lang w:val="ka-GE"/>
                              </w:rPr>
                              <w:t>სადისპეტჩერო</w:t>
                            </w:r>
                            <w:r w:rsidRPr="008D772E">
                              <w:rPr>
                                <w:lang w:val="ka-GE"/>
                              </w:rPr>
                              <w:t xml:space="preserve"> </w:t>
                            </w:r>
                            <w:r w:rsidRPr="008D772E">
                              <w:rPr>
                                <w:rFonts w:ascii="Sylfaen" w:hAnsi="Sylfaen" w:cs="Sylfaen"/>
                                <w:lang w:val="ka-GE"/>
                              </w:rPr>
                              <w:t>პროტოკოლები</w:t>
                            </w:r>
                            <w:r w:rsidRPr="008D772E">
                              <w:rPr>
                                <w:lang w:val="ka-GE"/>
                              </w:rPr>
                              <w:t xml:space="preserve">, </w:t>
                            </w:r>
                            <w:r w:rsidRPr="008D772E">
                              <w:rPr>
                                <w:rFonts w:ascii="Sylfaen" w:hAnsi="Sylfaen" w:cs="Sylfaen"/>
                                <w:lang w:val="ka-GE"/>
                              </w:rPr>
                              <w:t>მათზე</w:t>
                            </w:r>
                            <w:r w:rsidRPr="008D772E">
                              <w:rPr>
                                <w:lang w:val="ka-GE"/>
                              </w:rPr>
                              <w:t xml:space="preserve"> </w:t>
                            </w:r>
                            <w:r w:rsidRPr="008D772E">
                              <w:rPr>
                                <w:rFonts w:ascii="Sylfaen" w:hAnsi="Sylfaen" w:cs="Sylfaen"/>
                                <w:lang w:val="ka-GE"/>
                              </w:rPr>
                              <w:t>დაყრდნობით</w:t>
                            </w:r>
                            <w:r w:rsidRPr="008D772E">
                              <w:rPr>
                                <w:lang w:val="ka-GE"/>
                              </w:rPr>
                              <w:t xml:space="preserve">, </w:t>
                            </w:r>
                            <w:r w:rsidRPr="008D772E">
                              <w:rPr>
                                <w:rFonts w:ascii="Sylfaen" w:hAnsi="Sylfaen" w:cs="Sylfaen"/>
                                <w:lang w:val="ka-GE"/>
                              </w:rPr>
                              <w:t>სსიპ</w:t>
                            </w:r>
                            <w:r w:rsidRPr="008D772E">
                              <w:rPr>
                                <w:lang w:val="ka-GE"/>
                              </w:rPr>
                              <w:t xml:space="preserve"> „112“-</w:t>
                            </w:r>
                            <w:r w:rsidRPr="008D772E">
                              <w:rPr>
                                <w:rFonts w:ascii="Sylfaen" w:hAnsi="Sylfaen" w:cs="Sylfaen"/>
                                <w:lang w:val="ka-GE"/>
                              </w:rPr>
                              <w:t>ის</w:t>
                            </w:r>
                            <w:r w:rsidRPr="008D772E">
                              <w:rPr>
                                <w:lang w:val="ka-GE"/>
                              </w:rPr>
                              <w:t xml:space="preserve"> </w:t>
                            </w:r>
                            <w:r w:rsidRPr="008D772E">
                              <w:rPr>
                                <w:rFonts w:ascii="Sylfaen" w:hAnsi="Sylfaen" w:cs="Sylfaen"/>
                                <w:lang w:val="ka-GE"/>
                              </w:rPr>
                              <w:t>სისტემაში</w:t>
                            </w:r>
                            <w:r w:rsidRPr="008D772E">
                              <w:rPr>
                                <w:lang w:val="ka-GE"/>
                              </w:rPr>
                              <w:t xml:space="preserve"> </w:t>
                            </w:r>
                            <w:r w:rsidRPr="008D772E">
                              <w:rPr>
                                <w:rFonts w:ascii="Sylfaen" w:hAnsi="Sylfaen" w:cs="Sylfaen"/>
                                <w:lang w:val="ka-GE"/>
                              </w:rPr>
                              <w:t>დაინერგოს</w:t>
                            </w:r>
                            <w:r w:rsidRPr="008D772E">
                              <w:rPr>
                                <w:lang w:val="ka-GE"/>
                              </w:rPr>
                              <w:t xml:space="preserve"> </w:t>
                            </w:r>
                            <w:r w:rsidRPr="008D772E">
                              <w:rPr>
                                <w:rFonts w:ascii="Sylfaen" w:hAnsi="Sylfaen" w:cs="Sylfaen"/>
                                <w:lang w:val="ka-GE"/>
                              </w:rPr>
                              <w:t>პრიორიტეტების</w:t>
                            </w:r>
                            <w:r w:rsidRPr="008D772E">
                              <w:rPr>
                                <w:lang w:val="ka-GE"/>
                              </w:rPr>
                              <w:t xml:space="preserve"> </w:t>
                            </w:r>
                            <w:r w:rsidRPr="008D772E">
                              <w:rPr>
                                <w:rFonts w:ascii="Sylfaen" w:hAnsi="Sylfaen" w:cs="Sylfaen"/>
                                <w:lang w:val="ka-GE"/>
                              </w:rPr>
                              <w:t>დისპეჩერიზაციის</w:t>
                            </w:r>
                            <w:r w:rsidRPr="008D772E">
                              <w:rPr>
                                <w:lang w:val="ka-GE"/>
                              </w:rPr>
                              <w:t xml:space="preserve"> </w:t>
                            </w:r>
                            <w:r w:rsidRPr="008D772E">
                              <w:rPr>
                                <w:rFonts w:ascii="Sylfaen" w:hAnsi="Sylfaen" w:cs="Sylfaen"/>
                                <w:lang w:val="ka-GE"/>
                              </w:rPr>
                              <w:t>პროგრამა</w:t>
                            </w:r>
                            <w:r w:rsidRPr="008D772E">
                              <w:rPr>
                                <w:lang w:val="ka-GE"/>
                              </w:rPr>
                              <w:t xml:space="preserve"> </w:t>
                            </w:r>
                            <w:r w:rsidRPr="008D772E">
                              <w:rPr>
                                <w:rFonts w:ascii="Sylfaen" w:hAnsi="Sylfaen" w:cs="Sylfaen"/>
                                <w:lang w:val="ka-GE"/>
                              </w:rPr>
                              <w:t>და</w:t>
                            </w:r>
                            <w:r w:rsidRPr="008D772E">
                              <w:rPr>
                                <w:lang w:val="ka-GE"/>
                              </w:rPr>
                              <w:t xml:space="preserve"> </w:t>
                            </w:r>
                            <w:r w:rsidRPr="008D772E">
                              <w:rPr>
                                <w:rFonts w:ascii="Sylfaen" w:hAnsi="Sylfaen" w:cs="Sylfaen"/>
                                <w:lang w:val="ka-GE"/>
                              </w:rPr>
                              <w:t>დაწესდეს</w:t>
                            </w:r>
                            <w:r w:rsidRPr="008D772E">
                              <w:rPr>
                                <w:lang w:val="ka-GE"/>
                              </w:rPr>
                              <w:t xml:space="preserve"> </w:t>
                            </w:r>
                            <w:r w:rsidRPr="008D772E">
                              <w:rPr>
                                <w:rFonts w:ascii="Sylfaen" w:hAnsi="Sylfaen" w:cs="Sylfaen"/>
                                <w:lang w:val="ka-GE"/>
                              </w:rPr>
                              <w:t>ინციდენტის</w:t>
                            </w:r>
                            <w:r w:rsidRPr="008D772E">
                              <w:rPr>
                                <w:lang w:val="ka-GE"/>
                              </w:rPr>
                              <w:t xml:space="preserve"> </w:t>
                            </w:r>
                            <w:r w:rsidRPr="008D772E">
                              <w:rPr>
                                <w:rFonts w:ascii="Sylfaen" w:hAnsi="Sylfaen" w:cs="Sylfaen"/>
                                <w:lang w:val="ka-GE"/>
                              </w:rPr>
                              <w:t>ტიპებზე</w:t>
                            </w:r>
                            <w:r w:rsidRPr="008D772E">
                              <w:rPr>
                                <w:lang w:val="ka-GE"/>
                              </w:rPr>
                              <w:t xml:space="preserve"> </w:t>
                            </w:r>
                            <w:r w:rsidRPr="008D772E">
                              <w:rPr>
                                <w:rFonts w:ascii="Sylfaen" w:hAnsi="Sylfaen" w:cs="Sylfaen"/>
                                <w:lang w:val="ka-GE"/>
                              </w:rPr>
                              <w:t>შესაბამისი</w:t>
                            </w:r>
                            <w:r w:rsidRPr="008D772E">
                              <w:rPr>
                                <w:lang w:val="ka-GE"/>
                              </w:rPr>
                              <w:t xml:space="preserve"> </w:t>
                            </w:r>
                            <w:r w:rsidRPr="008D772E">
                              <w:rPr>
                                <w:rFonts w:ascii="Sylfaen" w:hAnsi="Sylfaen" w:cs="Sylfaen"/>
                                <w:lang w:val="ka-GE"/>
                              </w:rPr>
                              <w:t>რეაგირების</w:t>
                            </w:r>
                            <w:r w:rsidRPr="008D772E">
                              <w:rPr>
                                <w:lang w:val="ka-GE"/>
                              </w:rPr>
                              <w:t xml:space="preserve"> </w:t>
                            </w:r>
                            <w:r w:rsidRPr="008D772E">
                              <w:rPr>
                                <w:rFonts w:ascii="Sylfaen" w:hAnsi="Sylfaen" w:cs="Sylfaen"/>
                                <w:lang w:val="ka-GE"/>
                              </w:rPr>
                              <w:t>დროის</w:t>
                            </w:r>
                            <w:r w:rsidRPr="008D772E">
                              <w:rPr>
                                <w:lang w:val="ka-GE"/>
                              </w:rPr>
                              <w:t xml:space="preserve"> </w:t>
                            </w:r>
                            <w:r w:rsidRPr="008D772E">
                              <w:rPr>
                                <w:rFonts w:ascii="Sylfaen" w:hAnsi="Sylfaen" w:cs="Sylfaen"/>
                                <w:lang w:val="ka-GE"/>
                              </w:rPr>
                              <w:t>ნიშნული</w:t>
                            </w:r>
                            <w:r w:rsidRPr="008D772E">
                              <w:rPr>
                                <w:lang w:val="ka-GE"/>
                              </w:rPr>
                              <w:t xml:space="preserve">. </w:t>
                            </w:r>
                            <w:r w:rsidRPr="008D772E">
                              <w:rPr>
                                <w:rFonts w:ascii="Sylfaen" w:hAnsi="Sylfaen" w:cs="Sylfaen"/>
                                <w:lang w:val="ka-GE"/>
                              </w:rPr>
                              <w:t>მნიშვნელოვანია</w:t>
                            </w:r>
                            <w:r w:rsidRPr="008D772E">
                              <w:rPr>
                                <w:lang w:val="ka-GE"/>
                              </w:rPr>
                              <w:t xml:space="preserve">, </w:t>
                            </w:r>
                            <w:r w:rsidRPr="008D772E">
                              <w:rPr>
                                <w:rFonts w:ascii="Sylfaen" w:hAnsi="Sylfaen" w:cs="Sylfaen"/>
                                <w:lang w:val="ka-GE"/>
                              </w:rPr>
                              <w:t>შემუშავდეს</w:t>
                            </w:r>
                            <w:r w:rsidRPr="008D772E">
                              <w:rPr>
                                <w:lang w:val="ka-GE"/>
                              </w:rPr>
                              <w:t xml:space="preserve"> </w:t>
                            </w:r>
                            <w:r w:rsidRPr="008D772E">
                              <w:rPr>
                                <w:rFonts w:ascii="Sylfaen" w:hAnsi="Sylfaen" w:cs="Sylfaen"/>
                                <w:lang w:val="ka-GE"/>
                              </w:rPr>
                              <w:t>პრიორიტეტების</w:t>
                            </w:r>
                            <w:r w:rsidRPr="008D772E">
                              <w:rPr>
                                <w:lang w:val="ka-GE"/>
                              </w:rPr>
                              <w:t xml:space="preserve"> </w:t>
                            </w:r>
                            <w:r w:rsidRPr="008D772E">
                              <w:rPr>
                                <w:rFonts w:ascii="Sylfaen" w:hAnsi="Sylfaen" w:cs="Sylfaen"/>
                                <w:lang w:val="ka-GE"/>
                              </w:rPr>
                              <w:t>მიხედვით</w:t>
                            </w:r>
                            <w:r w:rsidRPr="008D772E">
                              <w:rPr>
                                <w:lang w:val="ka-GE"/>
                              </w:rPr>
                              <w:t xml:space="preserve"> </w:t>
                            </w:r>
                            <w:r w:rsidRPr="008D772E">
                              <w:rPr>
                                <w:rFonts w:ascii="Sylfaen" w:hAnsi="Sylfaen" w:cs="Sylfaen"/>
                                <w:lang w:val="ka-GE"/>
                              </w:rPr>
                              <w:t>ხარისხის</w:t>
                            </w:r>
                            <w:r w:rsidRPr="008D772E">
                              <w:rPr>
                                <w:lang w:val="ka-GE"/>
                              </w:rPr>
                              <w:t xml:space="preserve"> </w:t>
                            </w:r>
                            <w:r w:rsidRPr="008D772E">
                              <w:rPr>
                                <w:rFonts w:ascii="Sylfaen" w:hAnsi="Sylfaen" w:cs="Sylfaen"/>
                                <w:lang w:val="ka-GE"/>
                              </w:rPr>
                              <w:t>უზრუნველყოფის</w:t>
                            </w:r>
                            <w:r w:rsidRPr="008D772E">
                              <w:rPr>
                                <w:lang w:val="ka-GE"/>
                              </w:rPr>
                              <w:t xml:space="preserve"> </w:t>
                            </w:r>
                            <w:r w:rsidRPr="008D772E">
                              <w:rPr>
                                <w:rFonts w:ascii="Sylfaen" w:hAnsi="Sylfaen" w:cs="Sylfaen"/>
                                <w:lang w:val="ka-GE"/>
                              </w:rPr>
                              <w:t>მექანიზმები</w:t>
                            </w:r>
                            <w:r w:rsidRPr="008D772E">
                              <w:rPr>
                                <w:lang w:val="ka-GE"/>
                              </w:rPr>
                              <w:t xml:space="preserve"> </w:t>
                            </w:r>
                            <w:r w:rsidRPr="008D772E">
                              <w:rPr>
                                <w:rFonts w:ascii="Sylfaen" w:hAnsi="Sylfaen" w:cs="Sylfaen"/>
                                <w:lang w:val="ka-GE"/>
                              </w:rPr>
                              <w:t>და</w:t>
                            </w:r>
                            <w:r w:rsidRPr="008D772E">
                              <w:rPr>
                                <w:lang w:val="ka-GE"/>
                              </w:rPr>
                              <w:t xml:space="preserve">  </w:t>
                            </w:r>
                            <w:r w:rsidRPr="008D772E">
                              <w:rPr>
                                <w:rFonts w:ascii="Sylfaen" w:hAnsi="Sylfaen" w:cs="Sylfaen"/>
                                <w:lang w:val="ka-GE"/>
                              </w:rPr>
                              <w:t>აღმოიფხვრას</w:t>
                            </w:r>
                            <w:r w:rsidRPr="008D772E">
                              <w:rPr>
                                <w:lang w:val="ka-GE"/>
                              </w:rPr>
                              <w:t xml:space="preserve"> </w:t>
                            </w:r>
                            <w:r w:rsidRPr="008D772E">
                              <w:rPr>
                                <w:rFonts w:ascii="Sylfaen" w:hAnsi="Sylfaen" w:cs="Sylfaen"/>
                                <w:lang w:val="ka-GE"/>
                              </w:rPr>
                              <w:t>გამოძახებაზე</w:t>
                            </w:r>
                            <w:r w:rsidRPr="008D772E">
                              <w:rPr>
                                <w:lang w:val="ka-GE"/>
                              </w:rPr>
                              <w:t xml:space="preserve"> </w:t>
                            </w:r>
                            <w:r w:rsidRPr="008D772E">
                              <w:rPr>
                                <w:rFonts w:ascii="Sylfaen" w:hAnsi="Sylfaen" w:cs="Sylfaen"/>
                                <w:lang w:val="ka-GE"/>
                              </w:rPr>
                              <w:t>არაგონივრულ</w:t>
                            </w:r>
                            <w:r w:rsidRPr="008D772E">
                              <w:rPr>
                                <w:lang w:val="ka-GE"/>
                              </w:rPr>
                              <w:t xml:space="preserve"> </w:t>
                            </w:r>
                            <w:r w:rsidRPr="008D772E">
                              <w:rPr>
                                <w:rFonts w:ascii="Sylfaen" w:hAnsi="Sylfaen" w:cs="Sylfaen"/>
                                <w:lang w:val="ka-GE"/>
                              </w:rPr>
                              <w:t>დროში</w:t>
                            </w:r>
                            <w:r w:rsidRPr="008D772E">
                              <w:rPr>
                                <w:lang w:val="ka-GE"/>
                              </w:rPr>
                              <w:t xml:space="preserve"> </w:t>
                            </w:r>
                            <w:r w:rsidRPr="008D772E">
                              <w:rPr>
                                <w:rFonts w:ascii="Sylfaen" w:hAnsi="Sylfaen" w:cs="Sylfaen"/>
                                <w:lang w:val="ka-GE"/>
                              </w:rPr>
                              <w:t>მისვლის</w:t>
                            </w:r>
                            <w:r w:rsidRPr="008D772E">
                              <w:rPr>
                                <w:lang w:val="ka-GE"/>
                              </w:rPr>
                              <w:t xml:space="preserve"> </w:t>
                            </w:r>
                            <w:r w:rsidRPr="008D772E">
                              <w:rPr>
                                <w:rFonts w:ascii="Sylfaen" w:hAnsi="Sylfaen" w:cs="Sylfaen"/>
                                <w:lang w:val="ka-GE"/>
                              </w:rPr>
                              <w:t>თუ</w:t>
                            </w:r>
                            <w:r w:rsidRPr="008D772E">
                              <w:rPr>
                                <w:lang w:val="ka-GE"/>
                              </w:rPr>
                              <w:t xml:space="preserve"> </w:t>
                            </w:r>
                            <w:r>
                              <w:rPr>
                                <w:lang w:val="ka-GE"/>
                              </w:rPr>
                              <w:t xml:space="preserve"> </w:t>
                            </w:r>
                            <w:r>
                              <w:rPr>
                                <w:rFonts w:ascii="Sylfaen" w:hAnsi="Sylfaen" w:cs="Sylfaen"/>
                                <w:lang w:val="ka-GE"/>
                              </w:rPr>
                              <w:t>საერთოდ</w:t>
                            </w:r>
                            <w:r>
                              <w:rPr>
                                <w:lang w:val="ka-GE"/>
                              </w:rPr>
                              <w:t xml:space="preserve"> </w:t>
                            </w:r>
                            <w:r w:rsidRPr="00775317">
                              <w:rPr>
                                <w:rFonts w:ascii="Sylfaen" w:hAnsi="Sylfaen" w:cs="Sylfaen"/>
                                <w:lang w:val="ka-GE"/>
                              </w:rPr>
                              <w:t>არგასვლის</w:t>
                            </w:r>
                            <w:r w:rsidRPr="008D772E">
                              <w:rPr>
                                <w:lang w:val="ka-GE"/>
                              </w:rPr>
                              <w:t xml:space="preserve"> </w:t>
                            </w:r>
                            <w:r w:rsidRPr="008D772E">
                              <w:rPr>
                                <w:rFonts w:ascii="Sylfaen" w:hAnsi="Sylfaen" w:cs="Sylfaen"/>
                                <w:lang w:val="ka-GE"/>
                              </w:rPr>
                              <w:t>შემთხვევები</w:t>
                            </w:r>
                            <w:r w:rsidRPr="008D772E">
                              <w:rPr>
                                <w:lang w:val="ka-GE"/>
                              </w:rPr>
                              <w:t xml:space="preserve">. </w:t>
                            </w:r>
                            <w:r w:rsidRPr="008D772E">
                              <w:rPr>
                                <w:rFonts w:ascii="Sylfaen" w:hAnsi="Sylfaen" w:cs="Sylfaen"/>
                                <w:lang w:val="ka-GE"/>
                              </w:rPr>
                              <w:t>ასევე</w:t>
                            </w:r>
                            <w:r w:rsidRPr="008D772E">
                              <w:rPr>
                                <w:lang w:val="ka-GE"/>
                              </w:rPr>
                              <w:t xml:space="preserve"> </w:t>
                            </w:r>
                            <w:r w:rsidRPr="008D772E">
                              <w:rPr>
                                <w:rFonts w:ascii="Sylfaen" w:hAnsi="Sylfaen" w:cs="Sylfaen"/>
                                <w:lang w:val="ka-GE"/>
                              </w:rPr>
                              <w:t>სსიპ</w:t>
                            </w:r>
                            <w:r w:rsidRPr="008D772E">
                              <w:rPr>
                                <w:lang w:val="ka-GE"/>
                              </w:rPr>
                              <w:t xml:space="preserve"> „112“-</w:t>
                            </w:r>
                            <w:r w:rsidRPr="008D772E">
                              <w:rPr>
                                <w:rFonts w:ascii="Sylfaen" w:hAnsi="Sylfaen" w:cs="Sylfaen"/>
                                <w:lang w:val="ka-GE"/>
                              </w:rPr>
                              <w:t>ის</w:t>
                            </w:r>
                            <w:r w:rsidRPr="008D772E">
                              <w:rPr>
                                <w:lang w:val="ka-GE"/>
                              </w:rPr>
                              <w:t xml:space="preserve"> </w:t>
                            </w:r>
                            <w:r w:rsidRPr="008D772E">
                              <w:rPr>
                                <w:rFonts w:ascii="Sylfaen" w:hAnsi="Sylfaen" w:cs="Sylfaen"/>
                                <w:lang w:val="ka-GE"/>
                              </w:rPr>
                              <w:t>სისტემაში</w:t>
                            </w:r>
                            <w:r w:rsidRPr="008D772E">
                              <w:rPr>
                                <w:lang w:val="ka-GE"/>
                              </w:rPr>
                              <w:t xml:space="preserve"> </w:t>
                            </w:r>
                            <w:r w:rsidRPr="008D772E">
                              <w:rPr>
                                <w:rFonts w:ascii="Sylfaen" w:hAnsi="Sylfaen" w:cs="Sylfaen"/>
                                <w:lang w:val="ka-GE"/>
                              </w:rPr>
                              <w:t>დაინერგოს</w:t>
                            </w:r>
                            <w:r w:rsidRPr="008D772E">
                              <w:rPr>
                                <w:lang w:val="ka-GE"/>
                              </w:rPr>
                              <w:t xml:space="preserve"> </w:t>
                            </w:r>
                            <w:r w:rsidRPr="008D772E">
                              <w:rPr>
                                <w:rFonts w:ascii="Sylfaen" w:hAnsi="Sylfaen" w:cs="Sylfaen"/>
                                <w:lang w:val="ka-GE"/>
                              </w:rPr>
                              <w:t>სტატისტიკის</w:t>
                            </w:r>
                            <w:r w:rsidRPr="008D772E">
                              <w:rPr>
                                <w:lang w:val="ka-GE"/>
                              </w:rPr>
                              <w:t xml:space="preserve"> </w:t>
                            </w:r>
                            <w:r w:rsidRPr="008D772E">
                              <w:rPr>
                                <w:rFonts w:ascii="Sylfaen" w:hAnsi="Sylfaen" w:cs="Sylfaen"/>
                                <w:lang w:val="ka-GE"/>
                              </w:rPr>
                              <w:t>შესაბამისი</w:t>
                            </w:r>
                            <w:r w:rsidRPr="008D772E">
                              <w:rPr>
                                <w:lang w:val="ka-GE"/>
                              </w:rPr>
                              <w:t xml:space="preserve"> </w:t>
                            </w:r>
                            <w:r w:rsidRPr="008D772E">
                              <w:rPr>
                                <w:rFonts w:ascii="Sylfaen" w:hAnsi="Sylfaen" w:cs="Sylfaen"/>
                                <w:lang w:val="ka-GE"/>
                              </w:rPr>
                              <w:t>პროგრამა</w:t>
                            </w:r>
                            <w:r w:rsidRPr="008D772E">
                              <w:rPr>
                                <w:lang w:val="ka-GE"/>
                              </w:rPr>
                              <w:t xml:space="preserve">, </w:t>
                            </w:r>
                            <w:r w:rsidRPr="008D772E">
                              <w:rPr>
                                <w:rFonts w:ascii="Sylfaen" w:hAnsi="Sylfaen" w:cs="Sylfaen"/>
                                <w:lang w:val="ka-GE"/>
                              </w:rPr>
                              <w:t>რომელიც</w:t>
                            </w:r>
                            <w:r w:rsidRPr="008D772E">
                              <w:rPr>
                                <w:lang w:val="ka-GE"/>
                              </w:rPr>
                              <w:t xml:space="preserve"> </w:t>
                            </w:r>
                            <w:r w:rsidRPr="008D772E">
                              <w:rPr>
                                <w:rFonts w:ascii="Sylfaen" w:hAnsi="Sylfaen" w:cs="Sylfaen"/>
                                <w:lang w:val="ka-GE"/>
                              </w:rPr>
                              <w:t>გამოავლენს</w:t>
                            </w:r>
                            <w:r w:rsidRPr="008D772E">
                              <w:rPr>
                                <w:lang w:val="ka-GE"/>
                              </w:rPr>
                              <w:t xml:space="preserve"> </w:t>
                            </w:r>
                            <w:r w:rsidRPr="008D772E">
                              <w:rPr>
                                <w:rFonts w:ascii="Sylfaen" w:hAnsi="Sylfaen" w:cs="Sylfaen"/>
                                <w:lang w:val="ka-GE"/>
                              </w:rPr>
                              <w:t>რეაგირების</w:t>
                            </w:r>
                            <w:r w:rsidRPr="008D772E">
                              <w:rPr>
                                <w:lang w:val="ka-GE"/>
                              </w:rPr>
                              <w:t xml:space="preserve"> </w:t>
                            </w:r>
                            <w:r w:rsidRPr="008D772E">
                              <w:rPr>
                                <w:rFonts w:ascii="Sylfaen" w:hAnsi="Sylfaen" w:cs="Sylfaen"/>
                                <w:lang w:val="ka-GE"/>
                              </w:rPr>
                              <w:t>დროის</w:t>
                            </w:r>
                            <w:r w:rsidRPr="008D772E">
                              <w:rPr>
                                <w:lang w:val="ka-GE"/>
                              </w:rPr>
                              <w:t xml:space="preserve"> </w:t>
                            </w:r>
                            <w:r w:rsidRPr="008D772E">
                              <w:rPr>
                                <w:rFonts w:ascii="Sylfaen" w:hAnsi="Sylfaen" w:cs="Sylfaen"/>
                                <w:lang w:val="ka-GE"/>
                              </w:rPr>
                              <w:t>მაჩვენებლებს</w:t>
                            </w:r>
                            <w:r w:rsidRPr="008D772E">
                              <w:rPr>
                                <w:lang w:val="ka-GE"/>
                              </w:rPr>
                              <w:t xml:space="preserve"> </w:t>
                            </w:r>
                            <w:r w:rsidRPr="008D772E">
                              <w:rPr>
                                <w:rFonts w:ascii="Sylfaen" w:hAnsi="Sylfaen" w:cs="Sylfaen"/>
                                <w:lang w:val="ka-GE"/>
                              </w:rPr>
                              <w:t>და</w:t>
                            </w:r>
                            <w:r w:rsidRPr="008D772E">
                              <w:rPr>
                                <w:lang w:val="ka-GE"/>
                              </w:rPr>
                              <w:t xml:space="preserve"> </w:t>
                            </w:r>
                            <w:r w:rsidRPr="008D772E">
                              <w:rPr>
                                <w:rFonts w:ascii="Sylfaen" w:hAnsi="Sylfaen" w:cs="Sylfaen"/>
                                <w:lang w:val="ka-GE"/>
                              </w:rPr>
                              <w:t>სისტემის</w:t>
                            </w:r>
                            <w:r w:rsidRPr="008D772E">
                              <w:rPr>
                                <w:lang w:val="ka-GE"/>
                              </w:rPr>
                              <w:t xml:space="preserve"> </w:t>
                            </w:r>
                            <w:r w:rsidRPr="008D772E">
                              <w:rPr>
                                <w:rFonts w:ascii="Sylfaen" w:hAnsi="Sylfaen" w:cs="Sylfaen"/>
                                <w:lang w:val="ka-GE"/>
                              </w:rPr>
                              <w:t>სხვადასხვა</w:t>
                            </w:r>
                            <w:r w:rsidRPr="008D772E">
                              <w:rPr>
                                <w:lang w:val="ka-GE"/>
                              </w:rPr>
                              <w:t xml:space="preserve"> </w:t>
                            </w:r>
                            <w:r w:rsidRPr="00775317">
                              <w:rPr>
                                <w:rFonts w:ascii="Sylfaen" w:hAnsi="Sylfaen" w:cs="Sylfaen"/>
                                <w:lang w:val="ka-GE"/>
                              </w:rPr>
                              <w:t>აქტორებისთვის</w:t>
                            </w:r>
                            <w:r w:rsidRPr="008D772E">
                              <w:rPr>
                                <w:lang w:val="ka-GE"/>
                              </w:rPr>
                              <w:t xml:space="preserve"> (</w:t>
                            </w:r>
                            <w:r w:rsidRPr="008D772E">
                              <w:rPr>
                                <w:rFonts w:ascii="Sylfaen" w:hAnsi="Sylfaen" w:cs="Sylfaen"/>
                                <w:lang w:val="ka-GE"/>
                              </w:rPr>
                              <w:t>სამინისტრო</w:t>
                            </w:r>
                            <w:r w:rsidRPr="008D772E">
                              <w:rPr>
                                <w:lang w:val="ka-GE"/>
                              </w:rPr>
                              <w:t xml:space="preserve">,  </w:t>
                            </w:r>
                            <w:r w:rsidRPr="008D772E">
                              <w:rPr>
                                <w:rFonts w:ascii="Sylfaen" w:hAnsi="Sylfaen" w:cs="Sylfaen"/>
                                <w:lang w:val="ka-GE"/>
                              </w:rPr>
                              <w:t>ქ</w:t>
                            </w:r>
                            <w:r w:rsidRPr="008D772E">
                              <w:rPr>
                                <w:lang w:val="ka-GE"/>
                              </w:rPr>
                              <w:t xml:space="preserve">. </w:t>
                            </w:r>
                            <w:r w:rsidRPr="008D772E">
                              <w:rPr>
                                <w:rFonts w:ascii="Sylfaen" w:hAnsi="Sylfaen" w:cs="Sylfaen"/>
                                <w:lang w:val="ka-GE"/>
                              </w:rPr>
                              <w:t>თბილისის</w:t>
                            </w:r>
                            <w:r w:rsidRPr="008D772E">
                              <w:rPr>
                                <w:lang w:val="ka-GE"/>
                              </w:rPr>
                              <w:t xml:space="preserve"> </w:t>
                            </w:r>
                            <w:r w:rsidRPr="008D772E">
                              <w:rPr>
                                <w:rFonts w:ascii="Sylfaen" w:hAnsi="Sylfaen" w:cs="Sylfaen"/>
                                <w:lang w:val="ka-GE"/>
                              </w:rPr>
                              <w:t>სსიპ</w:t>
                            </w:r>
                            <w:r w:rsidRPr="008D772E">
                              <w:rPr>
                                <w:lang w:val="ka-GE"/>
                              </w:rPr>
                              <w:t xml:space="preserve"> „</w:t>
                            </w:r>
                            <w:r w:rsidRPr="008D772E">
                              <w:rPr>
                                <w:rFonts w:ascii="Sylfaen" w:hAnsi="Sylfaen" w:cs="Sylfaen"/>
                                <w:lang w:val="ka-GE"/>
                              </w:rPr>
                              <w:t>სასწრაფო</w:t>
                            </w:r>
                            <w:r w:rsidRPr="008D772E">
                              <w:rPr>
                                <w:lang w:val="ka-GE"/>
                              </w:rPr>
                              <w:t xml:space="preserve"> </w:t>
                            </w:r>
                            <w:r w:rsidRPr="008D772E">
                              <w:rPr>
                                <w:rFonts w:ascii="Sylfaen" w:hAnsi="Sylfaen" w:cs="Sylfaen"/>
                                <w:lang w:val="ka-GE"/>
                              </w:rPr>
                              <w:t>სამედიცინო</w:t>
                            </w:r>
                            <w:r w:rsidRPr="008D772E">
                              <w:rPr>
                                <w:lang w:val="ka-GE"/>
                              </w:rPr>
                              <w:t xml:space="preserve"> </w:t>
                            </w:r>
                            <w:r w:rsidRPr="008D772E">
                              <w:rPr>
                                <w:rFonts w:ascii="Sylfaen" w:hAnsi="Sylfaen" w:cs="Sylfaen"/>
                                <w:lang w:val="ka-GE"/>
                              </w:rPr>
                              <w:t>დახმარების</w:t>
                            </w:r>
                            <w:r w:rsidRPr="008D772E">
                              <w:rPr>
                                <w:lang w:val="ka-GE"/>
                              </w:rPr>
                              <w:t xml:space="preserve"> </w:t>
                            </w:r>
                            <w:r w:rsidRPr="008D772E">
                              <w:rPr>
                                <w:rFonts w:ascii="Sylfaen" w:hAnsi="Sylfaen" w:cs="Sylfaen"/>
                                <w:lang w:val="ka-GE"/>
                              </w:rPr>
                              <w:t>ცენტრი</w:t>
                            </w:r>
                            <w:r>
                              <w:rPr>
                                <w:lang w:val="ka-GE"/>
                              </w:rPr>
                              <w:t>“</w:t>
                            </w:r>
                            <w:r w:rsidRPr="008D772E">
                              <w:rPr>
                                <w:lang w:val="ka-GE"/>
                              </w:rPr>
                              <w:t xml:space="preserve">), </w:t>
                            </w:r>
                            <w:r w:rsidRPr="008D772E">
                              <w:rPr>
                                <w:rFonts w:ascii="Sylfaen" w:hAnsi="Sylfaen" w:cs="Sylfaen"/>
                                <w:lang w:val="ka-GE"/>
                              </w:rPr>
                              <w:t>შემდგომი</w:t>
                            </w:r>
                            <w:r w:rsidRPr="008D772E">
                              <w:rPr>
                                <w:lang w:val="ka-GE"/>
                              </w:rPr>
                              <w:t xml:space="preserve"> </w:t>
                            </w:r>
                            <w:r w:rsidRPr="008D772E">
                              <w:rPr>
                                <w:rFonts w:ascii="Sylfaen" w:hAnsi="Sylfaen" w:cs="Sylfaen"/>
                                <w:lang w:val="ka-GE"/>
                              </w:rPr>
                              <w:t>მონიტორინგისა</w:t>
                            </w:r>
                            <w:r w:rsidRPr="008D772E">
                              <w:rPr>
                                <w:lang w:val="ka-GE"/>
                              </w:rPr>
                              <w:t xml:space="preserve"> </w:t>
                            </w:r>
                            <w:r w:rsidRPr="008D772E">
                              <w:rPr>
                                <w:rFonts w:ascii="Sylfaen" w:hAnsi="Sylfaen" w:cs="Sylfaen"/>
                                <w:lang w:val="ka-GE"/>
                              </w:rPr>
                              <w:t>და</w:t>
                            </w:r>
                            <w:r w:rsidRPr="008D772E">
                              <w:rPr>
                                <w:lang w:val="ka-GE"/>
                              </w:rPr>
                              <w:t xml:space="preserve"> </w:t>
                            </w:r>
                            <w:r w:rsidRPr="008D772E">
                              <w:rPr>
                                <w:rFonts w:ascii="Sylfaen" w:hAnsi="Sylfaen" w:cs="Sylfaen"/>
                                <w:lang w:val="ka-GE"/>
                              </w:rPr>
                              <w:t>შეფასებისთვის</w:t>
                            </w:r>
                            <w:r w:rsidRPr="008D772E">
                              <w:rPr>
                                <w:lang w:val="ka-GE"/>
                              </w:rPr>
                              <w:t xml:space="preserve"> </w:t>
                            </w:r>
                            <w:r w:rsidRPr="008D772E">
                              <w:rPr>
                                <w:rFonts w:ascii="Sylfaen" w:hAnsi="Sylfaen" w:cs="Sylfaen"/>
                                <w:lang w:val="ka-GE"/>
                              </w:rPr>
                              <w:t>უწყვეტი</w:t>
                            </w:r>
                            <w:r w:rsidRPr="008D772E">
                              <w:rPr>
                                <w:lang w:val="ka-GE"/>
                              </w:rPr>
                              <w:t xml:space="preserve"> </w:t>
                            </w:r>
                            <w:r w:rsidRPr="008D772E">
                              <w:rPr>
                                <w:rFonts w:ascii="Sylfaen" w:hAnsi="Sylfaen" w:cs="Sylfaen"/>
                                <w:lang w:val="ka-GE"/>
                              </w:rPr>
                              <w:t>ინფორმაციის</w:t>
                            </w:r>
                            <w:r w:rsidRPr="008D772E">
                              <w:rPr>
                                <w:lang w:val="ka-GE"/>
                              </w:rPr>
                              <w:t xml:space="preserve"> </w:t>
                            </w:r>
                            <w:r w:rsidRPr="008D772E">
                              <w:rPr>
                                <w:rFonts w:ascii="Sylfaen" w:hAnsi="Sylfaen" w:cs="Sylfaen"/>
                                <w:lang w:val="ka-GE"/>
                              </w:rPr>
                              <w:t>წყარო</w:t>
                            </w:r>
                            <w:r w:rsidRPr="008D772E">
                              <w:rPr>
                                <w:lang w:val="ka-GE"/>
                              </w:rPr>
                              <w:t xml:space="preserve"> </w:t>
                            </w:r>
                            <w:r w:rsidRPr="008D772E">
                              <w:rPr>
                                <w:rFonts w:ascii="Sylfaen" w:hAnsi="Sylfaen" w:cs="Sylfaen"/>
                                <w:lang w:val="ka-GE"/>
                              </w:rPr>
                              <w:t>გახდება</w:t>
                            </w:r>
                            <w:r w:rsidRPr="008D772E">
                              <w:rPr>
                                <w:lang w:val="ka-GE"/>
                              </w:rPr>
                              <w:t xml:space="preserve">. </w:t>
                            </w:r>
                          </w:p>
                          <w:p w:rsidR="00422775" w:rsidRDefault="00422775" w:rsidP="00422775">
                            <w:pPr>
                              <w:jc w:val="both"/>
                              <w:rPr>
                                <w:lang w:val="ka-GE"/>
                              </w:rPr>
                            </w:pPr>
                            <w:r w:rsidRPr="008D772E">
                              <w:rPr>
                                <w:rFonts w:ascii="Sylfaen" w:hAnsi="Sylfaen" w:cs="Sylfaen"/>
                                <w:lang w:val="ka-GE"/>
                              </w:rPr>
                              <w:t>გამოძახებ</w:t>
                            </w:r>
                            <w:r>
                              <w:rPr>
                                <w:rFonts w:ascii="Sylfaen" w:hAnsi="Sylfaen" w:cs="Sylfaen"/>
                                <w:lang w:val="ka-GE"/>
                              </w:rPr>
                              <w:t>ებისა</w:t>
                            </w:r>
                            <w:r>
                              <w:rPr>
                                <w:lang w:val="ka-GE"/>
                              </w:rPr>
                              <w:t xml:space="preserve"> </w:t>
                            </w:r>
                            <w:r w:rsidRPr="008D772E">
                              <w:rPr>
                                <w:lang w:val="ka-GE"/>
                              </w:rPr>
                              <w:t xml:space="preserve"> </w:t>
                            </w:r>
                            <w:r w:rsidRPr="008D772E">
                              <w:rPr>
                                <w:rFonts w:ascii="Sylfaen" w:hAnsi="Sylfaen" w:cs="Sylfaen"/>
                                <w:lang w:val="ka-GE"/>
                              </w:rPr>
                              <w:t>და</w:t>
                            </w:r>
                            <w:r w:rsidRPr="008D772E">
                              <w:rPr>
                                <w:lang w:val="ka-GE"/>
                              </w:rPr>
                              <w:t xml:space="preserve"> </w:t>
                            </w:r>
                            <w:r w:rsidRPr="008D772E">
                              <w:rPr>
                                <w:rFonts w:ascii="Sylfaen" w:hAnsi="Sylfaen" w:cs="Sylfaen"/>
                                <w:lang w:val="ka-GE"/>
                              </w:rPr>
                              <w:t>პრიორიტეტების</w:t>
                            </w:r>
                            <w:r w:rsidRPr="008D772E">
                              <w:rPr>
                                <w:lang w:val="ka-GE"/>
                              </w:rPr>
                              <w:t xml:space="preserve"> </w:t>
                            </w:r>
                            <w:r w:rsidRPr="008D772E">
                              <w:rPr>
                                <w:rFonts w:ascii="Sylfaen" w:hAnsi="Sylfaen" w:cs="Sylfaen"/>
                                <w:lang w:val="ka-GE"/>
                              </w:rPr>
                              <w:t>ანალიზის</w:t>
                            </w:r>
                            <w:r w:rsidRPr="008D772E">
                              <w:rPr>
                                <w:lang w:val="ka-GE"/>
                              </w:rPr>
                              <w:t xml:space="preserve"> </w:t>
                            </w:r>
                            <w:r w:rsidRPr="008D772E">
                              <w:rPr>
                                <w:rFonts w:ascii="Sylfaen" w:hAnsi="Sylfaen" w:cs="Sylfaen"/>
                                <w:lang w:val="ka-GE"/>
                              </w:rPr>
                              <w:t>შედეგად</w:t>
                            </w:r>
                            <w:r w:rsidRPr="008D772E">
                              <w:rPr>
                                <w:lang w:val="ka-GE"/>
                              </w:rPr>
                              <w:t xml:space="preserve">, </w:t>
                            </w:r>
                            <w:r w:rsidRPr="008D772E">
                              <w:rPr>
                                <w:rFonts w:ascii="Sylfaen" w:hAnsi="Sylfaen" w:cs="Sylfaen"/>
                                <w:lang w:val="ka-GE"/>
                              </w:rPr>
                              <w:t>შესაძლებელია</w:t>
                            </w:r>
                            <w:r w:rsidRPr="008D772E">
                              <w:rPr>
                                <w:lang w:val="ka-GE"/>
                              </w:rPr>
                              <w:t xml:space="preserve"> </w:t>
                            </w:r>
                            <w:r w:rsidRPr="008D772E">
                              <w:rPr>
                                <w:rFonts w:ascii="Sylfaen" w:hAnsi="Sylfaen" w:cs="Sylfaen"/>
                                <w:lang w:val="ka-GE"/>
                              </w:rPr>
                              <w:t>გამოვლინდეს</w:t>
                            </w:r>
                            <w:r w:rsidRPr="008D772E">
                              <w:rPr>
                                <w:lang w:val="ka-GE"/>
                              </w:rPr>
                              <w:t xml:space="preserve"> </w:t>
                            </w:r>
                            <w:r w:rsidRPr="008D772E">
                              <w:rPr>
                                <w:rFonts w:ascii="Sylfaen" w:hAnsi="Sylfaen" w:cs="Sylfaen"/>
                                <w:lang w:val="ka-GE"/>
                              </w:rPr>
                              <w:t>ის</w:t>
                            </w:r>
                            <w:r w:rsidRPr="008D772E">
                              <w:rPr>
                                <w:lang w:val="ka-GE"/>
                              </w:rPr>
                              <w:t xml:space="preserve"> </w:t>
                            </w:r>
                            <w:r w:rsidRPr="00D715B4">
                              <w:rPr>
                                <w:rFonts w:ascii="Sylfaen" w:hAnsi="Sylfaen" w:cs="Sylfaen"/>
                                <w:lang w:val="ka-GE"/>
                              </w:rPr>
                              <w:t>არაგადაუდებელი</w:t>
                            </w:r>
                            <w:r w:rsidRPr="00635A89">
                              <w:rPr>
                                <w:lang w:val="ka-GE"/>
                              </w:rPr>
                              <w:t xml:space="preserve"> </w:t>
                            </w:r>
                            <w:r w:rsidRPr="00635A89">
                              <w:rPr>
                                <w:rFonts w:ascii="Sylfaen" w:hAnsi="Sylfaen" w:cs="Sylfaen"/>
                                <w:lang w:val="ka-GE"/>
                              </w:rPr>
                              <w:t>ნოზოლოგიები</w:t>
                            </w:r>
                            <w:r w:rsidRPr="008D772E">
                              <w:rPr>
                                <w:lang w:val="ka-GE"/>
                              </w:rPr>
                              <w:t xml:space="preserve"> </w:t>
                            </w:r>
                            <w:r w:rsidRPr="008D772E">
                              <w:rPr>
                                <w:rFonts w:ascii="Sylfaen" w:hAnsi="Sylfaen" w:cs="Sylfaen"/>
                                <w:lang w:val="ka-GE"/>
                              </w:rPr>
                              <w:t>შესაბამის</w:t>
                            </w:r>
                            <w:r w:rsidRPr="008D772E">
                              <w:rPr>
                                <w:lang w:val="ka-GE"/>
                              </w:rPr>
                              <w:t xml:space="preserve"> </w:t>
                            </w:r>
                            <w:r w:rsidRPr="008D772E">
                              <w:rPr>
                                <w:rFonts w:ascii="Sylfaen" w:hAnsi="Sylfaen" w:cs="Sylfaen"/>
                                <w:lang w:val="ka-GE"/>
                              </w:rPr>
                              <w:t>ასაკობრივ</w:t>
                            </w:r>
                            <w:r w:rsidRPr="008D772E">
                              <w:rPr>
                                <w:lang w:val="ka-GE"/>
                              </w:rPr>
                              <w:t xml:space="preserve"> </w:t>
                            </w:r>
                            <w:r w:rsidRPr="008D772E">
                              <w:rPr>
                                <w:rFonts w:ascii="Sylfaen" w:hAnsi="Sylfaen" w:cs="Sylfaen"/>
                                <w:lang w:val="ka-GE"/>
                              </w:rPr>
                              <w:t>ჯგუფებში</w:t>
                            </w:r>
                            <w:r w:rsidRPr="008D772E">
                              <w:rPr>
                                <w:lang w:val="ka-GE"/>
                              </w:rPr>
                              <w:t xml:space="preserve">, </w:t>
                            </w:r>
                            <w:r w:rsidRPr="008D772E">
                              <w:rPr>
                                <w:rFonts w:ascii="Sylfaen" w:hAnsi="Sylfaen" w:cs="Sylfaen"/>
                                <w:lang w:val="ka-GE"/>
                              </w:rPr>
                              <w:t>რომლ</w:t>
                            </w:r>
                            <w:r>
                              <w:rPr>
                                <w:rFonts w:ascii="Sylfaen" w:hAnsi="Sylfaen" w:cs="Sylfaen"/>
                                <w:lang w:val="ka-GE"/>
                              </w:rPr>
                              <w:t>ებ</w:t>
                            </w:r>
                            <w:r w:rsidRPr="008D772E">
                              <w:rPr>
                                <w:rFonts w:ascii="Sylfaen" w:hAnsi="Sylfaen" w:cs="Sylfaen"/>
                                <w:lang w:val="ka-GE"/>
                              </w:rPr>
                              <w:t>ზეც</w:t>
                            </w:r>
                            <w:r w:rsidRPr="008D772E">
                              <w:rPr>
                                <w:lang w:val="ka-GE"/>
                              </w:rPr>
                              <w:t xml:space="preserve"> </w:t>
                            </w:r>
                            <w:r w:rsidRPr="008D772E">
                              <w:rPr>
                                <w:rFonts w:ascii="Sylfaen" w:hAnsi="Sylfaen" w:cs="Sylfaen"/>
                                <w:lang w:val="ka-GE"/>
                              </w:rPr>
                              <w:t>მოთხოვნა</w:t>
                            </w:r>
                            <w:r w:rsidRPr="008D772E">
                              <w:rPr>
                                <w:lang w:val="ka-GE"/>
                              </w:rPr>
                              <w:t xml:space="preserve"> </w:t>
                            </w:r>
                            <w:r w:rsidRPr="008D772E">
                              <w:rPr>
                                <w:rFonts w:ascii="Sylfaen" w:hAnsi="Sylfaen" w:cs="Sylfaen"/>
                                <w:lang w:val="ka-GE"/>
                              </w:rPr>
                              <w:t>დიდია</w:t>
                            </w:r>
                            <w:r w:rsidRPr="008D772E">
                              <w:rPr>
                                <w:lang w:val="ka-GE"/>
                              </w:rPr>
                              <w:t xml:space="preserve">, </w:t>
                            </w:r>
                            <w:r w:rsidRPr="008D772E">
                              <w:rPr>
                                <w:rFonts w:ascii="Sylfaen" w:hAnsi="Sylfaen" w:cs="Sylfaen"/>
                                <w:lang w:val="ka-GE"/>
                              </w:rPr>
                              <w:t>ხოლო</w:t>
                            </w:r>
                            <w:r w:rsidRPr="008D772E">
                              <w:rPr>
                                <w:lang w:val="ka-GE"/>
                              </w:rPr>
                              <w:t xml:space="preserve"> </w:t>
                            </w:r>
                            <w:r w:rsidRPr="008D772E">
                              <w:rPr>
                                <w:rFonts w:ascii="Sylfaen" w:hAnsi="Sylfaen" w:cs="Sylfaen"/>
                                <w:lang w:val="ka-GE"/>
                              </w:rPr>
                              <w:t>ამ</w:t>
                            </w:r>
                            <w:r w:rsidRPr="008D772E">
                              <w:rPr>
                                <w:lang w:val="ka-GE"/>
                              </w:rPr>
                              <w:t xml:space="preserve"> </w:t>
                            </w:r>
                            <w:r w:rsidRPr="008D772E">
                              <w:rPr>
                                <w:rFonts w:ascii="Sylfaen" w:hAnsi="Sylfaen" w:cs="Sylfaen"/>
                                <w:lang w:val="ka-GE"/>
                              </w:rPr>
                              <w:t>შემთხვევაში</w:t>
                            </w:r>
                            <w:r w:rsidRPr="008D772E">
                              <w:rPr>
                                <w:lang w:val="ka-GE"/>
                              </w:rPr>
                              <w:t xml:space="preserve"> </w:t>
                            </w:r>
                            <w:r w:rsidRPr="008D772E">
                              <w:rPr>
                                <w:rFonts w:ascii="Sylfaen" w:hAnsi="Sylfaen" w:cs="Sylfaen"/>
                                <w:lang w:val="ka-GE"/>
                              </w:rPr>
                              <w:t>სამინისტროს</w:t>
                            </w:r>
                            <w:r w:rsidRPr="008D772E">
                              <w:rPr>
                                <w:lang w:val="ka-GE"/>
                              </w:rPr>
                              <w:t xml:space="preserve"> </w:t>
                            </w:r>
                            <w:r w:rsidRPr="008D772E">
                              <w:rPr>
                                <w:rFonts w:ascii="Sylfaen" w:hAnsi="Sylfaen" w:cs="Sylfaen"/>
                                <w:lang w:val="ka-GE"/>
                              </w:rPr>
                              <w:t>კოორდინაციით</w:t>
                            </w:r>
                            <w:r w:rsidRPr="008D772E">
                              <w:rPr>
                                <w:lang w:val="ka-GE"/>
                              </w:rPr>
                              <w:t xml:space="preserve"> </w:t>
                            </w:r>
                            <w:r w:rsidRPr="008D772E">
                              <w:rPr>
                                <w:rFonts w:ascii="Sylfaen" w:hAnsi="Sylfaen" w:cs="Sylfaen"/>
                                <w:lang w:val="ka-GE"/>
                              </w:rPr>
                              <w:t>ამოქმედდეს</w:t>
                            </w:r>
                            <w:r w:rsidRPr="008D772E">
                              <w:rPr>
                                <w:lang w:val="ka-GE"/>
                              </w:rPr>
                              <w:t xml:space="preserve"> </w:t>
                            </w:r>
                            <w:r w:rsidRPr="008D772E">
                              <w:rPr>
                                <w:rFonts w:ascii="Sylfaen" w:hAnsi="Sylfaen" w:cs="Sylfaen"/>
                                <w:lang w:val="ka-GE"/>
                              </w:rPr>
                              <w:t>სხვადასხვა</w:t>
                            </w:r>
                            <w:r w:rsidRPr="008D772E">
                              <w:rPr>
                                <w:lang w:val="ka-GE"/>
                              </w:rPr>
                              <w:t xml:space="preserve"> </w:t>
                            </w:r>
                            <w:r w:rsidRPr="008D772E">
                              <w:rPr>
                                <w:rFonts w:ascii="Sylfaen" w:hAnsi="Sylfaen" w:cs="Sylfaen"/>
                                <w:lang w:val="ka-GE"/>
                              </w:rPr>
                              <w:t>ბერკეტი</w:t>
                            </w:r>
                            <w:r w:rsidRPr="008D772E">
                              <w:rPr>
                                <w:lang w:val="ka-GE"/>
                              </w:rPr>
                              <w:t xml:space="preserve">, </w:t>
                            </w:r>
                            <w:r w:rsidRPr="008D772E">
                              <w:rPr>
                                <w:rFonts w:ascii="Sylfaen" w:hAnsi="Sylfaen" w:cs="Sylfaen"/>
                                <w:lang w:val="ka-GE"/>
                              </w:rPr>
                              <w:t>რათა</w:t>
                            </w:r>
                            <w:r w:rsidRPr="008D772E">
                              <w:rPr>
                                <w:lang w:val="ka-GE"/>
                              </w:rPr>
                              <w:t xml:space="preserve"> </w:t>
                            </w:r>
                            <w:r w:rsidRPr="008D772E">
                              <w:rPr>
                                <w:rFonts w:ascii="Sylfaen" w:hAnsi="Sylfaen" w:cs="Sylfaen"/>
                                <w:lang w:val="ka-GE"/>
                              </w:rPr>
                              <w:t>ქვეყანაში</w:t>
                            </w:r>
                            <w:r w:rsidRPr="008D772E">
                              <w:rPr>
                                <w:lang w:val="ka-GE"/>
                              </w:rPr>
                              <w:t xml:space="preserve"> </w:t>
                            </w:r>
                            <w:r w:rsidRPr="008D772E">
                              <w:rPr>
                                <w:rFonts w:ascii="Sylfaen" w:hAnsi="Sylfaen" w:cs="Sylfaen"/>
                                <w:lang w:val="ka-GE"/>
                              </w:rPr>
                              <w:t>მინიმუმადე</w:t>
                            </w:r>
                            <w:r w:rsidRPr="008D772E">
                              <w:rPr>
                                <w:lang w:val="ka-GE"/>
                              </w:rPr>
                              <w:t xml:space="preserve"> </w:t>
                            </w:r>
                            <w:r w:rsidRPr="008D772E">
                              <w:rPr>
                                <w:rFonts w:ascii="Sylfaen" w:hAnsi="Sylfaen" w:cs="Sylfaen"/>
                                <w:lang w:val="ka-GE"/>
                              </w:rPr>
                              <w:t>შემცირდეს</w:t>
                            </w:r>
                            <w:r w:rsidRPr="008D772E">
                              <w:rPr>
                                <w:lang w:val="ka-GE"/>
                              </w:rPr>
                              <w:t xml:space="preserve"> </w:t>
                            </w:r>
                            <w:r w:rsidRPr="008D772E">
                              <w:rPr>
                                <w:rFonts w:ascii="Sylfaen" w:hAnsi="Sylfaen" w:cs="Sylfaen"/>
                                <w:lang w:val="ka-GE"/>
                              </w:rPr>
                              <w:t>სასწრაფოს</w:t>
                            </w:r>
                            <w:r w:rsidRPr="008D772E">
                              <w:rPr>
                                <w:lang w:val="ka-GE"/>
                              </w:rPr>
                              <w:t xml:space="preserve">, </w:t>
                            </w:r>
                            <w:r w:rsidRPr="008D772E">
                              <w:rPr>
                                <w:rFonts w:ascii="Sylfaen" w:hAnsi="Sylfaen" w:cs="Sylfaen"/>
                                <w:lang w:val="ka-GE"/>
                              </w:rPr>
                              <w:t>როგორც</w:t>
                            </w:r>
                            <w:r w:rsidRPr="008D772E">
                              <w:rPr>
                                <w:lang w:val="ka-GE"/>
                              </w:rPr>
                              <w:t xml:space="preserve"> „</w:t>
                            </w:r>
                            <w:r w:rsidRPr="008D772E">
                              <w:rPr>
                                <w:rFonts w:ascii="Sylfaen" w:hAnsi="Sylfaen" w:cs="Sylfaen"/>
                                <w:lang w:val="ka-GE"/>
                              </w:rPr>
                              <w:t>მოსიარულე</w:t>
                            </w:r>
                            <w:r w:rsidRPr="008D772E">
                              <w:rPr>
                                <w:lang w:val="ka-GE"/>
                              </w:rPr>
                              <w:t xml:space="preserve"> </w:t>
                            </w:r>
                            <w:r w:rsidRPr="008D772E">
                              <w:rPr>
                                <w:rFonts w:ascii="Sylfaen" w:hAnsi="Sylfaen" w:cs="Sylfaen"/>
                                <w:lang w:val="ka-GE"/>
                              </w:rPr>
                              <w:t>ოჯახის</w:t>
                            </w:r>
                            <w:r w:rsidRPr="008D772E">
                              <w:rPr>
                                <w:lang w:val="ka-GE"/>
                              </w:rPr>
                              <w:t xml:space="preserve"> </w:t>
                            </w:r>
                            <w:r w:rsidRPr="008D772E">
                              <w:rPr>
                                <w:rFonts w:ascii="Sylfaen" w:hAnsi="Sylfaen" w:cs="Sylfaen"/>
                                <w:lang w:val="ka-GE"/>
                              </w:rPr>
                              <w:t>ექიმის</w:t>
                            </w:r>
                            <w:r w:rsidRPr="008D772E">
                              <w:rPr>
                                <w:lang w:val="ka-GE"/>
                              </w:rPr>
                              <w:t xml:space="preserve">“ </w:t>
                            </w:r>
                            <w:r w:rsidRPr="008D772E">
                              <w:rPr>
                                <w:rFonts w:ascii="Sylfaen" w:hAnsi="Sylfaen" w:cs="Sylfaen"/>
                                <w:lang w:val="ka-GE"/>
                              </w:rPr>
                              <w:t>როლი</w:t>
                            </w:r>
                            <w:r w:rsidRPr="008D772E">
                              <w:rPr>
                                <w:lang w:val="ka-GE"/>
                              </w:rPr>
                              <w:t>.</w:t>
                            </w:r>
                          </w:p>
                          <w:p w:rsidR="00422775" w:rsidRDefault="00422775" w:rsidP="004227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459FA787" id="Rounded Rectangle 9" o:spid="_x0000_s1026" style="position:absolute;left:0;text-align:left;margin-left:-.75pt;margin-top:30.4pt;width:456pt;height:336.7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0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" fillcolor="#a5d5e2 [1624]" strokecolor="#40a7c2 [3048]">
                <v:fill color2="#e4f2f6 [504]" rotate="t" angle="180" colors="0 #9eeaff;22938f #bbefff;1 #e4f9ff" focus="100%" type="gradient"/>
                <v:shadow on="t" color="black" opacity="24903f" origin=",.5" offset="0,.55556mm"/>
                <v:textbox>
                  <w:txbxContent>
                    <w:p w:rsidR="00422775" w:rsidRPr="008D772E" w:rsidRDefault="00422775" w:rsidP="00422775">
                      <w:pPr>
                        <w:spacing w:before="120"/>
                        <w:jc w:val="both"/>
                        <w:rPr>
                          <w:rFonts w:ascii="Sylfaen" w:hAnsi="Sylfaen"/>
                          <w:b/>
                          <w:lang w:val="ka-GE"/>
                        </w:rPr>
                      </w:pPr>
                      <w:r w:rsidRPr="008D772E">
                        <w:rPr>
                          <w:rFonts w:ascii="Sylfaen" w:hAnsi="Sylfaen"/>
                          <w:b/>
                          <w:lang w:val="ka-GE"/>
                        </w:rPr>
                        <w:t xml:space="preserve">რეკომენდაცია: </w:t>
                      </w:r>
                    </w:p>
                    <w:p w:rsidR="00422775" w:rsidRPr="008D772E" w:rsidRDefault="00422775" w:rsidP="00422775">
                      <w:pPr>
                        <w:jc w:val="both"/>
                        <w:rPr>
                          <w:lang w:val="ka-GE"/>
                        </w:rPr>
                      </w:pPr>
                      <w:r w:rsidRPr="008D772E">
                        <w:rPr>
                          <w:rFonts w:ascii="Sylfaen" w:hAnsi="Sylfaen" w:cs="Sylfaen"/>
                          <w:lang w:val="ka-GE"/>
                        </w:rPr>
                        <w:t>მნიშვნელოვანია</w:t>
                      </w:r>
                      <w:r w:rsidRPr="008D772E">
                        <w:rPr>
                          <w:lang w:val="ka-GE"/>
                        </w:rPr>
                        <w:t xml:space="preserve"> </w:t>
                      </w:r>
                      <w:r w:rsidRPr="008D772E">
                        <w:rPr>
                          <w:rFonts w:ascii="Sylfaen" w:hAnsi="Sylfaen" w:cs="Sylfaen"/>
                          <w:lang w:val="ka-GE"/>
                        </w:rPr>
                        <w:t>სამინისტროს</w:t>
                      </w:r>
                      <w:r w:rsidRPr="008D772E">
                        <w:rPr>
                          <w:lang w:val="ka-GE"/>
                        </w:rPr>
                        <w:t xml:space="preserve"> </w:t>
                      </w:r>
                      <w:r w:rsidRPr="008D772E">
                        <w:rPr>
                          <w:rFonts w:ascii="Sylfaen" w:hAnsi="Sylfaen" w:cs="Sylfaen"/>
                          <w:lang w:val="ka-GE"/>
                        </w:rPr>
                        <w:t>კოორდინაციით</w:t>
                      </w:r>
                      <w:r w:rsidRPr="008D772E">
                        <w:rPr>
                          <w:lang w:val="ka-GE"/>
                        </w:rPr>
                        <w:t xml:space="preserve">, </w:t>
                      </w:r>
                      <w:r w:rsidRPr="008D772E">
                        <w:rPr>
                          <w:rFonts w:ascii="Sylfaen" w:hAnsi="Sylfaen" w:cs="Sylfaen"/>
                          <w:lang w:val="ka-GE"/>
                        </w:rPr>
                        <w:t>სსიპ</w:t>
                      </w:r>
                      <w:r w:rsidRPr="008D772E">
                        <w:rPr>
                          <w:lang w:val="ka-GE"/>
                        </w:rPr>
                        <w:t xml:space="preserve"> „112“-</w:t>
                      </w:r>
                      <w:r w:rsidRPr="008D772E">
                        <w:rPr>
                          <w:rFonts w:ascii="Sylfaen" w:hAnsi="Sylfaen" w:cs="Sylfaen"/>
                          <w:lang w:val="ka-GE"/>
                        </w:rPr>
                        <w:t>თან</w:t>
                      </w:r>
                      <w:r w:rsidRPr="008D772E">
                        <w:rPr>
                          <w:lang w:val="ka-GE"/>
                        </w:rPr>
                        <w:t xml:space="preserve"> </w:t>
                      </w:r>
                      <w:r w:rsidRPr="008D772E">
                        <w:rPr>
                          <w:rFonts w:ascii="Sylfaen" w:hAnsi="Sylfaen" w:cs="Sylfaen"/>
                          <w:lang w:val="ka-GE"/>
                        </w:rPr>
                        <w:t>ერთად</w:t>
                      </w:r>
                      <w:r w:rsidRPr="008D772E">
                        <w:rPr>
                          <w:lang w:val="ka-GE"/>
                        </w:rPr>
                        <w:t xml:space="preserve"> </w:t>
                      </w:r>
                      <w:r w:rsidRPr="008D772E">
                        <w:rPr>
                          <w:rFonts w:ascii="Sylfaen" w:hAnsi="Sylfaen" w:cs="Sylfaen"/>
                          <w:lang w:val="ka-GE"/>
                        </w:rPr>
                        <w:t>შემუშავდეს</w:t>
                      </w:r>
                      <w:r w:rsidRPr="008D772E">
                        <w:rPr>
                          <w:lang w:val="ka-GE"/>
                        </w:rPr>
                        <w:t xml:space="preserve">  </w:t>
                      </w:r>
                      <w:r w:rsidRPr="008D772E">
                        <w:rPr>
                          <w:rFonts w:ascii="Sylfaen" w:hAnsi="Sylfaen" w:cs="Sylfaen"/>
                          <w:lang w:val="ka-GE"/>
                        </w:rPr>
                        <w:t>სადისპეტჩერო</w:t>
                      </w:r>
                      <w:r w:rsidRPr="008D772E">
                        <w:rPr>
                          <w:lang w:val="ka-GE"/>
                        </w:rPr>
                        <w:t xml:space="preserve"> </w:t>
                      </w:r>
                      <w:r w:rsidRPr="008D772E">
                        <w:rPr>
                          <w:rFonts w:ascii="Sylfaen" w:hAnsi="Sylfaen" w:cs="Sylfaen"/>
                          <w:lang w:val="ka-GE"/>
                        </w:rPr>
                        <w:t>პროტოკოლები</w:t>
                      </w:r>
                      <w:r w:rsidRPr="008D772E">
                        <w:rPr>
                          <w:lang w:val="ka-GE"/>
                        </w:rPr>
                        <w:t xml:space="preserve">, </w:t>
                      </w:r>
                      <w:r w:rsidRPr="008D772E">
                        <w:rPr>
                          <w:rFonts w:ascii="Sylfaen" w:hAnsi="Sylfaen" w:cs="Sylfaen"/>
                          <w:lang w:val="ka-GE"/>
                        </w:rPr>
                        <w:t>მათზე</w:t>
                      </w:r>
                      <w:r w:rsidRPr="008D772E">
                        <w:rPr>
                          <w:lang w:val="ka-GE"/>
                        </w:rPr>
                        <w:t xml:space="preserve"> </w:t>
                      </w:r>
                      <w:r w:rsidRPr="008D772E">
                        <w:rPr>
                          <w:rFonts w:ascii="Sylfaen" w:hAnsi="Sylfaen" w:cs="Sylfaen"/>
                          <w:lang w:val="ka-GE"/>
                        </w:rPr>
                        <w:t>დაყრდნობით</w:t>
                      </w:r>
                      <w:r w:rsidRPr="008D772E">
                        <w:rPr>
                          <w:lang w:val="ka-GE"/>
                        </w:rPr>
                        <w:t xml:space="preserve">, </w:t>
                      </w:r>
                      <w:r w:rsidRPr="008D772E">
                        <w:rPr>
                          <w:rFonts w:ascii="Sylfaen" w:hAnsi="Sylfaen" w:cs="Sylfaen"/>
                          <w:lang w:val="ka-GE"/>
                        </w:rPr>
                        <w:t>სსიპ</w:t>
                      </w:r>
                      <w:r w:rsidRPr="008D772E">
                        <w:rPr>
                          <w:lang w:val="ka-GE"/>
                        </w:rPr>
                        <w:t xml:space="preserve"> „112“-</w:t>
                      </w:r>
                      <w:r w:rsidRPr="008D772E">
                        <w:rPr>
                          <w:rFonts w:ascii="Sylfaen" w:hAnsi="Sylfaen" w:cs="Sylfaen"/>
                          <w:lang w:val="ka-GE"/>
                        </w:rPr>
                        <w:t>ის</w:t>
                      </w:r>
                      <w:r w:rsidRPr="008D772E">
                        <w:rPr>
                          <w:lang w:val="ka-GE"/>
                        </w:rPr>
                        <w:t xml:space="preserve"> </w:t>
                      </w:r>
                      <w:r w:rsidRPr="008D772E">
                        <w:rPr>
                          <w:rFonts w:ascii="Sylfaen" w:hAnsi="Sylfaen" w:cs="Sylfaen"/>
                          <w:lang w:val="ka-GE"/>
                        </w:rPr>
                        <w:t>სისტემაში</w:t>
                      </w:r>
                      <w:r w:rsidRPr="008D772E">
                        <w:rPr>
                          <w:lang w:val="ka-GE"/>
                        </w:rPr>
                        <w:t xml:space="preserve"> </w:t>
                      </w:r>
                      <w:r w:rsidRPr="008D772E">
                        <w:rPr>
                          <w:rFonts w:ascii="Sylfaen" w:hAnsi="Sylfaen" w:cs="Sylfaen"/>
                          <w:lang w:val="ka-GE"/>
                        </w:rPr>
                        <w:t>დაინერგოს</w:t>
                      </w:r>
                      <w:r w:rsidRPr="008D772E">
                        <w:rPr>
                          <w:lang w:val="ka-GE"/>
                        </w:rPr>
                        <w:t xml:space="preserve"> </w:t>
                      </w:r>
                      <w:r w:rsidRPr="008D772E">
                        <w:rPr>
                          <w:rFonts w:ascii="Sylfaen" w:hAnsi="Sylfaen" w:cs="Sylfaen"/>
                          <w:lang w:val="ka-GE"/>
                        </w:rPr>
                        <w:t>პრიორიტეტების</w:t>
                      </w:r>
                      <w:r w:rsidRPr="008D772E">
                        <w:rPr>
                          <w:lang w:val="ka-GE"/>
                        </w:rPr>
                        <w:t xml:space="preserve"> </w:t>
                      </w:r>
                      <w:r w:rsidRPr="008D772E">
                        <w:rPr>
                          <w:rFonts w:ascii="Sylfaen" w:hAnsi="Sylfaen" w:cs="Sylfaen"/>
                          <w:lang w:val="ka-GE"/>
                        </w:rPr>
                        <w:t>დისპეჩერიზაციის</w:t>
                      </w:r>
                      <w:r w:rsidRPr="008D772E">
                        <w:rPr>
                          <w:lang w:val="ka-GE"/>
                        </w:rPr>
                        <w:t xml:space="preserve"> </w:t>
                      </w:r>
                      <w:r w:rsidRPr="008D772E">
                        <w:rPr>
                          <w:rFonts w:ascii="Sylfaen" w:hAnsi="Sylfaen" w:cs="Sylfaen"/>
                          <w:lang w:val="ka-GE"/>
                        </w:rPr>
                        <w:t>პროგრამა</w:t>
                      </w:r>
                      <w:r w:rsidRPr="008D772E">
                        <w:rPr>
                          <w:lang w:val="ka-GE"/>
                        </w:rPr>
                        <w:t xml:space="preserve"> </w:t>
                      </w:r>
                      <w:r w:rsidRPr="008D772E">
                        <w:rPr>
                          <w:rFonts w:ascii="Sylfaen" w:hAnsi="Sylfaen" w:cs="Sylfaen"/>
                          <w:lang w:val="ka-GE"/>
                        </w:rPr>
                        <w:t>და</w:t>
                      </w:r>
                      <w:r w:rsidRPr="008D772E">
                        <w:rPr>
                          <w:lang w:val="ka-GE"/>
                        </w:rPr>
                        <w:t xml:space="preserve"> </w:t>
                      </w:r>
                      <w:r w:rsidRPr="008D772E">
                        <w:rPr>
                          <w:rFonts w:ascii="Sylfaen" w:hAnsi="Sylfaen" w:cs="Sylfaen"/>
                          <w:lang w:val="ka-GE"/>
                        </w:rPr>
                        <w:t>დაწესდეს</w:t>
                      </w:r>
                      <w:r w:rsidRPr="008D772E">
                        <w:rPr>
                          <w:lang w:val="ka-GE"/>
                        </w:rPr>
                        <w:t xml:space="preserve"> </w:t>
                      </w:r>
                      <w:r w:rsidRPr="008D772E">
                        <w:rPr>
                          <w:rFonts w:ascii="Sylfaen" w:hAnsi="Sylfaen" w:cs="Sylfaen"/>
                          <w:lang w:val="ka-GE"/>
                        </w:rPr>
                        <w:t>ინციდენტის</w:t>
                      </w:r>
                      <w:r w:rsidRPr="008D772E">
                        <w:rPr>
                          <w:lang w:val="ka-GE"/>
                        </w:rPr>
                        <w:t xml:space="preserve"> </w:t>
                      </w:r>
                      <w:r w:rsidRPr="008D772E">
                        <w:rPr>
                          <w:rFonts w:ascii="Sylfaen" w:hAnsi="Sylfaen" w:cs="Sylfaen"/>
                          <w:lang w:val="ka-GE"/>
                        </w:rPr>
                        <w:t>ტიპებზე</w:t>
                      </w:r>
                      <w:r w:rsidRPr="008D772E">
                        <w:rPr>
                          <w:lang w:val="ka-GE"/>
                        </w:rPr>
                        <w:t xml:space="preserve"> </w:t>
                      </w:r>
                      <w:r w:rsidRPr="008D772E">
                        <w:rPr>
                          <w:rFonts w:ascii="Sylfaen" w:hAnsi="Sylfaen" w:cs="Sylfaen"/>
                          <w:lang w:val="ka-GE"/>
                        </w:rPr>
                        <w:t>შესაბამისი</w:t>
                      </w:r>
                      <w:r w:rsidRPr="008D772E">
                        <w:rPr>
                          <w:lang w:val="ka-GE"/>
                        </w:rPr>
                        <w:t xml:space="preserve"> </w:t>
                      </w:r>
                      <w:r w:rsidRPr="008D772E">
                        <w:rPr>
                          <w:rFonts w:ascii="Sylfaen" w:hAnsi="Sylfaen" w:cs="Sylfaen"/>
                          <w:lang w:val="ka-GE"/>
                        </w:rPr>
                        <w:t>რეაგირების</w:t>
                      </w:r>
                      <w:r w:rsidRPr="008D772E">
                        <w:rPr>
                          <w:lang w:val="ka-GE"/>
                        </w:rPr>
                        <w:t xml:space="preserve"> </w:t>
                      </w:r>
                      <w:r w:rsidRPr="008D772E">
                        <w:rPr>
                          <w:rFonts w:ascii="Sylfaen" w:hAnsi="Sylfaen" w:cs="Sylfaen"/>
                          <w:lang w:val="ka-GE"/>
                        </w:rPr>
                        <w:t>დროის</w:t>
                      </w:r>
                      <w:r w:rsidRPr="008D772E">
                        <w:rPr>
                          <w:lang w:val="ka-GE"/>
                        </w:rPr>
                        <w:t xml:space="preserve"> </w:t>
                      </w:r>
                      <w:r w:rsidRPr="008D772E">
                        <w:rPr>
                          <w:rFonts w:ascii="Sylfaen" w:hAnsi="Sylfaen" w:cs="Sylfaen"/>
                          <w:lang w:val="ka-GE"/>
                        </w:rPr>
                        <w:t>ნიშნული</w:t>
                      </w:r>
                      <w:r w:rsidRPr="008D772E">
                        <w:rPr>
                          <w:lang w:val="ka-GE"/>
                        </w:rPr>
                        <w:t xml:space="preserve">. </w:t>
                      </w:r>
                      <w:r w:rsidRPr="008D772E">
                        <w:rPr>
                          <w:rFonts w:ascii="Sylfaen" w:hAnsi="Sylfaen" w:cs="Sylfaen"/>
                          <w:lang w:val="ka-GE"/>
                        </w:rPr>
                        <w:t>მნიშვნელოვანია</w:t>
                      </w:r>
                      <w:r w:rsidRPr="008D772E">
                        <w:rPr>
                          <w:lang w:val="ka-GE"/>
                        </w:rPr>
                        <w:t xml:space="preserve">, </w:t>
                      </w:r>
                      <w:r w:rsidRPr="008D772E">
                        <w:rPr>
                          <w:rFonts w:ascii="Sylfaen" w:hAnsi="Sylfaen" w:cs="Sylfaen"/>
                          <w:lang w:val="ka-GE"/>
                        </w:rPr>
                        <w:t>შემუშავდეს</w:t>
                      </w:r>
                      <w:r w:rsidRPr="008D772E">
                        <w:rPr>
                          <w:lang w:val="ka-GE"/>
                        </w:rPr>
                        <w:t xml:space="preserve"> </w:t>
                      </w:r>
                      <w:r w:rsidRPr="008D772E">
                        <w:rPr>
                          <w:rFonts w:ascii="Sylfaen" w:hAnsi="Sylfaen" w:cs="Sylfaen"/>
                          <w:lang w:val="ka-GE"/>
                        </w:rPr>
                        <w:t>პრიორიტეტების</w:t>
                      </w:r>
                      <w:r w:rsidRPr="008D772E">
                        <w:rPr>
                          <w:lang w:val="ka-GE"/>
                        </w:rPr>
                        <w:t xml:space="preserve"> </w:t>
                      </w:r>
                      <w:r w:rsidRPr="008D772E">
                        <w:rPr>
                          <w:rFonts w:ascii="Sylfaen" w:hAnsi="Sylfaen" w:cs="Sylfaen"/>
                          <w:lang w:val="ka-GE"/>
                        </w:rPr>
                        <w:t>მიხედვით</w:t>
                      </w:r>
                      <w:r w:rsidRPr="008D772E">
                        <w:rPr>
                          <w:lang w:val="ka-GE"/>
                        </w:rPr>
                        <w:t xml:space="preserve"> </w:t>
                      </w:r>
                      <w:r w:rsidRPr="008D772E">
                        <w:rPr>
                          <w:rFonts w:ascii="Sylfaen" w:hAnsi="Sylfaen" w:cs="Sylfaen"/>
                          <w:lang w:val="ka-GE"/>
                        </w:rPr>
                        <w:t>ხარისხის</w:t>
                      </w:r>
                      <w:r w:rsidRPr="008D772E">
                        <w:rPr>
                          <w:lang w:val="ka-GE"/>
                        </w:rPr>
                        <w:t xml:space="preserve"> </w:t>
                      </w:r>
                      <w:r w:rsidRPr="008D772E">
                        <w:rPr>
                          <w:rFonts w:ascii="Sylfaen" w:hAnsi="Sylfaen" w:cs="Sylfaen"/>
                          <w:lang w:val="ka-GE"/>
                        </w:rPr>
                        <w:t>უზრუნველყოფის</w:t>
                      </w:r>
                      <w:r w:rsidRPr="008D772E">
                        <w:rPr>
                          <w:lang w:val="ka-GE"/>
                        </w:rPr>
                        <w:t xml:space="preserve"> </w:t>
                      </w:r>
                      <w:r w:rsidRPr="008D772E">
                        <w:rPr>
                          <w:rFonts w:ascii="Sylfaen" w:hAnsi="Sylfaen" w:cs="Sylfaen"/>
                          <w:lang w:val="ka-GE"/>
                        </w:rPr>
                        <w:t>მექანიზმები</w:t>
                      </w:r>
                      <w:r w:rsidRPr="008D772E">
                        <w:rPr>
                          <w:lang w:val="ka-GE"/>
                        </w:rPr>
                        <w:t xml:space="preserve"> </w:t>
                      </w:r>
                      <w:r w:rsidRPr="008D772E">
                        <w:rPr>
                          <w:rFonts w:ascii="Sylfaen" w:hAnsi="Sylfaen" w:cs="Sylfaen"/>
                          <w:lang w:val="ka-GE"/>
                        </w:rPr>
                        <w:t>და</w:t>
                      </w:r>
                      <w:r w:rsidRPr="008D772E">
                        <w:rPr>
                          <w:lang w:val="ka-GE"/>
                        </w:rPr>
                        <w:t xml:space="preserve">  </w:t>
                      </w:r>
                      <w:r w:rsidRPr="008D772E">
                        <w:rPr>
                          <w:rFonts w:ascii="Sylfaen" w:hAnsi="Sylfaen" w:cs="Sylfaen"/>
                          <w:lang w:val="ka-GE"/>
                        </w:rPr>
                        <w:t>აღმოიფხვრას</w:t>
                      </w:r>
                      <w:r w:rsidRPr="008D772E">
                        <w:rPr>
                          <w:lang w:val="ka-GE"/>
                        </w:rPr>
                        <w:t xml:space="preserve"> </w:t>
                      </w:r>
                      <w:r w:rsidRPr="008D772E">
                        <w:rPr>
                          <w:rFonts w:ascii="Sylfaen" w:hAnsi="Sylfaen" w:cs="Sylfaen"/>
                          <w:lang w:val="ka-GE"/>
                        </w:rPr>
                        <w:t>გამოძახებაზე</w:t>
                      </w:r>
                      <w:r w:rsidRPr="008D772E">
                        <w:rPr>
                          <w:lang w:val="ka-GE"/>
                        </w:rPr>
                        <w:t xml:space="preserve"> </w:t>
                      </w:r>
                      <w:r w:rsidRPr="008D772E">
                        <w:rPr>
                          <w:rFonts w:ascii="Sylfaen" w:hAnsi="Sylfaen" w:cs="Sylfaen"/>
                          <w:lang w:val="ka-GE"/>
                        </w:rPr>
                        <w:t>არაგონივრულ</w:t>
                      </w:r>
                      <w:r w:rsidRPr="008D772E">
                        <w:rPr>
                          <w:lang w:val="ka-GE"/>
                        </w:rPr>
                        <w:t xml:space="preserve"> </w:t>
                      </w:r>
                      <w:r w:rsidRPr="008D772E">
                        <w:rPr>
                          <w:rFonts w:ascii="Sylfaen" w:hAnsi="Sylfaen" w:cs="Sylfaen"/>
                          <w:lang w:val="ka-GE"/>
                        </w:rPr>
                        <w:t>დროში</w:t>
                      </w:r>
                      <w:r w:rsidRPr="008D772E">
                        <w:rPr>
                          <w:lang w:val="ka-GE"/>
                        </w:rPr>
                        <w:t xml:space="preserve"> </w:t>
                      </w:r>
                      <w:r w:rsidRPr="008D772E">
                        <w:rPr>
                          <w:rFonts w:ascii="Sylfaen" w:hAnsi="Sylfaen" w:cs="Sylfaen"/>
                          <w:lang w:val="ka-GE"/>
                        </w:rPr>
                        <w:t>მისვლის</w:t>
                      </w:r>
                      <w:r w:rsidRPr="008D772E">
                        <w:rPr>
                          <w:lang w:val="ka-GE"/>
                        </w:rPr>
                        <w:t xml:space="preserve"> </w:t>
                      </w:r>
                      <w:r w:rsidRPr="008D772E">
                        <w:rPr>
                          <w:rFonts w:ascii="Sylfaen" w:hAnsi="Sylfaen" w:cs="Sylfaen"/>
                          <w:lang w:val="ka-GE"/>
                        </w:rPr>
                        <w:t>თუ</w:t>
                      </w:r>
                      <w:r w:rsidRPr="008D772E">
                        <w:rPr>
                          <w:lang w:val="ka-GE"/>
                        </w:rPr>
                        <w:t xml:space="preserve"> </w:t>
                      </w:r>
                      <w:r>
                        <w:rPr>
                          <w:lang w:val="ka-GE"/>
                        </w:rPr>
                        <w:t xml:space="preserve"> </w:t>
                      </w:r>
                      <w:r>
                        <w:rPr>
                          <w:rFonts w:ascii="Sylfaen" w:hAnsi="Sylfaen" w:cs="Sylfaen"/>
                          <w:lang w:val="ka-GE"/>
                        </w:rPr>
                        <w:t>საერთოდ</w:t>
                      </w:r>
                      <w:r>
                        <w:rPr>
                          <w:lang w:val="ka-GE"/>
                        </w:rPr>
                        <w:t xml:space="preserve"> </w:t>
                      </w:r>
                      <w:r w:rsidRPr="00775317">
                        <w:rPr>
                          <w:rFonts w:ascii="Sylfaen" w:hAnsi="Sylfaen" w:cs="Sylfaen"/>
                          <w:lang w:val="ka-GE"/>
                        </w:rPr>
                        <w:t>არგასვლის</w:t>
                      </w:r>
                      <w:r w:rsidRPr="008D772E">
                        <w:rPr>
                          <w:lang w:val="ka-GE"/>
                        </w:rPr>
                        <w:t xml:space="preserve"> </w:t>
                      </w:r>
                      <w:r w:rsidRPr="008D772E">
                        <w:rPr>
                          <w:rFonts w:ascii="Sylfaen" w:hAnsi="Sylfaen" w:cs="Sylfaen"/>
                          <w:lang w:val="ka-GE"/>
                        </w:rPr>
                        <w:t>შემთხვევები</w:t>
                      </w:r>
                      <w:r w:rsidRPr="008D772E">
                        <w:rPr>
                          <w:lang w:val="ka-GE"/>
                        </w:rPr>
                        <w:t xml:space="preserve">. </w:t>
                      </w:r>
                      <w:r w:rsidRPr="008D772E">
                        <w:rPr>
                          <w:rFonts w:ascii="Sylfaen" w:hAnsi="Sylfaen" w:cs="Sylfaen"/>
                          <w:lang w:val="ka-GE"/>
                        </w:rPr>
                        <w:t>ასევე</w:t>
                      </w:r>
                      <w:r w:rsidRPr="008D772E">
                        <w:rPr>
                          <w:lang w:val="ka-GE"/>
                        </w:rPr>
                        <w:t xml:space="preserve"> </w:t>
                      </w:r>
                      <w:r w:rsidRPr="008D772E">
                        <w:rPr>
                          <w:rFonts w:ascii="Sylfaen" w:hAnsi="Sylfaen" w:cs="Sylfaen"/>
                          <w:lang w:val="ka-GE"/>
                        </w:rPr>
                        <w:t>სსიპ</w:t>
                      </w:r>
                      <w:r w:rsidRPr="008D772E">
                        <w:rPr>
                          <w:lang w:val="ka-GE"/>
                        </w:rPr>
                        <w:t xml:space="preserve"> „112“-</w:t>
                      </w:r>
                      <w:r w:rsidRPr="008D772E">
                        <w:rPr>
                          <w:rFonts w:ascii="Sylfaen" w:hAnsi="Sylfaen" w:cs="Sylfaen"/>
                          <w:lang w:val="ka-GE"/>
                        </w:rPr>
                        <w:t>ის</w:t>
                      </w:r>
                      <w:r w:rsidRPr="008D772E">
                        <w:rPr>
                          <w:lang w:val="ka-GE"/>
                        </w:rPr>
                        <w:t xml:space="preserve"> </w:t>
                      </w:r>
                      <w:r w:rsidRPr="008D772E">
                        <w:rPr>
                          <w:rFonts w:ascii="Sylfaen" w:hAnsi="Sylfaen" w:cs="Sylfaen"/>
                          <w:lang w:val="ka-GE"/>
                        </w:rPr>
                        <w:t>სისტემაში</w:t>
                      </w:r>
                      <w:r w:rsidRPr="008D772E">
                        <w:rPr>
                          <w:lang w:val="ka-GE"/>
                        </w:rPr>
                        <w:t xml:space="preserve"> </w:t>
                      </w:r>
                      <w:r w:rsidRPr="008D772E">
                        <w:rPr>
                          <w:rFonts w:ascii="Sylfaen" w:hAnsi="Sylfaen" w:cs="Sylfaen"/>
                          <w:lang w:val="ka-GE"/>
                        </w:rPr>
                        <w:t>დაინერგოს</w:t>
                      </w:r>
                      <w:r w:rsidRPr="008D772E">
                        <w:rPr>
                          <w:lang w:val="ka-GE"/>
                        </w:rPr>
                        <w:t xml:space="preserve"> </w:t>
                      </w:r>
                      <w:r w:rsidRPr="008D772E">
                        <w:rPr>
                          <w:rFonts w:ascii="Sylfaen" w:hAnsi="Sylfaen" w:cs="Sylfaen"/>
                          <w:lang w:val="ka-GE"/>
                        </w:rPr>
                        <w:t>სტატისტიკის</w:t>
                      </w:r>
                      <w:r w:rsidRPr="008D772E">
                        <w:rPr>
                          <w:lang w:val="ka-GE"/>
                        </w:rPr>
                        <w:t xml:space="preserve"> </w:t>
                      </w:r>
                      <w:r w:rsidRPr="008D772E">
                        <w:rPr>
                          <w:rFonts w:ascii="Sylfaen" w:hAnsi="Sylfaen" w:cs="Sylfaen"/>
                          <w:lang w:val="ka-GE"/>
                        </w:rPr>
                        <w:t>შესაბამისი</w:t>
                      </w:r>
                      <w:r w:rsidRPr="008D772E">
                        <w:rPr>
                          <w:lang w:val="ka-GE"/>
                        </w:rPr>
                        <w:t xml:space="preserve"> </w:t>
                      </w:r>
                      <w:r w:rsidRPr="008D772E">
                        <w:rPr>
                          <w:rFonts w:ascii="Sylfaen" w:hAnsi="Sylfaen" w:cs="Sylfaen"/>
                          <w:lang w:val="ka-GE"/>
                        </w:rPr>
                        <w:t>პროგრამა</w:t>
                      </w:r>
                      <w:r w:rsidRPr="008D772E">
                        <w:rPr>
                          <w:lang w:val="ka-GE"/>
                        </w:rPr>
                        <w:t xml:space="preserve">, </w:t>
                      </w:r>
                      <w:r w:rsidRPr="008D772E">
                        <w:rPr>
                          <w:rFonts w:ascii="Sylfaen" w:hAnsi="Sylfaen" w:cs="Sylfaen"/>
                          <w:lang w:val="ka-GE"/>
                        </w:rPr>
                        <w:t>რომელიც</w:t>
                      </w:r>
                      <w:r w:rsidRPr="008D772E">
                        <w:rPr>
                          <w:lang w:val="ka-GE"/>
                        </w:rPr>
                        <w:t xml:space="preserve"> </w:t>
                      </w:r>
                      <w:r w:rsidRPr="008D772E">
                        <w:rPr>
                          <w:rFonts w:ascii="Sylfaen" w:hAnsi="Sylfaen" w:cs="Sylfaen"/>
                          <w:lang w:val="ka-GE"/>
                        </w:rPr>
                        <w:t>გამოავლენს</w:t>
                      </w:r>
                      <w:r w:rsidRPr="008D772E">
                        <w:rPr>
                          <w:lang w:val="ka-GE"/>
                        </w:rPr>
                        <w:t xml:space="preserve"> </w:t>
                      </w:r>
                      <w:r w:rsidRPr="008D772E">
                        <w:rPr>
                          <w:rFonts w:ascii="Sylfaen" w:hAnsi="Sylfaen" w:cs="Sylfaen"/>
                          <w:lang w:val="ka-GE"/>
                        </w:rPr>
                        <w:t>რეაგირების</w:t>
                      </w:r>
                      <w:r w:rsidRPr="008D772E">
                        <w:rPr>
                          <w:lang w:val="ka-GE"/>
                        </w:rPr>
                        <w:t xml:space="preserve"> </w:t>
                      </w:r>
                      <w:r w:rsidRPr="008D772E">
                        <w:rPr>
                          <w:rFonts w:ascii="Sylfaen" w:hAnsi="Sylfaen" w:cs="Sylfaen"/>
                          <w:lang w:val="ka-GE"/>
                        </w:rPr>
                        <w:t>დროის</w:t>
                      </w:r>
                      <w:r w:rsidRPr="008D772E">
                        <w:rPr>
                          <w:lang w:val="ka-GE"/>
                        </w:rPr>
                        <w:t xml:space="preserve"> </w:t>
                      </w:r>
                      <w:r w:rsidRPr="008D772E">
                        <w:rPr>
                          <w:rFonts w:ascii="Sylfaen" w:hAnsi="Sylfaen" w:cs="Sylfaen"/>
                          <w:lang w:val="ka-GE"/>
                        </w:rPr>
                        <w:t>მაჩვენებლებს</w:t>
                      </w:r>
                      <w:r w:rsidRPr="008D772E">
                        <w:rPr>
                          <w:lang w:val="ka-GE"/>
                        </w:rPr>
                        <w:t xml:space="preserve"> </w:t>
                      </w:r>
                      <w:r w:rsidRPr="008D772E">
                        <w:rPr>
                          <w:rFonts w:ascii="Sylfaen" w:hAnsi="Sylfaen" w:cs="Sylfaen"/>
                          <w:lang w:val="ka-GE"/>
                        </w:rPr>
                        <w:t>და</w:t>
                      </w:r>
                      <w:r w:rsidRPr="008D772E">
                        <w:rPr>
                          <w:lang w:val="ka-GE"/>
                        </w:rPr>
                        <w:t xml:space="preserve"> </w:t>
                      </w:r>
                      <w:r w:rsidRPr="008D772E">
                        <w:rPr>
                          <w:rFonts w:ascii="Sylfaen" w:hAnsi="Sylfaen" w:cs="Sylfaen"/>
                          <w:lang w:val="ka-GE"/>
                        </w:rPr>
                        <w:t>სისტემის</w:t>
                      </w:r>
                      <w:r w:rsidRPr="008D772E">
                        <w:rPr>
                          <w:lang w:val="ka-GE"/>
                        </w:rPr>
                        <w:t xml:space="preserve"> </w:t>
                      </w:r>
                      <w:r w:rsidRPr="008D772E">
                        <w:rPr>
                          <w:rFonts w:ascii="Sylfaen" w:hAnsi="Sylfaen" w:cs="Sylfaen"/>
                          <w:lang w:val="ka-GE"/>
                        </w:rPr>
                        <w:t>სხვადასხვა</w:t>
                      </w:r>
                      <w:r w:rsidRPr="008D772E">
                        <w:rPr>
                          <w:lang w:val="ka-GE"/>
                        </w:rPr>
                        <w:t xml:space="preserve"> </w:t>
                      </w:r>
                      <w:proofErr w:type="spellStart"/>
                      <w:r w:rsidRPr="00775317">
                        <w:rPr>
                          <w:rFonts w:ascii="Sylfaen" w:hAnsi="Sylfaen" w:cs="Sylfaen"/>
                          <w:lang w:val="ka-GE"/>
                        </w:rPr>
                        <w:t>აქტორებისთვის</w:t>
                      </w:r>
                      <w:proofErr w:type="spellEnd"/>
                      <w:r w:rsidRPr="008D772E">
                        <w:rPr>
                          <w:lang w:val="ka-GE"/>
                        </w:rPr>
                        <w:t xml:space="preserve"> (</w:t>
                      </w:r>
                      <w:r w:rsidRPr="008D772E">
                        <w:rPr>
                          <w:rFonts w:ascii="Sylfaen" w:hAnsi="Sylfaen" w:cs="Sylfaen"/>
                          <w:lang w:val="ka-GE"/>
                        </w:rPr>
                        <w:t>სამინისტრო</w:t>
                      </w:r>
                      <w:r w:rsidRPr="008D772E">
                        <w:rPr>
                          <w:lang w:val="ka-GE"/>
                        </w:rPr>
                        <w:t xml:space="preserve">,  </w:t>
                      </w:r>
                      <w:r w:rsidRPr="008D772E">
                        <w:rPr>
                          <w:rFonts w:ascii="Sylfaen" w:hAnsi="Sylfaen" w:cs="Sylfaen"/>
                          <w:lang w:val="ka-GE"/>
                        </w:rPr>
                        <w:t>ქ</w:t>
                      </w:r>
                      <w:r w:rsidRPr="008D772E">
                        <w:rPr>
                          <w:lang w:val="ka-GE"/>
                        </w:rPr>
                        <w:t xml:space="preserve">. </w:t>
                      </w:r>
                      <w:r w:rsidRPr="008D772E">
                        <w:rPr>
                          <w:rFonts w:ascii="Sylfaen" w:hAnsi="Sylfaen" w:cs="Sylfaen"/>
                          <w:lang w:val="ka-GE"/>
                        </w:rPr>
                        <w:t>თბილისის</w:t>
                      </w:r>
                      <w:r w:rsidRPr="008D772E">
                        <w:rPr>
                          <w:lang w:val="ka-GE"/>
                        </w:rPr>
                        <w:t xml:space="preserve"> </w:t>
                      </w:r>
                      <w:r w:rsidRPr="008D772E">
                        <w:rPr>
                          <w:rFonts w:ascii="Sylfaen" w:hAnsi="Sylfaen" w:cs="Sylfaen"/>
                          <w:lang w:val="ka-GE"/>
                        </w:rPr>
                        <w:t>სსიპ</w:t>
                      </w:r>
                      <w:r w:rsidRPr="008D772E">
                        <w:rPr>
                          <w:lang w:val="ka-GE"/>
                        </w:rPr>
                        <w:t xml:space="preserve"> „</w:t>
                      </w:r>
                      <w:r w:rsidRPr="008D772E">
                        <w:rPr>
                          <w:rFonts w:ascii="Sylfaen" w:hAnsi="Sylfaen" w:cs="Sylfaen"/>
                          <w:lang w:val="ka-GE"/>
                        </w:rPr>
                        <w:t>სასწრაფო</w:t>
                      </w:r>
                      <w:r w:rsidRPr="008D772E">
                        <w:rPr>
                          <w:lang w:val="ka-GE"/>
                        </w:rPr>
                        <w:t xml:space="preserve"> </w:t>
                      </w:r>
                      <w:r w:rsidRPr="008D772E">
                        <w:rPr>
                          <w:rFonts w:ascii="Sylfaen" w:hAnsi="Sylfaen" w:cs="Sylfaen"/>
                          <w:lang w:val="ka-GE"/>
                        </w:rPr>
                        <w:t>სამედიცინო</w:t>
                      </w:r>
                      <w:r w:rsidRPr="008D772E">
                        <w:rPr>
                          <w:lang w:val="ka-GE"/>
                        </w:rPr>
                        <w:t xml:space="preserve"> </w:t>
                      </w:r>
                      <w:r w:rsidRPr="008D772E">
                        <w:rPr>
                          <w:rFonts w:ascii="Sylfaen" w:hAnsi="Sylfaen" w:cs="Sylfaen"/>
                          <w:lang w:val="ka-GE"/>
                        </w:rPr>
                        <w:t>დახმარების</w:t>
                      </w:r>
                      <w:r w:rsidRPr="008D772E">
                        <w:rPr>
                          <w:lang w:val="ka-GE"/>
                        </w:rPr>
                        <w:t xml:space="preserve"> </w:t>
                      </w:r>
                      <w:r w:rsidRPr="008D772E">
                        <w:rPr>
                          <w:rFonts w:ascii="Sylfaen" w:hAnsi="Sylfaen" w:cs="Sylfaen"/>
                          <w:lang w:val="ka-GE"/>
                        </w:rPr>
                        <w:t>ცენტრი</w:t>
                      </w:r>
                      <w:r>
                        <w:rPr>
                          <w:lang w:val="ka-GE"/>
                        </w:rPr>
                        <w:t>“</w:t>
                      </w:r>
                      <w:r w:rsidRPr="008D772E">
                        <w:rPr>
                          <w:lang w:val="ka-GE"/>
                        </w:rPr>
                        <w:t xml:space="preserve">), </w:t>
                      </w:r>
                      <w:r w:rsidRPr="008D772E">
                        <w:rPr>
                          <w:rFonts w:ascii="Sylfaen" w:hAnsi="Sylfaen" w:cs="Sylfaen"/>
                          <w:lang w:val="ka-GE"/>
                        </w:rPr>
                        <w:t>შემდგომი</w:t>
                      </w:r>
                      <w:r w:rsidRPr="008D772E">
                        <w:rPr>
                          <w:lang w:val="ka-GE"/>
                        </w:rPr>
                        <w:t xml:space="preserve"> </w:t>
                      </w:r>
                      <w:r w:rsidRPr="008D772E">
                        <w:rPr>
                          <w:rFonts w:ascii="Sylfaen" w:hAnsi="Sylfaen" w:cs="Sylfaen"/>
                          <w:lang w:val="ka-GE"/>
                        </w:rPr>
                        <w:t>მონიტორინგისა</w:t>
                      </w:r>
                      <w:r w:rsidRPr="008D772E">
                        <w:rPr>
                          <w:lang w:val="ka-GE"/>
                        </w:rPr>
                        <w:t xml:space="preserve"> </w:t>
                      </w:r>
                      <w:r w:rsidRPr="008D772E">
                        <w:rPr>
                          <w:rFonts w:ascii="Sylfaen" w:hAnsi="Sylfaen" w:cs="Sylfaen"/>
                          <w:lang w:val="ka-GE"/>
                        </w:rPr>
                        <w:t>და</w:t>
                      </w:r>
                      <w:r w:rsidRPr="008D772E">
                        <w:rPr>
                          <w:lang w:val="ka-GE"/>
                        </w:rPr>
                        <w:t xml:space="preserve"> </w:t>
                      </w:r>
                      <w:r w:rsidRPr="008D772E">
                        <w:rPr>
                          <w:rFonts w:ascii="Sylfaen" w:hAnsi="Sylfaen" w:cs="Sylfaen"/>
                          <w:lang w:val="ka-GE"/>
                        </w:rPr>
                        <w:t>შეფასებისთვის</w:t>
                      </w:r>
                      <w:r w:rsidRPr="008D772E">
                        <w:rPr>
                          <w:lang w:val="ka-GE"/>
                        </w:rPr>
                        <w:t xml:space="preserve"> </w:t>
                      </w:r>
                      <w:r w:rsidRPr="008D772E">
                        <w:rPr>
                          <w:rFonts w:ascii="Sylfaen" w:hAnsi="Sylfaen" w:cs="Sylfaen"/>
                          <w:lang w:val="ka-GE"/>
                        </w:rPr>
                        <w:t>უწყვეტი</w:t>
                      </w:r>
                      <w:r w:rsidRPr="008D772E">
                        <w:rPr>
                          <w:lang w:val="ka-GE"/>
                        </w:rPr>
                        <w:t xml:space="preserve"> </w:t>
                      </w:r>
                      <w:r w:rsidRPr="008D772E">
                        <w:rPr>
                          <w:rFonts w:ascii="Sylfaen" w:hAnsi="Sylfaen" w:cs="Sylfaen"/>
                          <w:lang w:val="ka-GE"/>
                        </w:rPr>
                        <w:t>ინფორმაციის</w:t>
                      </w:r>
                      <w:r w:rsidRPr="008D772E">
                        <w:rPr>
                          <w:lang w:val="ka-GE"/>
                        </w:rPr>
                        <w:t xml:space="preserve"> </w:t>
                      </w:r>
                      <w:r w:rsidRPr="008D772E">
                        <w:rPr>
                          <w:rFonts w:ascii="Sylfaen" w:hAnsi="Sylfaen" w:cs="Sylfaen"/>
                          <w:lang w:val="ka-GE"/>
                        </w:rPr>
                        <w:t>წყარო</w:t>
                      </w:r>
                      <w:r w:rsidRPr="008D772E">
                        <w:rPr>
                          <w:lang w:val="ka-GE"/>
                        </w:rPr>
                        <w:t xml:space="preserve"> </w:t>
                      </w:r>
                      <w:r w:rsidRPr="008D772E">
                        <w:rPr>
                          <w:rFonts w:ascii="Sylfaen" w:hAnsi="Sylfaen" w:cs="Sylfaen"/>
                          <w:lang w:val="ka-GE"/>
                        </w:rPr>
                        <w:t>გახდება</w:t>
                      </w:r>
                      <w:r w:rsidRPr="008D772E">
                        <w:rPr>
                          <w:lang w:val="ka-GE"/>
                        </w:rPr>
                        <w:t xml:space="preserve">. </w:t>
                      </w:r>
                    </w:p>
                    <w:p w:rsidR="00422775" w:rsidRDefault="00422775" w:rsidP="00422775">
                      <w:pPr>
                        <w:jc w:val="both"/>
                        <w:rPr>
                          <w:lang w:val="ka-GE"/>
                        </w:rPr>
                      </w:pPr>
                      <w:proofErr w:type="spellStart"/>
                      <w:r w:rsidRPr="008D772E">
                        <w:rPr>
                          <w:rFonts w:ascii="Sylfaen" w:hAnsi="Sylfaen" w:cs="Sylfaen"/>
                          <w:lang w:val="ka-GE"/>
                        </w:rPr>
                        <w:t>გამოძახებ</w:t>
                      </w:r>
                      <w:r>
                        <w:rPr>
                          <w:rFonts w:ascii="Sylfaen" w:hAnsi="Sylfaen" w:cs="Sylfaen"/>
                          <w:lang w:val="ka-GE"/>
                        </w:rPr>
                        <w:t>ებისა</w:t>
                      </w:r>
                      <w:proofErr w:type="spellEnd"/>
                      <w:r>
                        <w:rPr>
                          <w:lang w:val="ka-GE"/>
                        </w:rPr>
                        <w:t xml:space="preserve"> </w:t>
                      </w:r>
                      <w:r w:rsidRPr="008D772E">
                        <w:rPr>
                          <w:lang w:val="ka-GE"/>
                        </w:rPr>
                        <w:t xml:space="preserve"> </w:t>
                      </w:r>
                      <w:r w:rsidRPr="008D772E">
                        <w:rPr>
                          <w:rFonts w:ascii="Sylfaen" w:hAnsi="Sylfaen" w:cs="Sylfaen"/>
                          <w:lang w:val="ka-GE"/>
                        </w:rPr>
                        <w:t>და</w:t>
                      </w:r>
                      <w:r w:rsidRPr="008D772E">
                        <w:rPr>
                          <w:lang w:val="ka-GE"/>
                        </w:rPr>
                        <w:t xml:space="preserve"> </w:t>
                      </w:r>
                      <w:r w:rsidRPr="008D772E">
                        <w:rPr>
                          <w:rFonts w:ascii="Sylfaen" w:hAnsi="Sylfaen" w:cs="Sylfaen"/>
                          <w:lang w:val="ka-GE"/>
                        </w:rPr>
                        <w:t>პრიორიტეტების</w:t>
                      </w:r>
                      <w:r w:rsidRPr="008D772E">
                        <w:rPr>
                          <w:lang w:val="ka-GE"/>
                        </w:rPr>
                        <w:t xml:space="preserve"> </w:t>
                      </w:r>
                      <w:r w:rsidRPr="008D772E">
                        <w:rPr>
                          <w:rFonts w:ascii="Sylfaen" w:hAnsi="Sylfaen" w:cs="Sylfaen"/>
                          <w:lang w:val="ka-GE"/>
                        </w:rPr>
                        <w:t>ანალიზის</w:t>
                      </w:r>
                      <w:r w:rsidRPr="008D772E">
                        <w:rPr>
                          <w:lang w:val="ka-GE"/>
                        </w:rPr>
                        <w:t xml:space="preserve"> </w:t>
                      </w:r>
                      <w:r w:rsidRPr="008D772E">
                        <w:rPr>
                          <w:rFonts w:ascii="Sylfaen" w:hAnsi="Sylfaen" w:cs="Sylfaen"/>
                          <w:lang w:val="ka-GE"/>
                        </w:rPr>
                        <w:t>შედეგად</w:t>
                      </w:r>
                      <w:r w:rsidRPr="008D772E">
                        <w:rPr>
                          <w:lang w:val="ka-GE"/>
                        </w:rPr>
                        <w:t xml:space="preserve">, </w:t>
                      </w:r>
                      <w:r w:rsidRPr="008D772E">
                        <w:rPr>
                          <w:rFonts w:ascii="Sylfaen" w:hAnsi="Sylfaen" w:cs="Sylfaen"/>
                          <w:lang w:val="ka-GE"/>
                        </w:rPr>
                        <w:t>შესაძლებელია</w:t>
                      </w:r>
                      <w:r w:rsidRPr="008D772E">
                        <w:rPr>
                          <w:lang w:val="ka-GE"/>
                        </w:rPr>
                        <w:t xml:space="preserve"> </w:t>
                      </w:r>
                      <w:r w:rsidRPr="008D772E">
                        <w:rPr>
                          <w:rFonts w:ascii="Sylfaen" w:hAnsi="Sylfaen" w:cs="Sylfaen"/>
                          <w:lang w:val="ka-GE"/>
                        </w:rPr>
                        <w:t>გამოვლინდეს</w:t>
                      </w:r>
                      <w:r w:rsidRPr="008D772E">
                        <w:rPr>
                          <w:lang w:val="ka-GE"/>
                        </w:rPr>
                        <w:t xml:space="preserve"> </w:t>
                      </w:r>
                      <w:r w:rsidRPr="008D772E">
                        <w:rPr>
                          <w:rFonts w:ascii="Sylfaen" w:hAnsi="Sylfaen" w:cs="Sylfaen"/>
                          <w:lang w:val="ka-GE"/>
                        </w:rPr>
                        <w:t>ის</w:t>
                      </w:r>
                      <w:r w:rsidRPr="008D772E">
                        <w:rPr>
                          <w:lang w:val="ka-GE"/>
                        </w:rPr>
                        <w:t xml:space="preserve"> </w:t>
                      </w:r>
                      <w:proofErr w:type="spellStart"/>
                      <w:r w:rsidRPr="00D715B4">
                        <w:rPr>
                          <w:rFonts w:ascii="Sylfaen" w:hAnsi="Sylfaen" w:cs="Sylfaen"/>
                          <w:lang w:val="ka-GE"/>
                        </w:rPr>
                        <w:t>არაგადაუდებელი</w:t>
                      </w:r>
                      <w:proofErr w:type="spellEnd"/>
                      <w:r w:rsidRPr="00635A89">
                        <w:rPr>
                          <w:lang w:val="ka-GE"/>
                        </w:rPr>
                        <w:t xml:space="preserve"> </w:t>
                      </w:r>
                      <w:r w:rsidRPr="00635A89">
                        <w:rPr>
                          <w:rFonts w:ascii="Sylfaen" w:hAnsi="Sylfaen" w:cs="Sylfaen"/>
                          <w:lang w:val="ka-GE"/>
                        </w:rPr>
                        <w:t>ნოზოლოგიები</w:t>
                      </w:r>
                      <w:r w:rsidRPr="008D772E">
                        <w:rPr>
                          <w:lang w:val="ka-GE"/>
                        </w:rPr>
                        <w:t xml:space="preserve"> </w:t>
                      </w:r>
                      <w:r w:rsidRPr="008D772E">
                        <w:rPr>
                          <w:rFonts w:ascii="Sylfaen" w:hAnsi="Sylfaen" w:cs="Sylfaen"/>
                          <w:lang w:val="ka-GE"/>
                        </w:rPr>
                        <w:t>შესაბამის</w:t>
                      </w:r>
                      <w:r w:rsidRPr="008D772E">
                        <w:rPr>
                          <w:lang w:val="ka-GE"/>
                        </w:rPr>
                        <w:t xml:space="preserve"> </w:t>
                      </w:r>
                      <w:r w:rsidRPr="008D772E">
                        <w:rPr>
                          <w:rFonts w:ascii="Sylfaen" w:hAnsi="Sylfaen" w:cs="Sylfaen"/>
                          <w:lang w:val="ka-GE"/>
                        </w:rPr>
                        <w:t>ასაკობრივ</w:t>
                      </w:r>
                      <w:r w:rsidRPr="008D772E">
                        <w:rPr>
                          <w:lang w:val="ka-GE"/>
                        </w:rPr>
                        <w:t xml:space="preserve"> </w:t>
                      </w:r>
                      <w:r w:rsidRPr="008D772E">
                        <w:rPr>
                          <w:rFonts w:ascii="Sylfaen" w:hAnsi="Sylfaen" w:cs="Sylfaen"/>
                          <w:lang w:val="ka-GE"/>
                        </w:rPr>
                        <w:t>ჯგუფებში</w:t>
                      </w:r>
                      <w:r w:rsidRPr="008D772E">
                        <w:rPr>
                          <w:lang w:val="ka-GE"/>
                        </w:rPr>
                        <w:t xml:space="preserve">, </w:t>
                      </w:r>
                      <w:r w:rsidRPr="008D772E">
                        <w:rPr>
                          <w:rFonts w:ascii="Sylfaen" w:hAnsi="Sylfaen" w:cs="Sylfaen"/>
                          <w:lang w:val="ka-GE"/>
                        </w:rPr>
                        <w:t>რომლ</w:t>
                      </w:r>
                      <w:r>
                        <w:rPr>
                          <w:rFonts w:ascii="Sylfaen" w:hAnsi="Sylfaen" w:cs="Sylfaen"/>
                          <w:lang w:val="ka-GE"/>
                        </w:rPr>
                        <w:t>ებ</w:t>
                      </w:r>
                      <w:r w:rsidRPr="008D772E">
                        <w:rPr>
                          <w:rFonts w:ascii="Sylfaen" w:hAnsi="Sylfaen" w:cs="Sylfaen"/>
                          <w:lang w:val="ka-GE"/>
                        </w:rPr>
                        <w:t>ზეც</w:t>
                      </w:r>
                      <w:r w:rsidRPr="008D772E">
                        <w:rPr>
                          <w:lang w:val="ka-GE"/>
                        </w:rPr>
                        <w:t xml:space="preserve"> </w:t>
                      </w:r>
                      <w:r w:rsidRPr="008D772E">
                        <w:rPr>
                          <w:rFonts w:ascii="Sylfaen" w:hAnsi="Sylfaen" w:cs="Sylfaen"/>
                          <w:lang w:val="ka-GE"/>
                        </w:rPr>
                        <w:t>მოთხოვნა</w:t>
                      </w:r>
                      <w:r w:rsidRPr="008D772E">
                        <w:rPr>
                          <w:lang w:val="ka-GE"/>
                        </w:rPr>
                        <w:t xml:space="preserve"> </w:t>
                      </w:r>
                      <w:r w:rsidRPr="008D772E">
                        <w:rPr>
                          <w:rFonts w:ascii="Sylfaen" w:hAnsi="Sylfaen" w:cs="Sylfaen"/>
                          <w:lang w:val="ka-GE"/>
                        </w:rPr>
                        <w:t>დიდია</w:t>
                      </w:r>
                      <w:r w:rsidRPr="008D772E">
                        <w:rPr>
                          <w:lang w:val="ka-GE"/>
                        </w:rPr>
                        <w:t xml:space="preserve">, </w:t>
                      </w:r>
                      <w:r w:rsidRPr="008D772E">
                        <w:rPr>
                          <w:rFonts w:ascii="Sylfaen" w:hAnsi="Sylfaen" w:cs="Sylfaen"/>
                          <w:lang w:val="ka-GE"/>
                        </w:rPr>
                        <w:t>ხოლო</w:t>
                      </w:r>
                      <w:r w:rsidRPr="008D772E">
                        <w:rPr>
                          <w:lang w:val="ka-GE"/>
                        </w:rPr>
                        <w:t xml:space="preserve"> </w:t>
                      </w:r>
                      <w:r w:rsidRPr="008D772E">
                        <w:rPr>
                          <w:rFonts w:ascii="Sylfaen" w:hAnsi="Sylfaen" w:cs="Sylfaen"/>
                          <w:lang w:val="ka-GE"/>
                        </w:rPr>
                        <w:t>ამ</w:t>
                      </w:r>
                      <w:r w:rsidRPr="008D772E">
                        <w:rPr>
                          <w:lang w:val="ka-GE"/>
                        </w:rPr>
                        <w:t xml:space="preserve"> </w:t>
                      </w:r>
                      <w:r w:rsidRPr="008D772E">
                        <w:rPr>
                          <w:rFonts w:ascii="Sylfaen" w:hAnsi="Sylfaen" w:cs="Sylfaen"/>
                          <w:lang w:val="ka-GE"/>
                        </w:rPr>
                        <w:t>შემთხვევაში</w:t>
                      </w:r>
                      <w:r w:rsidRPr="008D772E">
                        <w:rPr>
                          <w:lang w:val="ka-GE"/>
                        </w:rPr>
                        <w:t xml:space="preserve"> </w:t>
                      </w:r>
                      <w:r w:rsidRPr="008D772E">
                        <w:rPr>
                          <w:rFonts w:ascii="Sylfaen" w:hAnsi="Sylfaen" w:cs="Sylfaen"/>
                          <w:lang w:val="ka-GE"/>
                        </w:rPr>
                        <w:t>სამინისტროს</w:t>
                      </w:r>
                      <w:r w:rsidRPr="008D772E">
                        <w:rPr>
                          <w:lang w:val="ka-GE"/>
                        </w:rPr>
                        <w:t xml:space="preserve"> </w:t>
                      </w:r>
                      <w:r w:rsidRPr="008D772E">
                        <w:rPr>
                          <w:rFonts w:ascii="Sylfaen" w:hAnsi="Sylfaen" w:cs="Sylfaen"/>
                          <w:lang w:val="ka-GE"/>
                        </w:rPr>
                        <w:t>კოორდინაციით</w:t>
                      </w:r>
                      <w:r w:rsidRPr="008D772E">
                        <w:rPr>
                          <w:lang w:val="ka-GE"/>
                        </w:rPr>
                        <w:t xml:space="preserve"> </w:t>
                      </w:r>
                      <w:r w:rsidRPr="008D772E">
                        <w:rPr>
                          <w:rFonts w:ascii="Sylfaen" w:hAnsi="Sylfaen" w:cs="Sylfaen"/>
                          <w:lang w:val="ka-GE"/>
                        </w:rPr>
                        <w:t>ამოქმედდეს</w:t>
                      </w:r>
                      <w:r w:rsidRPr="008D772E">
                        <w:rPr>
                          <w:lang w:val="ka-GE"/>
                        </w:rPr>
                        <w:t xml:space="preserve"> </w:t>
                      </w:r>
                      <w:r w:rsidRPr="008D772E">
                        <w:rPr>
                          <w:rFonts w:ascii="Sylfaen" w:hAnsi="Sylfaen" w:cs="Sylfaen"/>
                          <w:lang w:val="ka-GE"/>
                        </w:rPr>
                        <w:t>სხვადასხვა</w:t>
                      </w:r>
                      <w:r w:rsidRPr="008D772E">
                        <w:rPr>
                          <w:lang w:val="ka-GE"/>
                        </w:rPr>
                        <w:t xml:space="preserve"> </w:t>
                      </w:r>
                      <w:r w:rsidRPr="008D772E">
                        <w:rPr>
                          <w:rFonts w:ascii="Sylfaen" w:hAnsi="Sylfaen" w:cs="Sylfaen"/>
                          <w:lang w:val="ka-GE"/>
                        </w:rPr>
                        <w:t>ბერკეტი</w:t>
                      </w:r>
                      <w:r w:rsidRPr="008D772E">
                        <w:rPr>
                          <w:lang w:val="ka-GE"/>
                        </w:rPr>
                        <w:t xml:space="preserve">, </w:t>
                      </w:r>
                      <w:r w:rsidRPr="008D772E">
                        <w:rPr>
                          <w:rFonts w:ascii="Sylfaen" w:hAnsi="Sylfaen" w:cs="Sylfaen"/>
                          <w:lang w:val="ka-GE"/>
                        </w:rPr>
                        <w:t>რათა</w:t>
                      </w:r>
                      <w:r w:rsidRPr="008D772E">
                        <w:rPr>
                          <w:lang w:val="ka-GE"/>
                        </w:rPr>
                        <w:t xml:space="preserve"> </w:t>
                      </w:r>
                      <w:r w:rsidRPr="008D772E">
                        <w:rPr>
                          <w:rFonts w:ascii="Sylfaen" w:hAnsi="Sylfaen" w:cs="Sylfaen"/>
                          <w:lang w:val="ka-GE"/>
                        </w:rPr>
                        <w:t>ქვეყანაში</w:t>
                      </w:r>
                      <w:r w:rsidRPr="008D772E">
                        <w:rPr>
                          <w:lang w:val="ka-GE"/>
                        </w:rPr>
                        <w:t xml:space="preserve"> </w:t>
                      </w:r>
                      <w:r w:rsidRPr="008D772E">
                        <w:rPr>
                          <w:rFonts w:ascii="Sylfaen" w:hAnsi="Sylfaen" w:cs="Sylfaen"/>
                          <w:lang w:val="ka-GE"/>
                        </w:rPr>
                        <w:t>მინიმუმადე</w:t>
                      </w:r>
                      <w:r w:rsidRPr="008D772E">
                        <w:rPr>
                          <w:lang w:val="ka-GE"/>
                        </w:rPr>
                        <w:t xml:space="preserve"> </w:t>
                      </w:r>
                      <w:r w:rsidRPr="008D772E">
                        <w:rPr>
                          <w:rFonts w:ascii="Sylfaen" w:hAnsi="Sylfaen" w:cs="Sylfaen"/>
                          <w:lang w:val="ka-GE"/>
                        </w:rPr>
                        <w:t>შემცირდეს</w:t>
                      </w:r>
                      <w:r w:rsidRPr="008D772E">
                        <w:rPr>
                          <w:lang w:val="ka-GE"/>
                        </w:rPr>
                        <w:t xml:space="preserve"> </w:t>
                      </w:r>
                      <w:r w:rsidRPr="008D772E">
                        <w:rPr>
                          <w:rFonts w:ascii="Sylfaen" w:hAnsi="Sylfaen" w:cs="Sylfaen"/>
                          <w:lang w:val="ka-GE"/>
                        </w:rPr>
                        <w:t>სასწრაფოს</w:t>
                      </w:r>
                      <w:r w:rsidRPr="008D772E">
                        <w:rPr>
                          <w:lang w:val="ka-GE"/>
                        </w:rPr>
                        <w:t xml:space="preserve">, </w:t>
                      </w:r>
                      <w:r w:rsidRPr="008D772E">
                        <w:rPr>
                          <w:rFonts w:ascii="Sylfaen" w:hAnsi="Sylfaen" w:cs="Sylfaen"/>
                          <w:lang w:val="ka-GE"/>
                        </w:rPr>
                        <w:t>როგორც</w:t>
                      </w:r>
                      <w:r w:rsidRPr="008D772E">
                        <w:rPr>
                          <w:lang w:val="ka-GE"/>
                        </w:rPr>
                        <w:t xml:space="preserve"> „</w:t>
                      </w:r>
                      <w:r w:rsidRPr="008D772E">
                        <w:rPr>
                          <w:rFonts w:ascii="Sylfaen" w:hAnsi="Sylfaen" w:cs="Sylfaen"/>
                          <w:lang w:val="ka-GE"/>
                        </w:rPr>
                        <w:t>მოსიარულე</w:t>
                      </w:r>
                      <w:r w:rsidRPr="008D772E">
                        <w:rPr>
                          <w:lang w:val="ka-GE"/>
                        </w:rPr>
                        <w:t xml:space="preserve"> </w:t>
                      </w:r>
                      <w:r w:rsidRPr="008D772E">
                        <w:rPr>
                          <w:rFonts w:ascii="Sylfaen" w:hAnsi="Sylfaen" w:cs="Sylfaen"/>
                          <w:lang w:val="ka-GE"/>
                        </w:rPr>
                        <w:t>ოჯახის</w:t>
                      </w:r>
                      <w:r w:rsidRPr="008D772E">
                        <w:rPr>
                          <w:lang w:val="ka-GE"/>
                        </w:rPr>
                        <w:t xml:space="preserve"> </w:t>
                      </w:r>
                      <w:r w:rsidRPr="008D772E">
                        <w:rPr>
                          <w:rFonts w:ascii="Sylfaen" w:hAnsi="Sylfaen" w:cs="Sylfaen"/>
                          <w:lang w:val="ka-GE"/>
                        </w:rPr>
                        <w:t>ექიმის</w:t>
                      </w:r>
                      <w:r w:rsidRPr="008D772E">
                        <w:rPr>
                          <w:lang w:val="ka-GE"/>
                        </w:rPr>
                        <w:t xml:space="preserve">“ </w:t>
                      </w:r>
                      <w:r w:rsidRPr="008D772E">
                        <w:rPr>
                          <w:rFonts w:ascii="Sylfaen" w:hAnsi="Sylfaen" w:cs="Sylfaen"/>
                          <w:lang w:val="ka-GE"/>
                        </w:rPr>
                        <w:t>როლი</w:t>
                      </w:r>
                      <w:r w:rsidRPr="008D772E">
                        <w:rPr>
                          <w:lang w:val="ka-GE"/>
                        </w:rPr>
                        <w:t>.</w:t>
                      </w:r>
                    </w:p>
                    <w:p w:rsidR="00422775" w:rsidRDefault="00422775" w:rsidP="00422775">
                      <w:pPr>
                        <w:jc w:val="center"/>
                      </w:pPr>
                    </w:p>
                  </w:txbxContent>
                </v:textbox>
                <w10:wrap type="topAndBottom"/>
              </v:roundrect>
            </w:pict>
          </mc:Fallback>
        </mc:AlternateContent>
      </w:r>
      <w:r w:rsidR="008D772E" w:rsidRPr="008D772E">
        <w:rPr>
          <w:rFonts w:ascii="Sylfaen" w:hAnsi="Sylfaen"/>
          <w:lang w:val="ka-GE"/>
        </w:rPr>
        <w:t xml:space="preserve"> </w:t>
      </w:r>
    </w:p>
    <w:p w:rsidR="00422775" w:rsidRDefault="00422775" w:rsidP="008D772E">
      <w:pPr>
        <w:spacing w:before="120"/>
        <w:jc w:val="both"/>
        <w:rPr>
          <w:rFonts w:ascii="Sylfaen" w:hAnsi="Sylfaen"/>
          <w:lang w:val="ka-GE"/>
        </w:rPr>
      </w:pPr>
    </w:p>
    <w:p w:rsidR="00B22196" w:rsidRDefault="00B22196" w:rsidP="008D772E">
      <w:pPr>
        <w:spacing w:before="120"/>
        <w:jc w:val="both"/>
        <w:rPr>
          <w:rFonts w:ascii="Sylfaen" w:hAnsi="Sylfaen"/>
          <w:lang w:val="ka-GE"/>
        </w:rPr>
      </w:pPr>
    </w:p>
    <w:p w:rsidR="00B22196" w:rsidRDefault="00B22196" w:rsidP="008D772E">
      <w:pPr>
        <w:spacing w:before="120"/>
        <w:jc w:val="both"/>
        <w:rPr>
          <w:rFonts w:ascii="Sylfaen" w:hAnsi="Sylfaen"/>
          <w:lang w:val="ka-GE"/>
        </w:rPr>
      </w:pPr>
    </w:p>
    <w:p w:rsidR="00B22196" w:rsidRDefault="00B22196" w:rsidP="008D772E">
      <w:pPr>
        <w:spacing w:before="120"/>
        <w:jc w:val="both"/>
        <w:rPr>
          <w:rFonts w:ascii="Sylfaen" w:hAnsi="Sylfaen"/>
          <w:lang w:val="ka-GE"/>
        </w:rPr>
      </w:pPr>
    </w:p>
    <w:p w:rsidR="00B22196" w:rsidRDefault="00B22196" w:rsidP="008D772E">
      <w:pPr>
        <w:spacing w:before="120"/>
        <w:jc w:val="both"/>
        <w:rPr>
          <w:rFonts w:ascii="Sylfaen" w:hAnsi="Sylfaen"/>
          <w:lang w:val="ka-GE"/>
        </w:rPr>
      </w:pPr>
    </w:p>
    <w:p w:rsidR="008D772E" w:rsidRPr="00C2687D" w:rsidRDefault="008D772E" w:rsidP="00C2687D">
      <w:pPr>
        <w:pStyle w:val="Heading1"/>
      </w:pPr>
      <w:bookmarkStart w:id="15" w:name="_Toc381704430"/>
      <w:r w:rsidRPr="00C2687D">
        <w:lastRenderedPageBreak/>
        <w:t xml:space="preserve">3. </w:t>
      </w:r>
      <w:r w:rsidRPr="00C2687D">
        <w:rPr>
          <w:rFonts w:ascii="Sylfaen" w:hAnsi="Sylfaen" w:cs="Sylfaen"/>
        </w:rPr>
        <w:t>გამოძახებაზე</w:t>
      </w:r>
      <w:r w:rsidRPr="00C2687D">
        <w:t xml:space="preserve"> </w:t>
      </w:r>
      <w:r w:rsidRPr="00C2687D">
        <w:rPr>
          <w:rFonts w:ascii="Sylfaen" w:hAnsi="Sylfaen" w:cs="Sylfaen"/>
        </w:rPr>
        <w:t>დროული</w:t>
      </w:r>
      <w:r w:rsidRPr="00C2687D">
        <w:t xml:space="preserve"> </w:t>
      </w:r>
      <w:r w:rsidRPr="00C2687D">
        <w:rPr>
          <w:rFonts w:ascii="Sylfaen" w:hAnsi="Sylfaen" w:cs="Sylfaen"/>
        </w:rPr>
        <w:t>რეაგირების</w:t>
      </w:r>
      <w:r w:rsidRPr="00C2687D">
        <w:t xml:space="preserve"> </w:t>
      </w:r>
      <w:r w:rsidRPr="00C2687D">
        <w:rPr>
          <w:rFonts w:ascii="Sylfaen" w:hAnsi="Sylfaen" w:cs="Sylfaen"/>
        </w:rPr>
        <w:t>უზრუნველსაყოფად</w:t>
      </w:r>
      <w:r w:rsidRPr="00C2687D">
        <w:t xml:space="preserve"> </w:t>
      </w:r>
      <w:r w:rsidRPr="00C2687D">
        <w:rPr>
          <w:rFonts w:ascii="Sylfaen" w:hAnsi="Sylfaen" w:cs="Sylfaen"/>
        </w:rPr>
        <w:t>ბრიგადების</w:t>
      </w:r>
      <w:r w:rsidRPr="00C2687D">
        <w:t xml:space="preserve"> </w:t>
      </w:r>
      <w:r w:rsidRPr="00C2687D">
        <w:rPr>
          <w:rFonts w:ascii="Sylfaen" w:hAnsi="Sylfaen" w:cs="Sylfaen"/>
        </w:rPr>
        <w:t>ტერიტორიული</w:t>
      </w:r>
      <w:r w:rsidRPr="00C2687D">
        <w:t xml:space="preserve"> </w:t>
      </w:r>
      <w:r w:rsidRPr="00C2687D">
        <w:rPr>
          <w:rFonts w:ascii="Sylfaen" w:hAnsi="Sylfaen" w:cs="Sylfaen"/>
        </w:rPr>
        <w:t>განაწილება</w:t>
      </w:r>
      <w:bookmarkEnd w:id="15"/>
    </w:p>
    <w:p w:rsidR="008D772E" w:rsidRPr="00C2687D" w:rsidRDefault="008D772E" w:rsidP="00C2687D">
      <w:pPr>
        <w:pStyle w:val="Heading2"/>
        <w:spacing w:after="240"/>
      </w:pPr>
      <w:bookmarkStart w:id="16" w:name="_Toc381704431"/>
      <w:proofErr w:type="gramStart"/>
      <w:r w:rsidRPr="00C2687D">
        <w:t>3.1</w:t>
      </w:r>
      <w:r w:rsidR="00F27BEE" w:rsidRPr="00C2687D">
        <w:t xml:space="preserve"> </w:t>
      </w:r>
      <w:r w:rsidRPr="00C2687D">
        <w:t xml:space="preserve"> </w:t>
      </w:r>
      <w:r w:rsidRPr="00C2687D">
        <w:rPr>
          <w:rFonts w:ascii="Sylfaen" w:hAnsi="Sylfaen" w:cs="Sylfaen"/>
        </w:rPr>
        <w:t>სასწრაფო</w:t>
      </w:r>
      <w:proofErr w:type="gramEnd"/>
      <w:r w:rsidRPr="00C2687D">
        <w:t xml:space="preserve"> </w:t>
      </w:r>
      <w:r w:rsidRPr="00C2687D">
        <w:rPr>
          <w:rFonts w:ascii="Sylfaen" w:hAnsi="Sylfaen" w:cs="Sylfaen"/>
        </w:rPr>
        <w:t>სამედიცინო</w:t>
      </w:r>
      <w:r w:rsidRPr="00C2687D">
        <w:t xml:space="preserve"> </w:t>
      </w:r>
      <w:r w:rsidRPr="00C2687D">
        <w:rPr>
          <w:rFonts w:ascii="Sylfaen" w:hAnsi="Sylfaen" w:cs="Sylfaen"/>
        </w:rPr>
        <w:t>დახმარების</w:t>
      </w:r>
      <w:r w:rsidRPr="00C2687D">
        <w:t xml:space="preserve"> </w:t>
      </w:r>
      <w:r w:rsidRPr="00C2687D">
        <w:rPr>
          <w:rFonts w:ascii="Sylfaen" w:hAnsi="Sylfaen" w:cs="Sylfaen"/>
        </w:rPr>
        <w:t>ბრიგადების</w:t>
      </w:r>
      <w:r w:rsidRPr="00C2687D">
        <w:t xml:space="preserve">  </w:t>
      </w:r>
      <w:r w:rsidRPr="00C2687D">
        <w:rPr>
          <w:rFonts w:ascii="Sylfaen" w:hAnsi="Sylfaen" w:cs="Sylfaen"/>
        </w:rPr>
        <w:t>განაწილება</w:t>
      </w:r>
      <w:r w:rsidRPr="00C2687D">
        <w:t xml:space="preserve"> </w:t>
      </w:r>
      <w:r w:rsidRPr="00C2687D">
        <w:rPr>
          <w:rFonts w:ascii="Sylfaen" w:hAnsi="Sylfaen" w:cs="Sylfaen"/>
        </w:rPr>
        <w:t>საქართველოს</w:t>
      </w:r>
      <w:r w:rsidRPr="00C2687D">
        <w:t xml:space="preserve"> </w:t>
      </w:r>
      <w:r w:rsidRPr="00C2687D">
        <w:rPr>
          <w:rFonts w:ascii="Sylfaen" w:hAnsi="Sylfaen" w:cs="Sylfaen"/>
        </w:rPr>
        <w:t>რეგიონებში</w:t>
      </w:r>
      <w:bookmarkEnd w:id="16"/>
    </w:p>
    <w:p w:rsidR="008D772E" w:rsidRPr="008D772E" w:rsidRDefault="008D772E" w:rsidP="008D772E">
      <w:pPr>
        <w:pStyle w:val="Default"/>
        <w:spacing w:before="120" w:after="240" w:line="276" w:lineRule="auto"/>
        <w:jc w:val="both"/>
        <w:rPr>
          <w:rFonts w:ascii="Sylfaen" w:hAnsi="Sylfaen"/>
          <w:sz w:val="22"/>
          <w:szCs w:val="22"/>
          <w:lang w:val="ka-GE"/>
        </w:rPr>
      </w:pPr>
      <w:r w:rsidRPr="008D772E">
        <w:rPr>
          <w:rFonts w:ascii="Sylfaen" w:hAnsi="Sylfaen"/>
          <w:sz w:val="22"/>
          <w:szCs w:val="22"/>
          <w:lang w:val="ka-GE"/>
        </w:rPr>
        <w:t>საქართველოს რეგიონებში, საქართველოს მთავრობის დადგენილებებით</w:t>
      </w:r>
      <w:r w:rsidRPr="008D772E">
        <w:rPr>
          <w:rStyle w:val="FootnoteReference"/>
          <w:rFonts w:ascii="Sylfaen" w:hAnsi="Sylfaen"/>
          <w:sz w:val="22"/>
          <w:szCs w:val="22"/>
          <w:lang w:val="ka-GE"/>
        </w:rPr>
        <w:footnoteReference w:id="6"/>
      </w:r>
      <w:r w:rsidRPr="008D772E">
        <w:rPr>
          <w:rFonts w:ascii="Sylfaen" w:hAnsi="Sylfaen"/>
          <w:sz w:val="22"/>
          <w:szCs w:val="22"/>
          <w:lang w:val="ka-GE"/>
        </w:rPr>
        <w:t xml:space="preserve"> დამტკიცებულია </w:t>
      </w:r>
      <w:r w:rsidR="00576CEA" w:rsidRPr="007F253E">
        <w:rPr>
          <w:rFonts w:ascii="Sylfaen" w:hAnsi="Sylfaen"/>
          <w:sz w:val="22"/>
          <w:szCs w:val="22"/>
          <w:lang w:val="ka-GE"/>
        </w:rPr>
        <w:t>„</w:t>
      </w:r>
      <w:r w:rsidRPr="007F253E">
        <w:rPr>
          <w:rFonts w:ascii="Sylfaen" w:hAnsi="Sylfaen"/>
          <w:sz w:val="22"/>
          <w:szCs w:val="22"/>
          <w:lang w:val="ka-GE"/>
        </w:rPr>
        <w:t>სასწრაფო სამედიცინო დახმარების სახელმწიფო პროგრამა</w:t>
      </w:r>
      <w:r w:rsidR="00576CEA" w:rsidRPr="007F253E">
        <w:rPr>
          <w:rFonts w:ascii="Sylfaen" w:hAnsi="Sylfaen"/>
          <w:sz w:val="22"/>
          <w:szCs w:val="22"/>
          <w:lang w:val="ka-GE"/>
        </w:rPr>
        <w:t>“</w:t>
      </w:r>
      <w:r w:rsidRPr="007F253E">
        <w:rPr>
          <w:rFonts w:ascii="Sylfaen" w:hAnsi="Sylfaen"/>
          <w:sz w:val="22"/>
          <w:szCs w:val="22"/>
          <w:lang w:val="ka-GE"/>
        </w:rPr>
        <w:t>,</w:t>
      </w:r>
      <w:r w:rsidRPr="008D772E">
        <w:rPr>
          <w:rFonts w:ascii="Sylfaen" w:hAnsi="Sylfaen"/>
          <w:sz w:val="22"/>
          <w:szCs w:val="22"/>
          <w:lang w:val="ka-GE"/>
        </w:rPr>
        <w:t xml:space="preserve"> რომლის შესაბამისად, განსაზღვრულია შემდეგი: </w:t>
      </w:r>
    </w:p>
    <w:p w:rsidR="008D772E" w:rsidRPr="008D772E" w:rsidRDefault="008D772E" w:rsidP="008D772E">
      <w:pPr>
        <w:pStyle w:val="Default"/>
        <w:spacing w:before="120" w:after="240" w:line="276" w:lineRule="auto"/>
        <w:jc w:val="both"/>
        <w:rPr>
          <w:rFonts w:ascii="Sylfaen" w:hAnsi="Sylfaen"/>
          <w:sz w:val="22"/>
          <w:szCs w:val="22"/>
          <w:lang w:val="ka-GE"/>
        </w:rPr>
      </w:pPr>
      <w:r w:rsidRPr="008D772E">
        <w:rPr>
          <w:rFonts w:ascii="Sylfaen" w:hAnsi="Sylfaen"/>
          <w:sz w:val="22"/>
          <w:szCs w:val="22"/>
          <w:lang w:val="ka-GE"/>
        </w:rPr>
        <w:t xml:space="preserve">„სასწრაფო სამედიცინო დახმარების ბრიგადებით და სპეციალიზებული სანიტარული ავტომობილებით დაკომპლექტება ხორციელდება შემდეგი გაანგარიშებით: </w:t>
      </w:r>
    </w:p>
    <w:p w:rsidR="008D772E" w:rsidRPr="008D772E" w:rsidRDefault="008D772E" w:rsidP="008D772E">
      <w:pPr>
        <w:pStyle w:val="Default"/>
        <w:spacing w:before="120" w:line="276" w:lineRule="auto"/>
        <w:jc w:val="both"/>
        <w:rPr>
          <w:rFonts w:ascii="Sylfaen" w:hAnsi="Sylfaen"/>
          <w:sz w:val="22"/>
          <w:szCs w:val="22"/>
          <w:lang w:val="ka-GE"/>
        </w:rPr>
      </w:pPr>
      <w:r w:rsidRPr="008D772E">
        <w:rPr>
          <w:rFonts w:ascii="Sylfaen" w:hAnsi="Sylfaen"/>
          <w:sz w:val="22"/>
          <w:szCs w:val="22"/>
          <w:lang w:val="ka-GE"/>
        </w:rPr>
        <w:t xml:space="preserve">ა) </w:t>
      </w:r>
      <w:r w:rsidRPr="007F253E">
        <w:rPr>
          <w:rFonts w:ascii="Sylfaen" w:hAnsi="Sylfaen"/>
          <w:sz w:val="22"/>
          <w:szCs w:val="22"/>
          <w:lang w:val="ka-GE"/>
        </w:rPr>
        <w:t>არა</w:t>
      </w:r>
      <w:r w:rsidR="007F253E" w:rsidRPr="00642FE0">
        <w:rPr>
          <w:rFonts w:ascii="Sylfaen" w:hAnsi="Sylfaen"/>
          <w:sz w:val="22"/>
          <w:szCs w:val="22"/>
          <w:lang w:val="ka-GE"/>
        </w:rPr>
        <w:t xml:space="preserve"> </w:t>
      </w:r>
      <w:r w:rsidRPr="007F253E">
        <w:rPr>
          <w:rFonts w:ascii="Sylfaen" w:hAnsi="Sylfaen"/>
          <w:sz w:val="22"/>
          <w:szCs w:val="22"/>
          <w:lang w:val="ka-GE"/>
        </w:rPr>
        <w:t xml:space="preserve"> უმეტეს</w:t>
      </w:r>
      <w:r w:rsidRPr="008D772E">
        <w:rPr>
          <w:rFonts w:ascii="Sylfaen" w:hAnsi="Sylfaen"/>
          <w:sz w:val="22"/>
          <w:szCs w:val="22"/>
          <w:lang w:val="ka-GE"/>
        </w:rPr>
        <w:t xml:space="preserve"> ერთი ბრიგადისა</w:t>
      </w:r>
      <w:r w:rsidR="007F253E">
        <w:rPr>
          <w:rFonts w:ascii="Sylfaen" w:hAnsi="Sylfaen"/>
          <w:sz w:val="22"/>
          <w:szCs w:val="22"/>
          <w:lang w:val="ka-GE"/>
        </w:rPr>
        <w:t xml:space="preserve"> </w:t>
      </w:r>
      <w:r w:rsidRPr="008D772E">
        <w:rPr>
          <w:rFonts w:ascii="Sylfaen" w:hAnsi="Sylfaen"/>
          <w:sz w:val="22"/>
          <w:szCs w:val="22"/>
          <w:lang w:val="ka-GE"/>
        </w:rPr>
        <w:t xml:space="preserve"> ყოველ 30 000 მოსახლეზე; </w:t>
      </w:r>
    </w:p>
    <w:p w:rsidR="008D772E" w:rsidRPr="008D772E" w:rsidRDefault="008D772E" w:rsidP="008D772E">
      <w:pPr>
        <w:pStyle w:val="Default"/>
        <w:spacing w:before="120" w:line="276" w:lineRule="auto"/>
        <w:jc w:val="both"/>
        <w:rPr>
          <w:rFonts w:ascii="Sylfaen" w:hAnsi="Sylfaen"/>
          <w:sz w:val="22"/>
          <w:szCs w:val="22"/>
          <w:lang w:val="ka-GE"/>
        </w:rPr>
      </w:pPr>
      <w:r w:rsidRPr="008D772E">
        <w:rPr>
          <w:rFonts w:ascii="Sylfaen" w:hAnsi="Sylfaen"/>
          <w:sz w:val="22"/>
          <w:szCs w:val="22"/>
          <w:lang w:val="ka-GE"/>
        </w:rPr>
        <w:t>ბ) რიგ შემთხვევებში შესაძლებელია გამონაკლისის დაშვება გეოგრაფიული და ფიზიკური ხელმისაწვდომობის მაქსიმალური უზრუნველყოფის მიზნით“.</w:t>
      </w:r>
    </w:p>
    <w:p w:rsidR="008D772E" w:rsidRPr="008D772E" w:rsidRDefault="008D772E" w:rsidP="008D772E">
      <w:pPr>
        <w:pStyle w:val="Default"/>
        <w:spacing w:before="120" w:after="240" w:line="276" w:lineRule="auto"/>
        <w:jc w:val="both"/>
        <w:rPr>
          <w:rFonts w:ascii="Sylfaen" w:hAnsi="Sylfaen"/>
          <w:sz w:val="22"/>
          <w:szCs w:val="22"/>
        </w:rPr>
      </w:pPr>
      <w:r w:rsidRPr="008D772E">
        <w:rPr>
          <w:rFonts w:ascii="Sylfaen" w:hAnsi="Sylfaen" w:cs="TimesNewRomanItMS"/>
          <w:iCs/>
          <w:sz w:val="22"/>
          <w:szCs w:val="22"/>
          <w:lang w:val="ka-GE"/>
        </w:rPr>
        <w:t>საერთაშორისო საუკეთესო პრაქტიკის თანახმად,</w:t>
      </w:r>
      <w:r w:rsidRPr="008D772E">
        <w:rPr>
          <w:rFonts w:ascii="Sylfaen" w:hAnsi="Sylfaen"/>
          <w:sz w:val="22"/>
          <w:szCs w:val="22"/>
          <w:lang w:val="ka-GE"/>
        </w:rPr>
        <w:t xml:space="preserve"> </w:t>
      </w:r>
      <w:r w:rsidRPr="008D772E">
        <w:rPr>
          <w:rFonts w:ascii="Sylfaen" w:hAnsi="Sylfaen" w:cs="TimesNewRomanItMS"/>
          <w:iCs/>
          <w:sz w:val="22"/>
          <w:szCs w:val="22"/>
          <w:lang w:val="ka-GE"/>
        </w:rPr>
        <w:t>მნიშვნელოვანია, რომ სასწრაფო სამედიცინო დახმარების ბრიგადები გადანაწილებული იყოს ოპტიმალურად გეოგრაფიული, მოსახლეობის რაოდენობისა და ისეთი მნიშვნელოვანი პრაქტიკის გათვალისწინებით, როგორიცაა</w:t>
      </w:r>
      <w:r w:rsidR="00576CEA">
        <w:rPr>
          <w:rFonts w:ascii="Sylfaen" w:hAnsi="Sylfaen" w:cs="TimesNewRomanItMS"/>
          <w:iCs/>
          <w:sz w:val="22"/>
          <w:szCs w:val="22"/>
          <w:lang w:val="ka-GE"/>
        </w:rPr>
        <w:t>,</w:t>
      </w:r>
      <w:r w:rsidRPr="008D772E">
        <w:rPr>
          <w:rFonts w:ascii="Sylfaen" w:hAnsi="Sylfaen" w:cs="TimesNewRomanItMS"/>
          <w:iCs/>
          <w:sz w:val="22"/>
          <w:szCs w:val="22"/>
          <w:lang w:val="ka-GE"/>
        </w:rPr>
        <w:t xml:space="preserve"> სასწრაფო სამედიცინო დახმარების</w:t>
      </w:r>
      <w:r w:rsidRPr="008D772E">
        <w:rPr>
          <w:rFonts w:ascii="Sylfaen" w:hAnsi="Sylfaen" w:cs="TimesNewRomanItMS"/>
          <w:iCs/>
          <w:sz w:val="22"/>
          <w:szCs w:val="22"/>
        </w:rPr>
        <w:t xml:space="preserve"> </w:t>
      </w:r>
      <w:r w:rsidRPr="008D772E">
        <w:rPr>
          <w:rFonts w:ascii="Sylfaen" w:hAnsi="Sylfaen" w:cs="TimesNewRomanItMS"/>
          <w:iCs/>
          <w:sz w:val="22"/>
          <w:szCs w:val="22"/>
          <w:lang w:val="ka-GE"/>
        </w:rPr>
        <w:t>მოთხოვნაზე ზარების ისტორიული რაოდენობა.</w:t>
      </w:r>
      <w:r w:rsidRPr="008D772E">
        <w:rPr>
          <w:rStyle w:val="FootnoteReference"/>
          <w:rFonts w:ascii="Sylfaen" w:hAnsi="Sylfaen" w:cs="TimesNewRomanItMS"/>
          <w:iCs/>
          <w:sz w:val="22"/>
          <w:szCs w:val="22"/>
          <w:lang w:val="ka-GE"/>
        </w:rPr>
        <w:footnoteReference w:id="7"/>
      </w:r>
      <w:r w:rsidRPr="008D772E">
        <w:rPr>
          <w:rFonts w:ascii="Sylfaen" w:hAnsi="Sylfaen" w:cs="TimesNewRomanItMS"/>
          <w:iCs/>
          <w:sz w:val="22"/>
          <w:szCs w:val="22"/>
        </w:rPr>
        <w:t xml:space="preserve"> </w:t>
      </w:r>
      <w:r w:rsidRPr="008D772E">
        <w:rPr>
          <w:rFonts w:ascii="Sylfaen" w:hAnsi="Sylfaen"/>
          <w:sz w:val="22"/>
          <w:szCs w:val="22"/>
          <w:lang w:val="ka-GE"/>
        </w:rPr>
        <w:t>ბრიგადების რაოდენობის განსაზღვრის საუკეთესო პრაქტიკის მოძიების შედეგად დადგინდა, რომ ქვეყნების უმრავლესობაში მოსახლეობის რაოდენობა ერთ ბრიგადაზე</w:t>
      </w:r>
      <w:r w:rsidRPr="008D772E">
        <w:rPr>
          <w:rFonts w:ascii="Sylfaen" w:hAnsi="Sylfaen"/>
          <w:sz w:val="22"/>
          <w:szCs w:val="22"/>
        </w:rPr>
        <w:t xml:space="preserve"> </w:t>
      </w:r>
      <w:r w:rsidRPr="008D772E">
        <w:rPr>
          <w:rFonts w:ascii="Sylfaen" w:hAnsi="Sylfaen"/>
          <w:sz w:val="22"/>
          <w:szCs w:val="22"/>
          <w:lang w:val="ka-GE"/>
        </w:rPr>
        <w:t>სხვადასხვაგვარად განისაზღვრება. ქვემოთ მოცემულ ცხრილში წარმოდგენილია რამდენიმე ქვეყნის მაგალითი:</w:t>
      </w:r>
    </w:p>
    <w:p w:rsidR="008D772E" w:rsidRPr="008D772E" w:rsidRDefault="008D772E" w:rsidP="008D772E">
      <w:pPr>
        <w:pStyle w:val="Default"/>
        <w:spacing w:before="120" w:line="276" w:lineRule="auto"/>
        <w:jc w:val="both"/>
        <w:rPr>
          <w:rFonts w:ascii="Sylfaen" w:hAnsi="Sylfaen"/>
          <w:sz w:val="22"/>
          <w:szCs w:val="22"/>
          <w:lang w:val="ka-GE"/>
        </w:rPr>
      </w:pPr>
    </w:p>
    <w:p w:rsidR="008D772E" w:rsidRPr="008D772E" w:rsidRDefault="008D772E" w:rsidP="008D772E">
      <w:pPr>
        <w:pStyle w:val="Default"/>
        <w:spacing w:before="120" w:line="276" w:lineRule="auto"/>
        <w:jc w:val="both"/>
        <w:rPr>
          <w:rFonts w:ascii="Sylfaen" w:hAnsi="Sylfaen"/>
          <w:sz w:val="22"/>
          <w:szCs w:val="22"/>
          <w:lang w:val="ka-GE"/>
        </w:rPr>
      </w:pPr>
    </w:p>
    <w:p w:rsidR="008D772E" w:rsidRPr="008D772E" w:rsidRDefault="008D772E" w:rsidP="008D772E">
      <w:pPr>
        <w:pStyle w:val="Default"/>
        <w:spacing w:before="120" w:line="276" w:lineRule="auto"/>
        <w:jc w:val="both"/>
        <w:rPr>
          <w:rFonts w:ascii="Sylfaen" w:hAnsi="Sylfaen"/>
          <w:sz w:val="22"/>
          <w:szCs w:val="22"/>
          <w:lang w:val="ka-GE"/>
        </w:rPr>
      </w:pPr>
    </w:p>
    <w:p w:rsidR="008D772E" w:rsidRDefault="008D772E" w:rsidP="008D772E">
      <w:pPr>
        <w:pStyle w:val="Default"/>
        <w:spacing w:before="120" w:line="276" w:lineRule="auto"/>
        <w:jc w:val="both"/>
        <w:rPr>
          <w:rFonts w:ascii="Sylfaen" w:hAnsi="Sylfaen"/>
          <w:sz w:val="22"/>
          <w:szCs w:val="22"/>
          <w:lang w:val="ka-GE"/>
        </w:rPr>
      </w:pPr>
    </w:p>
    <w:p w:rsidR="008D772E" w:rsidRDefault="008D772E" w:rsidP="008D772E">
      <w:pPr>
        <w:pStyle w:val="Default"/>
        <w:spacing w:before="120" w:line="276" w:lineRule="auto"/>
        <w:jc w:val="both"/>
        <w:rPr>
          <w:rFonts w:ascii="Sylfaen" w:hAnsi="Sylfaen"/>
          <w:sz w:val="22"/>
          <w:szCs w:val="22"/>
          <w:lang w:val="ka-GE"/>
        </w:rPr>
      </w:pPr>
    </w:p>
    <w:p w:rsidR="008D772E" w:rsidRDefault="008D772E" w:rsidP="008D772E">
      <w:pPr>
        <w:pStyle w:val="Default"/>
        <w:spacing w:before="120" w:line="276" w:lineRule="auto"/>
        <w:jc w:val="both"/>
        <w:rPr>
          <w:rFonts w:ascii="Sylfaen" w:hAnsi="Sylfaen"/>
          <w:sz w:val="22"/>
          <w:szCs w:val="22"/>
          <w:lang w:val="ka-GE"/>
        </w:rPr>
      </w:pPr>
    </w:p>
    <w:p w:rsidR="008D772E" w:rsidRDefault="008D772E" w:rsidP="008D772E">
      <w:pPr>
        <w:pStyle w:val="Default"/>
        <w:spacing w:before="120" w:line="276" w:lineRule="auto"/>
        <w:jc w:val="both"/>
        <w:rPr>
          <w:rFonts w:ascii="Sylfaen" w:hAnsi="Sylfaen"/>
          <w:sz w:val="22"/>
          <w:szCs w:val="22"/>
          <w:lang w:val="ka-GE"/>
        </w:rPr>
      </w:pPr>
    </w:p>
    <w:p w:rsidR="008D772E" w:rsidRPr="008D772E" w:rsidRDefault="008D772E" w:rsidP="008D772E">
      <w:pPr>
        <w:pStyle w:val="Default"/>
        <w:spacing w:before="120" w:line="276" w:lineRule="auto"/>
        <w:jc w:val="both"/>
        <w:rPr>
          <w:rFonts w:ascii="Sylfaen" w:hAnsi="Sylfaen"/>
          <w:sz w:val="22"/>
          <w:szCs w:val="22"/>
          <w:lang w:val="ka-GE"/>
        </w:rPr>
      </w:pPr>
    </w:p>
    <w:p w:rsidR="008D772E" w:rsidRPr="008D772E" w:rsidRDefault="008D772E" w:rsidP="008D772E">
      <w:pPr>
        <w:pStyle w:val="Default"/>
        <w:spacing w:before="120" w:line="276" w:lineRule="auto"/>
        <w:jc w:val="both"/>
        <w:rPr>
          <w:rFonts w:ascii="Sylfaen" w:hAnsi="Sylfaen"/>
          <w:b/>
          <w:sz w:val="22"/>
          <w:szCs w:val="22"/>
        </w:rPr>
      </w:pPr>
      <w:r w:rsidRPr="008D772E">
        <w:rPr>
          <w:rFonts w:ascii="Sylfaen" w:hAnsi="Sylfaen"/>
          <w:b/>
          <w:sz w:val="22"/>
          <w:szCs w:val="22"/>
          <w:lang w:val="ka-GE"/>
        </w:rPr>
        <w:lastRenderedPageBreak/>
        <w:t>ცხრილი 3.1.1</w:t>
      </w:r>
      <w:r w:rsidRPr="008D772E">
        <w:rPr>
          <w:rStyle w:val="FootnoteReference"/>
          <w:rFonts w:ascii="Sylfaen" w:hAnsi="Sylfaen"/>
          <w:b/>
          <w:sz w:val="22"/>
          <w:szCs w:val="22"/>
          <w:lang w:val="ka-GE"/>
        </w:rPr>
        <w:footnoteReference w:id="8"/>
      </w:r>
      <w:r w:rsidRPr="008D772E">
        <w:rPr>
          <w:rFonts w:ascii="Sylfaen" w:hAnsi="Sylfaen"/>
          <w:b/>
          <w:sz w:val="22"/>
          <w:szCs w:val="22"/>
        </w:rPr>
        <w:t>:</w:t>
      </w:r>
      <w:r w:rsidRPr="008D772E">
        <w:rPr>
          <w:rFonts w:ascii="Sylfaen" w:hAnsi="Sylfaen"/>
          <w:b/>
          <w:sz w:val="22"/>
          <w:szCs w:val="22"/>
          <w:lang w:val="ka-GE"/>
        </w:rPr>
        <w:t xml:space="preserve">  </w:t>
      </w:r>
      <w:r w:rsidR="00E022A5" w:rsidRPr="00E022A5">
        <w:rPr>
          <w:rFonts w:ascii="Sylfaen" w:hAnsi="Sylfaen"/>
          <w:sz w:val="22"/>
          <w:szCs w:val="22"/>
          <w:lang w:val="ka-GE"/>
        </w:rPr>
        <w:t>ერთ</w:t>
      </w:r>
      <w:r w:rsidRPr="00E022A5">
        <w:rPr>
          <w:rFonts w:ascii="Sylfaen" w:hAnsi="Sylfaen"/>
          <w:sz w:val="22"/>
          <w:szCs w:val="22"/>
          <w:lang w:val="ka-GE"/>
        </w:rPr>
        <w:t xml:space="preserve"> ბრიგადაზე მოსახლეობის რაოდენობა ქვეყნების მიხედვით</w:t>
      </w:r>
    </w:p>
    <w:tbl>
      <w:tblPr>
        <w:tblW w:w="4506"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781"/>
        <w:gridCol w:w="5549"/>
      </w:tblGrid>
      <w:tr w:rsidR="008D772E" w:rsidRPr="008D772E" w:rsidTr="008D772E">
        <w:trPr>
          <w:trHeight w:val="277"/>
        </w:trPr>
        <w:tc>
          <w:tcPr>
            <w:tcW w:w="1669" w:type="pct"/>
            <w:hideMark/>
          </w:tcPr>
          <w:p w:rsidR="008D772E" w:rsidRPr="008D772E" w:rsidRDefault="008D772E" w:rsidP="008D772E">
            <w:pPr>
              <w:spacing w:before="120"/>
              <w:jc w:val="center"/>
              <w:rPr>
                <w:rFonts w:ascii="Sylfaen" w:eastAsia="Times New Roman" w:hAnsi="Sylfaen" w:cs="Calibri"/>
                <w:b/>
                <w:color w:val="000000"/>
                <w:sz w:val="16"/>
                <w:szCs w:val="16"/>
              </w:rPr>
            </w:pPr>
            <w:r w:rsidRPr="008D772E">
              <w:rPr>
                <w:rFonts w:ascii="Sylfaen" w:eastAsia="Times New Roman" w:hAnsi="Sylfaen" w:cs="Calibri"/>
                <w:b/>
                <w:color w:val="000000"/>
                <w:sz w:val="16"/>
                <w:szCs w:val="16"/>
                <w:lang w:val="ka-GE"/>
              </w:rPr>
              <w:t>ქვეყანა</w:t>
            </w:r>
          </w:p>
        </w:tc>
        <w:tc>
          <w:tcPr>
            <w:tcW w:w="3331" w:type="pct"/>
            <w:hideMark/>
          </w:tcPr>
          <w:p w:rsidR="008D772E" w:rsidRPr="008D772E" w:rsidRDefault="008D772E" w:rsidP="008D772E">
            <w:pPr>
              <w:spacing w:before="120"/>
              <w:jc w:val="center"/>
              <w:rPr>
                <w:rFonts w:ascii="Sylfaen" w:eastAsia="Times New Roman" w:hAnsi="Sylfaen" w:cs="Calibri"/>
                <w:b/>
                <w:color w:val="000000"/>
                <w:sz w:val="16"/>
                <w:szCs w:val="16"/>
              </w:rPr>
            </w:pPr>
            <w:r w:rsidRPr="008D772E">
              <w:rPr>
                <w:rFonts w:ascii="Sylfaen" w:eastAsia="Times New Roman" w:hAnsi="Sylfaen" w:cs="Calibri"/>
                <w:b/>
                <w:color w:val="000000"/>
                <w:sz w:val="16"/>
                <w:szCs w:val="16"/>
                <w:lang w:val="ka-GE"/>
              </w:rPr>
              <w:t>1 ბრიგადაზე მოსახლეობის რაოდენობა</w:t>
            </w:r>
          </w:p>
        </w:tc>
      </w:tr>
      <w:tr w:rsidR="008D772E" w:rsidRPr="008D772E" w:rsidTr="008D772E">
        <w:trPr>
          <w:trHeight w:val="142"/>
        </w:trPr>
        <w:tc>
          <w:tcPr>
            <w:tcW w:w="1669" w:type="pct"/>
            <w:noWrap/>
            <w:hideMark/>
          </w:tcPr>
          <w:p w:rsidR="008D772E" w:rsidRPr="008D772E" w:rsidRDefault="008D772E" w:rsidP="008D772E">
            <w:pPr>
              <w:spacing w:before="120"/>
              <w:jc w:val="center"/>
              <w:rPr>
                <w:rFonts w:ascii="Sylfaen" w:eastAsia="Times New Roman" w:hAnsi="Sylfaen" w:cs="Calibri"/>
                <w:color w:val="000000"/>
                <w:sz w:val="16"/>
                <w:szCs w:val="16"/>
              </w:rPr>
            </w:pPr>
            <w:r w:rsidRPr="008D772E">
              <w:rPr>
                <w:rFonts w:ascii="Sylfaen" w:eastAsia="Times New Roman" w:hAnsi="Sylfaen" w:cs="Calibri"/>
                <w:color w:val="000000"/>
                <w:sz w:val="16"/>
                <w:szCs w:val="16"/>
                <w:lang w:val="ka-GE"/>
              </w:rPr>
              <w:t>ავსტრია</w:t>
            </w:r>
          </w:p>
        </w:tc>
        <w:tc>
          <w:tcPr>
            <w:tcW w:w="3331" w:type="pct"/>
            <w:noWrap/>
            <w:hideMark/>
          </w:tcPr>
          <w:p w:rsidR="008D772E" w:rsidRPr="008D772E" w:rsidRDefault="008D772E" w:rsidP="008D772E">
            <w:pPr>
              <w:spacing w:before="120"/>
              <w:jc w:val="center"/>
              <w:rPr>
                <w:rFonts w:ascii="Sylfaen" w:eastAsia="Times New Roman" w:hAnsi="Sylfaen" w:cs="Calibri"/>
                <w:color w:val="000000"/>
                <w:sz w:val="16"/>
                <w:szCs w:val="16"/>
              </w:rPr>
            </w:pPr>
            <w:r w:rsidRPr="008D772E">
              <w:rPr>
                <w:rFonts w:ascii="Sylfaen" w:eastAsia="Times New Roman" w:hAnsi="Sylfaen" w:cs="Calibri"/>
                <w:color w:val="000000"/>
                <w:sz w:val="16"/>
                <w:szCs w:val="16"/>
                <w:lang w:val="ka-GE"/>
              </w:rPr>
              <w:t>3 500</w:t>
            </w:r>
          </w:p>
        </w:tc>
      </w:tr>
      <w:tr w:rsidR="008D772E" w:rsidRPr="008D772E" w:rsidTr="008D772E">
        <w:trPr>
          <w:trHeight w:val="142"/>
        </w:trPr>
        <w:tc>
          <w:tcPr>
            <w:tcW w:w="1669" w:type="pct"/>
            <w:noWrap/>
            <w:hideMark/>
          </w:tcPr>
          <w:p w:rsidR="008D772E" w:rsidRPr="008D772E" w:rsidRDefault="008D772E" w:rsidP="008D772E">
            <w:pPr>
              <w:spacing w:before="120"/>
              <w:jc w:val="center"/>
              <w:rPr>
                <w:rFonts w:ascii="Sylfaen" w:eastAsia="Times New Roman" w:hAnsi="Sylfaen" w:cs="Calibri"/>
                <w:color w:val="000000"/>
                <w:sz w:val="16"/>
                <w:szCs w:val="16"/>
              </w:rPr>
            </w:pPr>
            <w:r w:rsidRPr="008D772E">
              <w:rPr>
                <w:rFonts w:ascii="Sylfaen" w:eastAsia="Times New Roman" w:hAnsi="Sylfaen" w:cs="Calibri"/>
                <w:color w:val="000000"/>
                <w:sz w:val="16"/>
                <w:szCs w:val="16"/>
                <w:lang w:val="ka-GE"/>
              </w:rPr>
              <w:t>ფინეთი</w:t>
            </w:r>
          </w:p>
        </w:tc>
        <w:tc>
          <w:tcPr>
            <w:tcW w:w="3331" w:type="pct"/>
            <w:noWrap/>
            <w:hideMark/>
          </w:tcPr>
          <w:p w:rsidR="008D772E" w:rsidRPr="008D772E" w:rsidRDefault="008D772E" w:rsidP="008D772E">
            <w:pPr>
              <w:spacing w:before="120"/>
              <w:jc w:val="center"/>
              <w:rPr>
                <w:rFonts w:ascii="Sylfaen" w:eastAsia="Times New Roman" w:hAnsi="Sylfaen" w:cs="Calibri"/>
                <w:color w:val="000000"/>
                <w:sz w:val="16"/>
                <w:szCs w:val="16"/>
              </w:rPr>
            </w:pPr>
            <w:r w:rsidRPr="008D772E">
              <w:rPr>
                <w:rFonts w:ascii="Sylfaen" w:eastAsia="Times New Roman" w:hAnsi="Sylfaen" w:cs="Calibri"/>
                <w:color w:val="000000"/>
                <w:sz w:val="16"/>
                <w:szCs w:val="16"/>
                <w:lang w:val="ka-GE"/>
              </w:rPr>
              <w:t>6 750</w:t>
            </w:r>
          </w:p>
        </w:tc>
      </w:tr>
      <w:tr w:rsidR="008D772E" w:rsidRPr="008D772E" w:rsidTr="008D772E">
        <w:trPr>
          <w:trHeight w:val="142"/>
        </w:trPr>
        <w:tc>
          <w:tcPr>
            <w:tcW w:w="1669" w:type="pct"/>
            <w:noWrap/>
            <w:hideMark/>
          </w:tcPr>
          <w:p w:rsidR="008D772E" w:rsidRPr="008D772E" w:rsidRDefault="008D772E" w:rsidP="008D772E">
            <w:pPr>
              <w:spacing w:before="120"/>
              <w:jc w:val="center"/>
              <w:rPr>
                <w:rFonts w:ascii="Sylfaen" w:eastAsia="Times New Roman" w:hAnsi="Sylfaen" w:cs="Calibri"/>
                <w:color w:val="000000"/>
                <w:sz w:val="16"/>
                <w:szCs w:val="16"/>
              </w:rPr>
            </w:pPr>
            <w:r w:rsidRPr="008D772E">
              <w:rPr>
                <w:rFonts w:ascii="Sylfaen" w:eastAsia="Times New Roman" w:hAnsi="Sylfaen" w:cs="Calibri"/>
                <w:color w:val="000000"/>
                <w:sz w:val="16"/>
                <w:szCs w:val="16"/>
                <w:lang w:val="ka-GE"/>
              </w:rPr>
              <w:t>ბულგარეთი</w:t>
            </w:r>
          </w:p>
        </w:tc>
        <w:tc>
          <w:tcPr>
            <w:tcW w:w="3331" w:type="pct"/>
            <w:noWrap/>
            <w:hideMark/>
          </w:tcPr>
          <w:p w:rsidR="008D772E" w:rsidRPr="008D772E" w:rsidRDefault="008D772E" w:rsidP="008D772E">
            <w:pPr>
              <w:spacing w:before="120"/>
              <w:jc w:val="center"/>
              <w:rPr>
                <w:rFonts w:ascii="Sylfaen" w:eastAsia="Times New Roman" w:hAnsi="Sylfaen" w:cs="Calibri"/>
                <w:color w:val="000000"/>
                <w:sz w:val="16"/>
                <w:szCs w:val="16"/>
              </w:rPr>
            </w:pPr>
            <w:r w:rsidRPr="008D772E">
              <w:rPr>
                <w:rFonts w:ascii="Sylfaen" w:eastAsia="Times New Roman" w:hAnsi="Sylfaen" w:cs="Calibri"/>
                <w:color w:val="000000"/>
                <w:sz w:val="16"/>
                <w:szCs w:val="16"/>
                <w:lang w:val="ka-GE"/>
              </w:rPr>
              <w:t>7 500</w:t>
            </w:r>
          </w:p>
        </w:tc>
      </w:tr>
      <w:tr w:rsidR="008D772E" w:rsidRPr="008D772E" w:rsidTr="008D772E">
        <w:trPr>
          <w:trHeight w:val="142"/>
        </w:trPr>
        <w:tc>
          <w:tcPr>
            <w:tcW w:w="1669" w:type="pct"/>
            <w:noWrap/>
            <w:hideMark/>
          </w:tcPr>
          <w:p w:rsidR="008D772E" w:rsidRPr="008D772E" w:rsidRDefault="008D772E" w:rsidP="008D772E">
            <w:pPr>
              <w:spacing w:before="120"/>
              <w:jc w:val="center"/>
              <w:rPr>
                <w:rFonts w:ascii="Sylfaen" w:eastAsia="Times New Roman" w:hAnsi="Sylfaen" w:cs="Calibri"/>
                <w:color w:val="000000"/>
                <w:sz w:val="16"/>
                <w:szCs w:val="16"/>
              </w:rPr>
            </w:pPr>
            <w:r w:rsidRPr="008D772E">
              <w:rPr>
                <w:rFonts w:ascii="Sylfaen" w:eastAsia="Times New Roman" w:hAnsi="Sylfaen" w:cs="Calibri"/>
                <w:color w:val="000000"/>
                <w:sz w:val="16"/>
                <w:szCs w:val="16"/>
                <w:lang w:val="ka-GE"/>
              </w:rPr>
              <w:t>ლიტვა</w:t>
            </w:r>
          </w:p>
        </w:tc>
        <w:tc>
          <w:tcPr>
            <w:tcW w:w="3331" w:type="pct"/>
            <w:noWrap/>
            <w:hideMark/>
          </w:tcPr>
          <w:p w:rsidR="008D772E" w:rsidRPr="008D772E" w:rsidRDefault="008D772E" w:rsidP="008D772E">
            <w:pPr>
              <w:spacing w:before="120"/>
              <w:jc w:val="center"/>
              <w:rPr>
                <w:rFonts w:ascii="Sylfaen" w:eastAsia="Times New Roman" w:hAnsi="Sylfaen" w:cs="Calibri"/>
                <w:color w:val="000000"/>
                <w:sz w:val="16"/>
                <w:szCs w:val="16"/>
              </w:rPr>
            </w:pPr>
            <w:r w:rsidRPr="008D772E">
              <w:rPr>
                <w:rFonts w:ascii="Sylfaen" w:eastAsia="Times New Roman" w:hAnsi="Sylfaen" w:cs="Calibri"/>
                <w:color w:val="000000"/>
                <w:sz w:val="16"/>
                <w:szCs w:val="16"/>
                <w:lang w:val="ka-GE"/>
              </w:rPr>
              <w:t>11 700</w:t>
            </w:r>
          </w:p>
        </w:tc>
      </w:tr>
      <w:tr w:rsidR="008D772E" w:rsidRPr="008D772E" w:rsidTr="008D772E">
        <w:trPr>
          <w:trHeight w:val="142"/>
        </w:trPr>
        <w:tc>
          <w:tcPr>
            <w:tcW w:w="1669" w:type="pct"/>
            <w:noWrap/>
            <w:hideMark/>
          </w:tcPr>
          <w:p w:rsidR="008D772E" w:rsidRPr="008D772E" w:rsidRDefault="008D772E" w:rsidP="008D772E">
            <w:pPr>
              <w:spacing w:before="120"/>
              <w:jc w:val="center"/>
              <w:rPr>
                <w:rFonts w:ascii="Sylfaen" w:eastAsia="Times New Roman" w:hAnsi="Sylfaen" w:cs="Calibri"/>
                <w:color w:val="000000"/>
                <w:sz w:val="16"/>
                <w:szCs w:val="16"/>
              </w:rPr>
            </w:pPr>
            <w:r w:rsidRPr="008D772E">
              <w:rPr>
                <w:rFonts w:ascii="Sylfaen" w:eastAsia="Times New Roman" w:hAnsi="Sylfaen" w:cs="Calibri"/>
                <w:color w:val="000000"/>
                <w:sz w:val="16"/>
                <w:szCs w:val="16"/>
                <w:lang w:val="ka-GE"/>
              </w:rPr>
              <w:t>ესტონეთი</w:t>
            </w:r>
          </w:p>
        </w:tc>
        <w:tc>
          <w:tcPr>
            <w:tcW w:w="3331" w:type="pct"/>
            <w:noWrap/>
            <w:hideMark/>
          </w:tcPr>
          <w:p w:rsidR="008D772E" w:rsidRPr="008D772E" w:rsidRDefault="008D772E" w:rsidP="008D772E">
            <w:pPr>
              <w:spacing w:before="120"/>
              <w:jc w:val="center"/>
              <w:rPr>
                <w:rFonts w:ascii="Sylfaen" w:eastAsia="Times New Roman" w:hAnsi="Sylfaen" w:cs="Calibri"/>
                <w:color w:val="000000"/>
                <w:sz w:val="16"/>
                <w:szCs w:val="16"/>
              </w:rPr>
            </w:pPr>
            <w:r w:rsidRPr="008D772E">
              <w:rPr>
                <w:rFonts w:ascii="Sylfaen" w:eastAsia="Times New Roman" w:hAnsi="Sylfaen" w:cs="Calibri"/>
                <w:color w:val="000000"/>
                <w:sz w:val="16"/>
                <w:szCs w:val="16"/>
                <w:lang w:val="ka-GE"/>
              </w:rPr>
              <w:t>15 000</w:t>
            </w:r>
          </w:p>
        </w:tc>
      </w:tr>
      <w:tr w:rsidR="008D772E" w:rsidRPr="008D772E" w:rsidTr="008D772E">
        <w:trPr>
          <w:trHeight w:val="142"/>
        </w:trPr>
        <w:tc>
          <w:tcPr>
            <w:tcW w:w="1669" w:type="pct"/>
            <w:noWrap/>
            <w:hideMark/>
          </w:tcPr>
          <w:p w:rsidR="008D772E" w:rsidRPr="008D772E" w:rsidRDefault="008D772E" w:rsidP="008D772E">
            <w:pPr>
              <w:spacing w:before="120"/>
              <w:jc w:val="center"/>
              <w:rPr>
                <w:rFonts w:ascii="Sylfaen" w:eastAsia="Times New Roman" w:hAnsi="Sylfaen" w:cs="Calibri"/>
                <w:color w:val="000000"/>
                <w:sz w:val="16"/>
                <w:szCs w:val="16"/>
              </w:rPr>
            </w:pPr>
            <w:r w:rsidRPr="008D772E">
              <w:rPr>
                <w:rFonts w:ascii="Sylfaen" w:eastAsia="Times New Roman" w:hAnsi="Sylfaen" w:cs="Calibri"/>
                <w:color w:val="000000"/>
                <w:sz w:val="16"/>
                <w:szCs w:val="16"/>
                <w:lang w:val="ka-GE"/>
              </w:rPr>
              <w:t>პოლონეთი</w:t>
            </w:r>
          </w:p>
        </w:tc>
        <w:tc>
          <w:tcPr>
            <w:tcW w:w="3331" w:type="pct"/>
            <w:noWrap/>
            <w:hideMark/>
          </w:tcPr>
          <w:p w:rsidR="008D772E" w:rsidRPr="008D772E" w:rsidRDefault="008D772E" w:rsidP="008D772E">
            <w:pPr>
              <w:spacing w:before="120"/>
              <w:jc w:val="center"/>
              <w:rPr>
                <w:rFonts w:ascii="Sylfaen" w:eastAsia="Times New Roman" w:hAnsi="Sylfaen" w:cs="Calibri"/>
                <w:color w:val="000000"/>
                <w:sz w:val="16"/>
                <w:szCs w:val="16"/>
                <w:lang w:val="ka-GE"/>
              </w:rPr>
            </w:pPr>
            <w:r w:rsidRPr="008D772E">
              <w:rPr>
                <w:rFonts w:ascii="Sylfaen" w:eastAsia="Times New Roman" w:hAnsi="Sylfaen" w:cs="Calibri"/>
                <w:color w:val="000000"/>
                <w:sz w:val="16"/>
                <w:szCs w:val="16"/>
                <w:lang w:val="ka-GE"/>
              </w:rPr>
              <w:t>27 500</w:t>
            </w:r>
          </w:p>
        </w:tc>
      </w:tr>
      <w:tr w:rsidR="008D772E" w:rsidRPr="008D772E" w:rsidTr="008D772E">
        <w:trPr>
          <w:trHeight w:val="230"/>
        </w:trPr>
        <w:tc>
          <w:tcPr>
            <w:tcW w:w="1669" w:type="pct"/>
            <w:noWrap/>
            <w:hideMark/>
          </w:tcPr>
          <w:p w:rsidR="008D772E" w:rsidRPr="008D772E" w:rsidRDefault="008D772E" w:rsidP="008D772E">
            <w:pPr>
              <w:spacing w:before="120"/>
              <w:jc w:val="center"/>
              <w:rPr>
                <w:rFonts w:ascii="Sylfaen" w:eastAsia="Times New Roman" w:hAnsi="Sylfaen" w:cs="Calibri"/>
                <w:color w:val="000000"/>
                <w:sz w:val="16"/>
                <w:szCs w:val="16"/>
              </w:rPr>
            </w:pPr>
            <w:r w:rsidRPr="008D772E">
              <w:rPr>
                <w:rFonts w:ascii="Sylfaen" w:eastAsia="Times New Roman" w:hAnsi="Sylfaen" w:cs="Calibri"/>
                <w:color w:val="000000"/>
                <w:sz w:val="16"/>
                <w:szCs w:val="16"/>
                <w:lang w:val="ka-GE"/>
              </w:rPr>
              <w:t>საქართველო</w:t>
            </w:r>
          </w:p>
        </w:tc>
        <w:tc>
          <w:tcPr>
            <w:tcW w:w="3331" w:type="pct"/>
            <w:noWrap/>
            <w:hideMark/>
          </w:tcPr>
          <w:p w:rsidR="008D772E" w:rsidRPr="008D772E" w:rsidRDefault="008D772E" w:rsidP="008D772E">
            <w:pPr>
              <w:spacing w:before="120"/>
              <w:jc w:val="center"/>
              <w:rPr>
                <w:rFonts w:ascii="Sylfaen" w:eastAsia="Times New Roman" w:hAnsi="Sylfaen" w:cs="Calibri"/>
                <w:color w:val="000000"/>
                <w:sz w:val="16"/>
                <w:szCs w:val="16"/>
              </w:rPr>
            </w:pPr>
            <w:r w:rsidRPr="008D772E">
              <w:rPr>
                <w:rFonts w:ascii="Sylfaen" w:eastAsia="Times New Roman" w:hAnsi="Sylfaen" w:cs="Calibri"/>
                <w:color w:val="000000"/>
                <w:sz w:val="16"/>
                <w:szCs w:val="16"/>
                <w:lang w:val="ka-GE"/>
              </w:rPr>
              <w:t>30 000</w:t>
            </w:r>
          </w:p>
        </w:tc>
      </w:tr>
      <w:tr w:rsidR="008D772E" w:rsidRPr="008D772E" w:rsidTr="008D772E">
        <w:trPr>
          <w:trHeight w:val="534"/>
        </w:trPr>
        <w:tc>
          <w:tcPr>
            <w:tcW w:w="1669" w:type="pct"/>
            <w:noWrap/>
          </w:tcPr>
          <w:p w:rsidR="008D772E" w:rsidRPr="008D772E" w:rsidRDefault="008D772E" w:rsidP="008D772E">
            <w:pPr>
              <w:spacing w:before="120"/>
              <w:jc w:val="center"/>
              <w:rPr>
                <w:rFonts w:ascii="Sylfaen" w:eastAsia="Times New Roman" w:hAnsi="Sylfaen" w:cs="Calibri"/>
                <w:color w:val="000000"/>
                <w:sz w:val="16"/>
                <w:szCs w:val="16"/>
                <w:lang w:val="ka-GE"/>
              </w:rPr>
            </w:pPr>
            <w:r w:rsidRPr="008D772E">
              <w:rPr>
                <w:rFonts w:ascii="Sylfaen" w:eastAsia="Times New Roman" w:hAnsi="Sylfaen" w:cs="Calibri"/>
                <w:color w:val="000000"/>
                <w:sz w:val="16"/>
                <w:szCs w:val="16"/>
                <w:lang w:val="ka-GE"/>
              </w:rPr>
              <w:t>თურქეთი</w:t>
            </w:r>
          </w:p>
        </w:tc>
        <w:tc>
          <w:tcPr>
            <w:tcW w:w="3331" w:type="pct"/>
            <w:noWrap/>
          </w:tcPr>
          <w:p w:rsidR="008D772E" w:rsidRPr="008D772E" w:rsidRDefault="008D772E" w:rsidP="008D772E">
            <w:pPr>
              <w:spacing w:before="120"/>
              <w:jc w:val="center"/>
              <w:rPr>
                <w:rFonts w:ascii="Sylfaen" w:eastAsia="Times New Roman" w:hAnsi="Sylfaen" w:cs="Calibri"/>
                <w:color w:val="000000"/>
                <w:sz w:val="16"/>
                <w:szCs w:val="16"/>
                <w:lang w:val="ka-GE"/>
              </w:rPr>
            </w:pPr>
            <w:r w:rsidRPr="008D772E">
              <w:rPr>
                <w:rFonts w:ascii="Sylfaen" w:eastAsia="Times New Roman" w:hAnsi="Sylfaen" w:cs="Calibri"/>
                <w:color w:val="000000"/>
                <w:sz w:val="16"/>
                <w:szCs w:val="16"/>
                <w:lang w:val="ka-GE"/>
              </w:rPr>
              <w:t>32 600</w:t>
            </w:r>
          </w:p>
        </w:tc>
      </w:tr>
    </w:tbl>
    <w:p w:rsidR="008D772E" w:rsidRPr="008D772E" w:rsidRDefault="008D772E" w:rsidP="008D772E">
      <w:pPr>
        <w:pStyle w:val="Default"/>
        <w:spacing w:before="120" w:after="240" w:line="276" w:lineRule="auto"/>
        <w:jc w:val="both"/>
        <w:rPr>
          <w:rFonts w:ascii="Sylfaen" w:hAnsi="Sylfaen"/>
          <w:sz w:val="22"/>
          <w:szCs w:val="22"/>
          <w:lang w:val="ka-GE"/>
        </w:rPr>
      </w:pPr>
    </w:p>
    <w:p w:rsidR="008D772E" w:rsidRPr="008D772E" w:rsidRDefault="008D772E" w:rsidP="008D772E">
      <w:pPr>
        <w:pStyle w:val="Default"/>
        <w:spacing w:before="120" w:after="240" w:line="276" w:lineRule="auto"/>
        <w:jc w:val="both"/>
        <w:rPr>
          <w:rFonts w:ascii="Sylfaen" w:hAnsi="Sylfaen"/>
          <w:sz w:val="22"/>
          <w:szCs w:val="22"/>
          <w:lang w:val="ka-GE"/>
        </w:rPr>
      </w:pPr>
      <w:r w:rsidRPr="008D772E">
        <w:rPr>
          <w:rFonts w:ascii="Sylfaen" w:hAnsi="Sylfaen"/>
          <w:sz w:val="22"/>
          <w:szCs w:val="22"/>
          <w:lang w:val="ka-GE"/>
        </w:rPr>
        <w:t>საქართველოს თვითმმართველ ერთეულებში მოსახლეობის რაოდენობის</w:t>
      </w:r>
      <w:r w:rsidR="00576CEA">
        <w:rPr>
          <w:rFonts w:ascii="Sylfaen" w:hAnsi="Sylfaen"/>
          <w:sz w:val="22"/>
          <w:szCs w:val="22"/>
          <w:lang w:val="ka-GE"/>
        </w:rPr>
        <w:t>ა</w:t>
      </w:r>
      <w:r w:rsidRPr="008D772E">
        <w:rPr>
          <w:rStyle w:val="FootnoteReference"/>
          <w:rFonts w:ascii="Sylfaen" w:hAnsi="Sylfaen"/>
          <w:sz w:val="22"/>
          <w:szCs w:val="22"/>
          <w:lang w:val="ka-GE"/>
        </w:rPr>
        <w:footnoteReference w:id="9"/>
      </w:r>
      <w:r w:rsidRPr="008D772E">
        <w:rPr>
          <w:rFonts w:ascii="Sylfaen" w:hAnsi="Sylfaen"/>
          <w:sz w:val="22"/>
          <w:szCs w:val="22"/>
          <w:lang w:val="ka-GE"/>
        </w:rPr>
        <w:t xml:space="preserve"> და შესაბამის</w:t>
      </w:r>
      <w:r w:rsidRPr="008D772E">
        <w:rPr>
          <w:rFonts w:ascii="Sylfaen" w:hAnsi="Sylfaen"/>
          <w:sz w:val="22"/>
          <w:szCs w:val="22"/>
        </w:rPr>
        <w:t xml:space="preserve"> </w:t>
      </w:r>
      <w:r w:rsidRPr="008D772E">
        <w:rPr>
          <w:rFonts w:ascii="Sylfaen" w:hAnsi="Sylfaen"/>
          <w:sz w:val="22"/>
          <w:szCs w:val="22"/>
          <w:lang w:val="ka-GE"/>
        </w:rPr>
        <w:t xml:space="preserve">მუნიციპალიტეტებში ბრიგადების  რაოდენობის ანალიზის შედეგად გამოვლინდა, რომ  გარდა ერთი მუნიციპალიტეტისა (ახალქალაქის მუნიციპალიტეტი), სადაც ყოველ 32 400 მოსახლეზე </w:t>
      </w:r>
      <w:r w:rsidR="00576CEA">
        <w:rPr>
          <w:rFonts w:ascii="Sylfaen" w:hAnsi="Sylfaen"/>
          <w:sz w:val="22"/>
          <w:szCs w:val="22"/>
          <w:lang w:val="ka-GE"/>
        </w:rPr>
        <w:t xml:space="preserve"> </w:t>
      </w:r>
      <w:r w:rsidRPr="008D772E">
        <w:rPr>
          <w:rFonts w:ascii="Sylfaen" w:hAnsi="Sylfaen"/>
          <w:sz w:val="22"/>
          <w:szCs w:val="22"/>
          <w:lang w:val="ka-GE"/>
        </w:rPr>
        <w:t>განისაზღვრება</w:t>
      </w:r>
      <w:r w:rsidR="00576CEA">
        <w:rPr>
          <w:rFonts w:ascii="Sylfaen" w:hAnsi="Sylfaen"/>
          <w:sz w:val="22"/>
          <w:szCs w:val="22"/>
          <w:lang w:val="ka-GE"/>
        </w:rPr>
        <w:t xml:space="preserve"> </w:t>
      </w:r>
      <w:r w:rsidRPr="008D772E">
        <w:rPr>
          <w:rFonts w:ascii="Sylfaen" w:hAnsi="Sylfaen"/>
          <w:sz w:val="22"/>
          <w:szCs w:val="22"/>
          <w:lang w:val="ka-GE"/>
        </w:rPr>
        <w:t xml:space="preserve"> 1</w:t>
      </w:r>
      <w:r w:rsidR="00576CEA">
        <w:rPr>
          <w:rFonts w:ascii="Sylfaen" w:hAnsi="Sylfaen"/>
          <w:sz w:val="22"/>
          <w:szCs w:val="22"/>
          <w:lang w:val="ka-GE"/>
        </w:rPr>
        <w:t xml:space="preserve"> </w:t>
      </w:r>
      <w:r w:rsidRPr="008D772E">
        <w:rPr>
          <w:rFonts w:ascii="Sylfaen" w:hAnsi="Sylfaen"/>
          <w:sz w:val="22"/>
          <w:szCs w:val="22"/>
          <w:lang w:val="ka-GE"/>
        </w:rPr>
        <w:t xml:space="preserve"> ბრიგადა, </w:t>
      </w:r>
      <w:r w:rsidR="00576CEA">
        <w:rPr>
          <w:rFonts w:ascii="Sylfaen" w:hAnsi="Sylfaen"/>
          <w:sz w:val="22"/>
          <w:szCs w:val="22"/>
          <w:lang w:val="ka-GE"/>
        </w:rPr>
        <w:t xml:space="preserve"> </w:t>
      </w:r>
      <w:r w:rsidRPr="008D772E">
        <w:rPr>
          <w:rFonts w:ascii="Sylfaen" w:hAnsi="Sylfaen"/>
          <w:sz w:val="22"/>
          <w:szCs w:val="22"/>
          <w:lang w:val="ka-GE"/>
        </w:rPr>
        <w:t xml:space="preserve">ყველა </w:t>
      </w:r>
      <w:r w:rsidR="00576CEA">
        <w:rPr>
          <w:rFonts w:ascii="Sylfaen" w:hAnsi="Sylfaen"/>
          <w:sz w:val="22"/>
          <w:szCs w:val="22"/>
          <w:lang w:val="ka-GE"/>
        </w:rPr>
        <w:t xml:space="preserve"> </w:t>
      </w:r>
      <w:r w:rsidRPr="008D772E">
        <w:rPr>
          <w:rFonts w:ascii="Sylfaen" w:hAnsi="Sylfaen"/>
          <w:sz w:val="22"/>
          <w:szCs w:val="22"/>
          <w:lang w:val="ka-GE"/>
        </w:rPr>
        <w:t xml:space="preserve">თვითმმართველ </w:t>
      </w:r>
      <w:r w:rsidR="00576CEA">
        <w:rPr>
          <w:rFonts w:ascii="Sylfaen" w:hAnsi="Sylfaen"/>
          <w:sz w:val="22"/>
          <w:szCs w:val="22"/>
          <w:lang w:val="ka-GE"/>
        </w:rPr>
        <w:t xml:space="preserve"> </w:t>
      </w:r>
      <w:r w:rsidRPr="008D772E">
        <w:rPr>
          <w:rFonts w:ascii="Sylfaen" w:hAnsi="Sylfaen"/>
          <w:sz w:val="22"/>
          <w:szCs w:val="22"/>
          <w:lang w:val="ka-GE"/>
        </w:rPr>
        <w:t>ერთეულში ბრიგადა 30 000</w:t>
      </w:r>
      <w:r w:rsidR="00576CEA">
        <w:rPr>
          <w:rFonts w:ascii="Sylfaen" w:hAnsi="Sylfaen"/>
          <w:sz w:val="22"/>
          <w:szCs w:val="22"/>
          <w:lang w:val="ka-GE"/>
        </w:rPr>
        <w:t>-</w:t>
      </w:r>
      <w:r w:rsidRPr="008D772E">
        <w:rPr>
          <w:rFonts w:ascii="Sylfaen" w:hAnsi="Sylfaen"/>
          <w:sz w:val="22"/>
          <w:szCs w:val="22"/>
          <w:lang w:val="ka-GE"/>
        </w:rPr>
        <w:t xml:space="preserve">ზე ნაკლებ მოსახლეზეა გამოყოფილი. </w:t>
      </w:r>
    </w:p>
    <w:p w:rsidR="008D772E" w:rsidRPr="008D772E" w:rsidRDefault="008D772E" w:rsidP="008D772E">
      <w:pPr>
        <w:pStyle w:val="Default"/>
        <w:spacing w:before="120" w:line="276" w:lineRule="auto"/>
        <w:jc w:val="both"/>
        <w:rPr>
          <w:rFonts w:ascii="Sylfaen" w:hAnsi="Sylfaen"/>
          <w:sz w:val="22"/>
          <w:szCs w:val="22"/>
          <w:lang w:val="ka-GE"/>
        </w:rPr>
      </w:pPr>
      <w:r w:rsidRPr="008D772E">
        <w:rPr>
          <w:rFonts w:ascii="Sylfaen" w:hAnsi="Sylfaen"/>
          <w:sz w:val="22"/>
          <w:szCs w:val="22"/>
          <w:lang w:val="ka-GE"/>
        </w:rPr>
        <w:t>მოსახლეობის საშუალო რაოდენობა ერთ ბრიგადაზე მთელი ქვეყნის მასშტაბით 14 848</w:t>
      </w:r>
      <w:r w:rsidR="00576CEA">
        <w:rPr>
          <w:rFonts w:ascii="Sylfaen" w:hAnsi="Sylfaen"/>
          <w:sz w:val="22"/>
          <w:szCs w:val="22"/>
          <w:lang w:val="ka-GE"/>
        </w:rPr>
        <w:t>-</w:t>
      </w:r>
      <w:r w:rsidRPr="008D772E">
        <w:rPr>
          <w:rFonts w:ascii="Sylfaen" w:hAnsi="Sylfaen"/>
          <w:sz w:val="22"/>
          <w:szCs w:val="22"/>
          <w:lang w:val="ka-GE"/>
        </w:rPr>
        <w:t xml:space="preserve">ს </w:t>
      </w:r>
      <w:r w:rsidR="00576CEA">
        <w:rPr>
          <w:rFonts w:ascii="Sylfaen" w:hAnsi="Sylfaen"/>
          <w:sz w:val="22"/>
          <w:szCs w:val="22"/>
          <w:lang w:val="ka-GE"/>
        </w:rPr>
        <w:t>შეადგენს</w:t>
      </w:r>
      <w:r w:rsidRPr="008D772E">
        <w:rPr>
          <w:rFonts w:ascii="Sylfaen" w:hAnsi="Sylfaen"/>
          <w:sz w:val="22"/>
          <w:szCs w:val="22"/>
          <w:lang w:val="ka-GE"/>
        </w:rPr>
        <w:t>. მოსახლეობის მინიმალური რაოდენობა კი, რომელზეც ერთი ბრიგადაა გამოყოფილი, 2</w:t>
      </w:r>
      <w:r w:rsidR="00576CEA">
        <w:rPr>
          <w:rFonts w:ascii="Sylfaen" w:hAnsi="Sylfaen"/>
          <w:sz w:val="22"/>
          <w:szCs w:val="22"/>
          <w:lang w:val="ka-GE"/>
        </w:rPr>
        <w:t xml:space="preserve"> </w:t>
      </w:r>
      <w:r w:rsidRPr="008D772E">
        <w:rPr>
          <w:rFonts w:ascii="Sylfaen" w:hAnsi="Sylfaen"/>
          <w:sz w:val="22"/>
          <w:szCs w:val="22"/>
          <w:lang w:val="ka-GE"/>
        </w:rPr>
        <w:t>450</w:t>
      </w:r>
      <w:r w:rsidR="00576CEA">
        <w:rPr>
          <w:rFonts w:ascii="Sylfaen" w:hAnsi="Sylfaen"/>
          <w:sz w:val="22"/>
          <w:szCs w:val="22"/>
          <w:lang w:val="ka-GE"/>
        </w:rPr>
        <w:t>-</w:t>
      </w:r>
      <w:r w:rsidRPr="008D772E">
        <w:rPr>
          <w:rFonts w:ascii="Sylfaen" w:hAnsi="Sylfaen"/>
          <w:sz w:val="22"/>
          <w:szCs w:val="22"/>
          <w:lang w:val="ka-GE"/>
        </w:rPr>
        <w:t>ია (ყაზბეგის მუნიციპალიტეტი). ეს უკანასკნელი აიხსნება სასწრაფო სამედიცინო დახმარების გეოგრაფიული და ფიზიკური ხელმისაწვდომობის მაქსიმალური უზრუნველყოფის საკითხით.</w:t>
      </w:r>
      <w:r w:rsidRPr="008D772E">
        <w:rPr>
          <w:rStyle w:val="FootnoteReference"/>
          <w:rFonts w:ascii="Sylfaen" w:hAnsi="Sylfaen"/>
          <w:sz w:val="22"/>
          <w:szCs w:val="22"/>
          <w:lang w:val="ka-GE"/>
        </w:rPr>
        <w:footnoteReference w:id="10"/>
      </w:r>
      <w:r w:rsidRPr="008D772E">
        <w:rPr>
          <w:rFonts w:ascii="Sylfaen" w:hAnsi="Sylfaen"/>
          <w:sz w:val="22"/>
          <w:szCs w:val="22"/>
        </w:rPr>
        <w:t xml:space="preserve"> </w:t>
      </w:r>
      <w:r w:rsidRPr="008D772E">
        <w:rPr>
          <w:rFonts w:ascii="Sylfaen" w:hAnsi="Sylfaen"/>
          <w:sz w:val="22"/>
          <w:szCs w:val="22"/>
          <w:lang w:val="ka-GE"/>
        </w:rPr>
        <w:t>მიუხედავად ამისა, ქვეყნის მასშტაბით ბრიგადების რაოდენობის არსებული სახით გადანაწილება</w:t>
      </w:r>
      <w:r w:rsidRPr="008D772E">
        <w:rPr>
          <w:rFonts w:ascii="Sylfaen" w:hAnsi="Sylfaen"/>
          <w:sz w:val="22"/>
          <w:szCs w:val="22"/>
        </w:rPr>
        <w:t xml:space="preserve"> </w:t>
      </w:r>
      <w:r w:rsidRPr="008D772E">
        <w:rPr>
          <w:rFonts w:ascii="Sylfaen" w:hAnsi="Sylfaen"/>
          <w:sz w:val="22"/>
          <w:szCs w:val="22"/>
          <w:lang w:val="ka-GE"/>
        </w:rPr>
        <w:t xml:space="preserve">არაოპტიმალურია. </w:t>
      </w:r>
    </w:p>
    <w:p w:rsidR="008D772E" w:rsidRPr="008D772E" w:rsidRDefault="008D772E" w:rsidP="008D772E">
      <w:pPr>
        <w:pStyle w:val="Default"/>
        <w:spacing w:before="120" w:line="276" w:lineRule="auto"/>
        <w:jc w:val="both"/>
        <w:rPr>
          <w:rFonts w:ascii="Sylfaen" w:hAnsi="Sylfaen"/>
          <w:sz w:val="22"/>
          <w:szCs w:val="22"/>
          <w:lang w:val="ka-GE"/>
        </w:rPr>
      </w:pPr>
    </w:p>
    <w:p w:rsidR="008D772E" w:rsidRDefault="008D772E" w:rsidP="008D772E">
      <w:pPr>
        <w:pStyle w:val="Default"/>
        <w:spacing w:before="120" w:line="276" w:lineRule="auto"/>
        <w:jc w:val="both"/>
        <w:rPr>
          <w:rFonts w:ascii="Sylfaen" w:hAnsi="Sylfaen"/>
          <w:sz w:val="22"/>
          <w:szCs w:val="22"/>
          <w:lang w:val="ka-GE"/>
        </w:rPr>
      </w:pPr>
    </w:p>
    <w:p w:rsidR="008D772E" w:rsidRPr="008D772E" w:rsidRDefault="008D772E" w:rsidP="008D772E">
      <w:pPr>
        <w:pStyle w:val="Default"/>
        <w:spacing w:before="120" w:line="276" w:lineRule="auto"/>
        <w:jc w:val="both"/>
        <w:rPr>
          <w:rFonts w:ascii="Sylfaen" w:hAnsi="Sylfaen"/>
          <w:sz w:val="22"/>
          <w:szCs w:val="22"/>
          <w:lang w:val="ka-GE"/>
        </w:rPr>
      </w:pPr>
    </w:p>
    <w:p w:rsidR="008D772E" w:rsidRPr="008D772E" w:rsidRDefault="008D772E" w:rsidP="008D772E">
      <w:pPr>
        <w:pStyle w:val="Default"/>
        <w:spacing w:before="120" w:line="276" w:lineRule="auto"/>
        <w:jc w:val="both"/>
        <w:rPr>
          <w:rFonts w:ascii="Sylfaen" w:hAnsi="Sylfaen"/>
          <w:b/>
          <w:sz w:val="22"/>
          <w:szCs w:val="22"/>
          <w:lang w:val="ka-GE"/>
        </w:rPr>
      </w:pPr>
      <w:r w:rsidRPr="008D772E">
        <w:rPr>
          <w:rFonts w:ascii="Sylfaen" w:hAnsi="Sylfaen"/>
          <w:b/>
          <w:sz w:val="22"/>
          <w:szCs w:val="22"/>
          <w:lang w:val="ka-GE"/>
        </w:rPr>
        <w:lastRenderedPageBreak/>
        <w:t>რუკა 3.1.1</w:t>
      </w:r>
      <w:r w:rsidRPr="008D772E">
        <w:rPr>
          <w:rFonts w:ascii="Sylfaen" w:hAnsi="Sylfaen"/>
          <w:b/>
          <w:sz w:val="22"/>
          <w:szCs w:val="22"/>
        </w:rPr>
        <w:t>:</w:t>
      </w:r>
      <w:r w:rsidRPr="008D772E">
        <w:rPr>
          <w:rFonts w:ascii="Sylfaen" w:hAnsi="Sylfaen"/>
          <w:b/>
          <w:sz w:val="22"/>
          <w:szCs w:val="22"/>
          <w:lang w:val="ka-GE"/>
        </w:rPr>
        <w:t xml:space="preserve"> </w:t>
      </w:r>
      <w:r w:rsidR="00E022A5">
        <w:rPr>
          <w:rFonts w:ascii="Sylfaen" w:hAnsi="Sylfaen"/>
          <w:sz w:val="22"/>
          <w:szCs w:val="22"/>
          <w:lang w:val="ka-GE"/>
        </w:rPr>
        <w:t>ერთ</w:t>
      </w:r>
      <w:r w:rsidRPr="00E022A5">
        <w:rPr>
          <w:rFonts w:ascii="Sylfaen" w:hAnsi="Sylfaen"/>
          <w:sz w:val="22"/>
          <w:szCs w:val="22"/>
          <w:lang w:val="ka-GE"/>
        </w:rPr>
        <w:t xml:space="preserve"> ბრიგადაზე გამოძახებათა საერთო რაოდენობა </w:t>
      </w:r>
      <w:r w:rsidR="00FC7B11" w:rsidRPr="00E022A5">
        <w:rPr>
          <w:rFonts w:ascii="Sylfaen" w:hAnsi="Sylfaen"/>
          <w:sz w:val="22"/>
          <w:szCs w:val="22"/>
          <w:lang w:val="ka-GE"/>
        </w:rPr>
        <w:t>თვითმმართველი</w:t>
      </w:r>
      <w:r w:rsidRPr="00E022A5">
        <w:rPr>
          <w:rFonts w:ascii="Sylfaen" w:hAnsi="Sylfaen"/>
          <w:sz w:val="22"/>
          <w:szCs w:val="22"/>
          <w:lang w:val="ka-GE"/>
        </w:rPr>
        <w:t xml:space="preserve"> ერთეულების მიხედვით</w:t>
      </w:r>
    </w:p>
    <w:p w:rsidR="008D772E" w:rsidRPr="008D772E" w:rsidRDefault="008D772E" w:rsidP="008D772E">
      <w:pPr>
        <w:pStyle w:val="Default"/>
        <w:spacing w:before="120" w:line="276" w:lineRule="auto"/>
        <w:jc w:val="both"/>
        <w:rPr>
          <w:rFonts w:ascii="Sylfaen" w:hAnsi="Sylfaen"/>
          <w:sz w:val="22"/>
          <w:szCs w:val="22"/>
          <w:lang w:val="ka-GE"/>
        </w:rPr>
      </w:pPr>
      <w:r w:rsidRPr="008D772E">
        <w:rPr>
          <w:rFonts w:ascii="Sylfaen" w:hAnsi="Sylfaen"/>
          <w:noProof/>
          <w:sz w:val="22"/>
          <w:szCs w:val="22"/>
        </w:rPr>
        <w:drawing>
          <wp:inline distT="0" distB="0" distL="0" distR="0" wp14:anchorId="6B19D51D" wp14:editId="5911B2C5">
            <wp:extent cx="5875782" cy="3448050"/>
            <wp:effectExtent l="0" t="0" r="0" b="0"/>
            <wp:docPr id="1" name="Picture 1" descr="C:\Users\sdvalishvili.SAO\Desktop\ikas varianti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valishvili.SAO\Desktop\ikas varianti JP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89382" cy="3456031"/>
                    </a:xfrm>
                    <a:prstGeom prst="rect">
                      <a:avLst/>
                    </a:prstGeom>
                    <a:noFill/>
                    <a:ln>
                      <a:noFill/>
                    </a:ln>
                  </pic:spPr>
                </pic:pic>
              </a:graphicData>
            </a:graphic>
          </wp:inline>
        </w:drawing>
      </w:r>
    </w:p>
    <w:p w:rsidR="008D772E" w:rsidRPr="008D772E" w:rsidRDefault="008D772E" w:rsidP="008D772E">
      <w:pPr>
        <w:pStyle w:val="Default"/>
        <w:spacing w:before="120" w:line="276" w:lineRule="auto"/>
        <w:jc w:val="both"/>
        <w:rPr>
          <w:rFonts w:ascii="Sylfaen" w:hAnsi="Sylfaen"/>
          <w:sz w:val="22"/>
          <w:szCs w:val="22"/>
          <w:lang w:val="ka-GE"/>
        </w:rPr>
      </w:pPr>
    </w:p>
    <w:p w:rsidR="008D772E" w:rsidRPr="008D772E" w:rsidRDefault="008D772E" w:rsidP="008D772E">
      <w:pPr>
        <w:pStyle w:val="Default"/>
        <w:spacing w:before="120" w:line="276" w:lineRule="auto"/>
        <w:jc w:val="both"/>
        <w:rPr>
          <w:rFonts w:ascii="Sylfaen" w:hAnsi="Sylfaen"/>
          <w:sz w:val="22"/>
          <w:szCs w:val="22"/>
          <w:lang w:val="ka-GE"/>
        </w:rPr>
      </w:pPr>
      <w:r w:rsidRPr="008D772E">
        <w:rPr>
          <w:rFonts w:ascii="Sylfaen" w:hAnsi="Sylfaen"/>
          <w:sz w:val="22"/>
          <w:szCs w:val="22"/>
          <w:lang w:val="ka-GE"/>
        </w:rPr>
        <w:t>მუნიციპალიტეტების დაახლოებით 25%–ში მოსახლეობის რაოდენობა ერთ ბრიგადაზე 20 000</w:t>
      </w:r>
      <w:r w:rsidR="002E0038">
        <w:rPr>
          <w:rFonts w:ascii="Sylfaen" w:hAnsi="Sylfaen"/>
          <w:sz w:val="22"/>
          <w:szCs w:val="22"/>
          <w:lang w:val="ka-GE"/>
        </w:rPr>
        <w:t>-</w:t>
      </w:r>
      <w:r w:rsidRPr="008D772E">
        <w:rPr>
          <w:rFonts w:ascii="Sylfaen" w:hAnsi="Sylfaen"/>
          <w:sz w:val="22"/>
          <w:szCs w:val="22"/>
          <w:lang w:val="ka-GE"/>
        </w:rPr>
        <w:t>ზე მეტია, რაც ამ მუნიციპალიტეტებში ბრიგადების დატვირთვის საგრძნობ ზრდას იწვევს მაშინ, როცა, ზოგიერთ მუნიციპალიტეტში ერთი ბრიგადა გაცილებით ნაკლები რაოდენობის მოსახლეობას ემსახურება. მაგალითად, კასპის მუნიციპალიტეტში, სადაც მოსახლეობის რაოდენობა ერთ ბრიგადაზე 17 500</w:t>
      </w:r>
      <w:r w:rsidR="002E0038">
        <w:rPr>
          <w:rFonts w:ascii="Sylfaen" w:hAnsi="Sylfaen"/>
          <w:sz w:val="22"/>
          <w:szCs w:val="22"/>
          <w:lang w:val="ka-GE"/>
        </w:rPr>
        <w:t>-</w:t>
      </w:r>
      <w:r w:rsidRPr="008D772E">
        <w:rPr>
          <w:rFonts w:ascii="Sylfaen" w:hAnsi="Sylfaen"/>
          <w:sz w:val="22"/>
          <w:szCs w:val="22"/>
          <w:lang w:val="ka-GE"/>
        </w:rPr>
        <w:t>მდეა, წლის განმავლობაში ერთ ბრიგადაზე 1400</w:t>
      </w:r>
      <w:r w:rsidR="002E0038">
        <w:rPr>
          <w:rFonts w:ascii="Sylfaen" w:hAnsi="Sylfaen"/>
          <w:sz w:val="22"/>
          <w:szCs w:val="22"/>
          <w:lang w:val="ka-GE"/>
        </w:rPr>
        <w:t>-</w:t>
      </w:r>
      <w:r w:rsidRPr="008D772E">
        <w:rPr>
          <w:rFonts w:ascii="Sylfaen" w:hAnsi="Sylfaen"/>
          <w:sz w:val="22"/>
          <w:szCs w:val="22"/>
          <w:lang w:val="ka-GE"/>
        </w:rPr>
        <w:t xml:space="preserve">მდე გამოძახება მოდის, </w:t>
      </w:r>
      <w:r w:rsidR="0044367B">
        <w:rPr>
          <w:rFonts w:ascii="Sylfaen" w:hAnsi="Sylfaen"/>
          <w:sz w:val="22"/>
          <w:szCs w:val="22"/>
          <w:lang w:val="ka-GE"/>
        </w:rPr>
        <w:t xml:space="preserve">მაშინ, </w:t>
      </w:r>
      <w:r w:rsidRPr="008D772E">
        <w:rPr>
          <w:rFonts w:ascii="Sylfaen" w:hAnsi="Sylfaen"/>
          <w:sz w:val="22"/>
          <w:szCs w:val="22"/>
          <w:lang w:val="ka-GE"/>
        </w:rPr>
        <w:t xml:space="preserve">როცა ქარელის მუნიციპალიტეტში, სადაც 26 400 მოსახლეზეა გამოყოფილი ერთი ბრიგადა, წლის განმავლობაში ერთ ბრიგადას საშუალოდ 2 705 ადამიანისთვის უხდება სასწრაფო სამედიცინო მომსახურების გაწევა. </w:t>
      </w:r>
    </w:p>
    <w:p w:rsidR="008D772E" w:rsidRPr="008D772E" w:rsidRDefault="008D772E" w:rsidP="008D772E">
      <w:pPr>
        <w:pStyle w:val="Default"/>
        <w:spacing w:before="120" w:after="240" w:line="276" w:lineRule="auto"/>
        <w:jc w:val="both"/>
        <w:rPr>
          <w:rFonts w:ascii="Sylfaen" w:hAnsi="Sylfaen"/>
          <w:sz w:val="22"/>
          <w:szCs w:val="22"/>
          <w:lang w:val="ka-GE"/>
        </w:rPr>
      </w:pPr>
      <w:r w:rsidRPr="008D772E">
        <w:rPr>
          <w:rFonts w:ascii="Sylfaen" w:hAnsi="Sylfaen"/>
          <w:sz w:val="22"/>
          <w:szCs w:val="22"/>
          <w:lang w:val="ka-GE"/>
        </w:rPr>
        <w:t>რუკა</w:t>
      </w:r>
      <w:r w:rsidR="00E022A5">
        <w:rPr>
          <w:rFonts w:ascii="Sylfaen" w:hAnsi="Sylfaen"/>
          <w:sz w:val="22"/>
          <w:szCs w:val="22"/>
          <w:lang w:val="ka-GE"/>
        </w:rPr>
        <w:t xml:space="preserve"> 3.1.</w:t>
      </w:r>
      <w:r w:rsidRPr="008D772E">
        <w:rPr>
          <w:rFonts w:ascii="Sylfaen" w:hAnsi="Sylfaen"/>
          <w:sz w:val="22"/>
          <w:szCs w:val="22"/>
          <w:lang w:val="ka-GE"/>
        </w:rPr>
        <w:t xml:space="preserve">1 გვიჩვენებს თვითმმართველი ერთეულების მიხედვით ერთ ბრიგადაზე გამოძახებების რაოდენობას წლის </w:t>
      </w:r>
      <w:r w:rsidRPr="008D772E">
        <w:rPr>
          <w:rFonts w:ascii="Sylfaen" w:hAnsi="Sylfaen"/>
          <w:sz w:val="22"/>
          <w:szCs w:val="22"/>
        </w:rPr>
        <w:t>(</w:t>
      </w:r>
      <w:r w:rsidRPr="008D772E">
        <w:rPr>
          <w:rFonts w:ascii="Sylfaen" w:hAnsi="Sylfaen"/>
          <w:sz w:val="22"/>
          <w:szCs w:val="22"/>
          <w:lang w:val="ka-GE"/>
        </w:rPr>
        <w:t>ივნისი</w:t>
      </w:r>
      <w:r w:rsidR="00882110">
        <w:rPr>
          <w:rFonts w:ascii="Sylfaen" w:hAnsi="Sylfaen"/>
          <w:sz w:val="22"/>
          <w:szCs w:val="22"/>
          <w:lang w:val="ka-GE"/>
        </w:rPr>
        <w:t>,</w:t>
      </w:r>
      <w:r w:rsidRPr="008D772E">
        <w:rPr>
          <w:rFonts w:ascii="Sylfaen" w:hAnsi="Sylfaen"/>
          <w:sz w:val="22"/>
          <w:szCs w:val="22"/>
          <w:lang w:val="ka-GE"/>
        </w:rPr>
        <w:t xml:space="preserve"> 2012</w:t>
      </w:r>
      <w:r w:rsidR="00882110">
        <w:rPr>
          <w:rFonts w:ascii="Sylfaen" w:hAnsi="Sylfaen"/>
          <w:sz w:val="22"/>
          <w:szCs w:val="22"/>
          <w:lang w:val="ru-RU"/>
        </w:rPr>
        <w:t xml:space="preserve"> </w:t>
      </w:r>
      <w:r w:rsidRPr="008D772E">
        <w:rPr>
          <w:rFonts w:ascii="Sylfaen" w:hAnsi="Sylfaen"/>
          <w:sz w:val="22"/>
          <w:szCs w:val="22"/>
          <w:lang w:val="ka-GE"/>
        </w:rPr>
        <w:t>–</w:t>
      </w:r>
      <w:r w:rsidR="00882110">
        <w:rPr>
          <w:rFonts w:ascii="Sylfaen" w:hAnsi="Sylfaen"/>
          <w:sz w:val="22"/>
          <w:szCs w:val="22"/>
          <w:lang w:val="ka-GE"/>
        </w:rPr>
        <w:t xml:space="preserve"> </w:t>
      </w:r>
      <w:r w:rsidRPr="008D772E">
        <w:rPr>
          <w:rFonts w:ascii="Sylfaen" w:hAnsi="Sylfaen"/>
          <w:sz w:val="22"/>
          <w:szCs w:val="22"/>
          <w:lang w:val="ka-GE"/>
        </w:rPr>
        <w:t>მაისი</w:t>
      </w:r>
      <w:r w:rsidR="00882110">
        <w:rPr>
          <w:rFonts w:ascii="Sylfaen" w:hAnsi="Sylfaen"/>
          <w:sz w:val="22"/>
          <w:szCs w:val="22"/>
          <w:lang w:val="ka-GE"/>
        </w:rPr>
        <w:t>,</w:t>
      </w:r>
      <w:r w:rsidRPr="008D772E">
        <w:rPr>
          <w:rFonts w:ascii="Sylfaen" w:hAnsi="Sylfaen"/>
          <w:sz w:val="22"/>
          <w:szCs w:val="22"/>
          <w:lang w:val="ka-GE"/>
        </w:rPr>
        <w:t xml:space="preserve"> 2013) განმავლობაში</w:t>
      </w:r>
      <w:r w:rsidRPr="008D772E">
        <w:rPr>
          <w:rStyle w:val="FootnoteReference"/>
          <w:rFonts w:ascii="Sylfaen" w:hAnsi="Sylfaen"/>
          <w:sz w:val="22"/>
          <w:szCs w:val="22"/>
          <w:lang w:val="ka-GE"/>
        </w:rPr>
        <w:footnoteReference w:id="11"/>
      </w:r>
      <w:r w:rsidRPr="008D772E">
        <w:rPr>
          <w:rFonts w:ascii="Sylfaen" w:hAnsi="Sylfaen"/>
          <w:sz w:val="22"/>
          <w:szCs w:val="22"/>
          <w:lang w:val="ka-GE"/>
        </w:rPr>
        <w:t>. საუკეთესო შემთხვევაში, რუკა ერთ ფერში უნდა იყოს წარმოდგენილი. ეს მოხდებოდა მაშინ, თუ ბრიგადების გადანაწილება საერთაშორისო პრაქტიკის გათვალისწინებით მოხდებოდა არა მხოლოდ მოსახლეობის</w:t>
      </w:r>
      <w:r w:rsidR="00882110">
        <w:rPr>
          <w:rFonts w:ascii="Sylfaen" w:hAnsi="Sylfaen"/>
          <w:sz w:val="22"/>
          <w:szCs w:val="22"/>
          <w:lang w:val="ka-GE"/>
        </w:rPr>
        <w:t>ა</w:t>
      </w:r>
      <w:r w:rsidRPr="008D772E">
        <w:rPr>
          <w:rFonts w:ascii="Sylfaen" w:hAnsi="Sylfaen"/>
          <w:sz w:val="22"/>
          <w:szCs w:val="22"/>
          <w:lang w:val="ka-GE"/>
        </w:rPr>
        <w:t xml:space="preserve"> და გეოგრაფიული პრინციპების, არამედ გამოძახებათა ისტორიული რაოდენობის გათვალისწინებით. შესაბამისად, ქვეყნის მასშტაბით ყველა ბრიგადა თითქმის ერთნაირად იქნებოდა დატვირთული. შესაძლებელია, რომ ტერიტორიული ხელმისაწვდომობის გათვალისწინებით, მთიან რეგიონებში ერთეული ბრიგადა ნაკლები რაოდენობის მოსახლეობას ემსახურებოდეს, თუმცა ამ შემთხვევაშიც კი, დატვირთვის თვალსაზრისით, რუკაზე არ უნდა იყოს ასეთი მრავალფეროვნება.</w:t>
      </w:r>
    </w:p>
    <w:p w:rsidR="008D772E" w:rsidRPr="008D772E" w:rsidRDefault="008D772E" w:rsidP="008D772E">
      <w:pPr>
        <w:pStyle w:val="Default"/>
        <w:spacing w:before="120" w:line="276" w:lineRule="auto"/>
        <w:jc w:val="both"/>
        <w:rPr>
          <w:rFonts w:ascii="Sylfaen" w:hAnsi="Sylfaen"/>
          <w:sz w:val="22"/>
          <w:szCs w:val="22"/>
          <w:lang w:val="ka-GE"/>
        </w:rPr>
      </w:pPr>
      <w:r w:rsidRPr="008D772E">
        <w:rPr>
          <w:rFonts w:ascii="Sylfaen" w:hAnsi="Sylfaen"/>
          <w:sz w:val="22"/>
          <w:szCs w:val="22"/>
          <w:lang w:val="ka-GE"/>
        </w:rPr>
        <w:lastRenderedPageBreak/>
        <w:t>გამოძახებების რაოდენობისა და გამოყოფილი ბრიგადების რაოდენობის ანალიზის შედეგად გამოვლინდა, რომ თვითმმართველი ერთეულების დაახლოებით 33%</w:t>
      </w:r>
      <w:r w:rsidR="00882110">
        <w:rPr>
          <w:rFonts w:ascii="Sylfaen" w:hAnsi="Sylfaen"/>
          <w:sz w:val="22"/>
          <w:szCs w:val="22"/>
          <w:lang w:val="ka-GE"/>
        </w:rPr>
        <w:t>-</w:t>
      </w:r>
      <w:r w:rsidRPr="008D772E">
        <w:rPr>
          <w:rFonts w:ascii="Sylfaen" w:hAnsi="Sylfaen"/>
          <w:sz w:val="22"/>
          <w:szCs w:val="22"/>
          <w:lang w:val="ka-GE"/>
        </w:rPr>
        <w:t>ში წლის განმავლობაში ერთ ბრიგადაზე შემოსული ზარების რაოდენობა 1000</w:t>
      </w:r>
      <w:r w:rsidR="00882110">
        <w:rPr>
          <w:rFonts w:ascii="Sylfaen" w:hAnsi="Sylfaen"/>
          <w:sz w:val="22"/>
          <w:szCs w:val="22"/>
          <w:lang w:val="ka-GE"/>
        </w:rPr>
        <w:t>-</w:t>
      </w:r>
      <w:r w:rsidRPr="008D772E">
        <w:rPr>
          <w:rFonts w:ascii="Sylfaen" w:hAnsi="Sylfaen"/>
          <w:sz w:val="22"/>
          <w:szCs w:val="22"/>
          <w:lang w:val="ka-GE"/>
        </w:rPr>
        <w:t>მდეა. ამის საპირისპიროდ, თვითმმართველი ერთეულების დაახლოებით 27%</w:t>
      </w:r>
      <w:r w:rsidR="00882110">
        <w:rPr>
          <w:rFonts w:ascii="Sylfaen" w:hAnsi="Sylfaen"/>
          <w:sz w:val="22"/>
          <w:szCs w:val="22"/>
          <w:lang w:val="ka-GE"/>
        </w:rPr>
        <w:t>-</w:t>
      </w:r>
      <w:r w:rsidRPr="008D772E">
        <w:rPr>
          <w:rFonts w:ascii="Sylfaen" w:hAnsi="Sylfaen"/>
          <w:sz w:val="22"/>
          <w:szCs w:val="22"/>
          <w:lang w:val="ka-GE"/>
        </w:rPr>
        <w:t>ში, ერთეულ ბრიგადაზე შემოსული ზარების ოდენობა 2000</w:t>
      </w:r>
      <w:r w:rsidR="00882110">
        <w:rPr>
          <w:rFonts w:ascii="Sylfaen" w:hAnsi="Sylfaen"/>
          <w:sz w:val="22"/>
          <w:szCs w:val="22"/>
          <w:lang w:val="ka-GE"/>
        </w:rPr>
        <w:t>-</w:t>
      </w:r>
      <w:r w:rsidRPr="008D772E">
        <w:rPr>
          <w:rFonts w:ascii="Sylfaen" w:hAnsi="Sylfaen"/>
          <w:sz w:val="22"/>
          <w:szCs w:val="22"/>
          <w:lang w:val="ka-GE"/>
        </w:rPr>
        <w:t>დან 6500</w:t>
      </w:r>
      <w:r w:rsidR="00882110">
        <w:rPr>
          <w:rFonts w:ascii="Sylfaen" w:hAnsi="Sylfaen"/>
          <w:sz w:val="22"/>
          <w:szCs w:val="22"/>
          <w:lang w:val="ka-GE"/>
        </w:rPr>
        <w:t>-</w:t>
      </w:r>
      <w:r w:rsidRPr="008D772E">
        <w:rPr>
          <w:rFonts w:ascii="Sylfaen" w:hAnsi="Sylfaen"/>
          <w:sz w:val="22"/>
          <w:szCs w:val="22"/>
          <w:lang w:val="ka-GE"/>
        </w:rPr>
        <w:t>მდე მერყეობს, ხოლო დანარჩენ 40%</w:t>
      </w:r>
      <w:r w:rsidR="00882110">
        <w:rPr>
          <w:rFonts w:ascii="Sylfaen" w:hAnsi="Sylfaen"/>
          <w:sz w:val="22"/>
          <w:szCs w:val="22"/>
          <w:lang w:val="ka-GE"/>
        </w:rPr>
        <w:t>-</w:t>
      </w:r>
      <w:r w:rsidRPr="008D772E">
        <w:rPr>
          <w:rFonts w:ascii="Sylfaen" w:hAnsi="Sylfaen"/>
          <w:sz w:val="22"/>
          <w:szCs w:val="22"/>
          <w:lang w:val="ka-GE"/>
        </w:rPr>
        <w:t>ში კი აღნიშნული მაჩვენებელი 1000</w:t>
      </w:r>
      <w:r w:rsidR="00882110">
        <w:rPr>
          <w:rFonts w:ascii="Sylfaen" w:hAnsi="Sylfaen"/>
          <w:sz w:val="22"/>
          <w:szCs w:val="22"/>
          <w:lang w:val="ka-GE"/>
        </w:rPr>
        <w:t>-</w:t>
      </w:r>
      <w:r w:rsidRPr="008D772E">
        <w:rPr>
          <w:rFonts w:ascii="Sylfaen" w:hAnsi="Sylfaen"/>
          <w:sz w:val="22"/>
          <w:szCs w:val="22"/>
          <w:lang w:val="ka-GE"/>
        </w:rPr>
        <w:t>დან 2000</w:t>
      </w:r>
      <w:r w:rsidR="00882110">
        <w:rPr>
          <w:rFonts w:ascii="Sylfaen" w:hAnsi="Sylfaen"/>
          <w:sz w:val="22"/>
          <w:szCs w:val="22"/>
          <w:lang w:val="ka-GE"/>
        </w:rPr>
        <w:t>-</w:t>
      </w:r>
      <w:r w:rsidRPr="008D772E">
        <w:rPr>
          <w:rFonts w:ascii="Sylfaen" w:hAnsi="Sylfaen"/>
          <w:sz w:val="22"/>
          <w:szCs w:val="22"/>
          <w:lang w:val="ka-GE"/>
        </w:rPr>
        <w:t xml:space="preserve">მდეა. </w:t>
      </w:r>
    </w:p>
    <w:p w:rsidR="008D772E" w:rsidRPr="008D772E" w:rsidRDefault="008D772E" w:rsidP="008D772E">
      <w:pPr>
        <w:pStyle w:val="Default"/>
        <w:spacing w:before="120" w:line="276" w:lineRule="auto"/>
        <w:jc w:val="both"/>
        <w:rPr>
          <w:rFonts w:ascii="Sylfaen" w:hAnsi="Sylfaen"/>
          <w:sz w:val="22"/>
          <w:szCs w:val="22"/>
          <w:lang w:val="ka-GE"/>
        </w:rPr>
      </w:pPr>
      <w:r w:rsidRPr="008D772E">
        <w:rPr>
          <w:rFonts w:ascii="Sylfaen" w:hAnsi="Sylfaen"/>
          <w:sz w:val="22"/>
          <w:szCs w:val="22"/>
          <w:lang w:val="ka-GE"/>
        </w:rPr>
        <w:t>ქ</w:t>
      </w:r>
      <w:r w:rsidR="0044367B">
        <w:rPr>
          <w:rFonts w:ascii="Sylfaen" w:hAnsi="Sylfaen"/>
          <w:sz w:val="22"/>
          <w:szCs w:val="22"/>
          <w:lang w:val="ka-GE"/>
        </w:rPr>
        <w:t>.</w:t>
      </w:r>
      <w:r w:rsidRPr="008D772E">
        <w:rPr>
          <w:rFonts w:ascii="Sylfaen" w:hAnsi="Sylfaen"/>
          <w:sz w:val="22"/>
          <w:szCs w:val="22"/>
          <w:lang w:val="ka-GE"/>
        </w:rPr>
        <w:t xml:space="preserve"> თბილისში ფიქსირდება ერთ ბრიგადაზე საშუალო წლიური გამოძახებების მაქსიმალური მაჩვენებელი, რაც 6 478</w:t>
      </w:r>
      <w:r w:rsidR="00882110">
        <w:rPr>
          <w:rFonts w:ascii="Sylfaen" w:hAnsi="Sylfaen"/>
          <w:sz w:val="22"/>
          <w:szCs w:val="22"/>
          <w:lang w:val="ka-GE"/>
        </w:rPr>
        <w:t>-</w:t>
      </w:r>
      <w:r w:rsidRPr="008D772E">
        <w:rPr>
          <w:rFonts w:ascii="Sylfaen" w:hAnsi="Sylfaen"/>
          <w:sz w:val="22"/>
          <w:szCs w:val="22"/>
          <w:lang w:val="ka-GE"/>
        </w:rPr>
        <w:t>ს შეადგენს. აქედან, ცხადია, რომ ქვეყნის მასშტაბით, ზოგ</w:t>
      </w:r>
      <w:r w:rsidR="00882110">
        <w:rPr>
          <w:rFonts w:ascii="Sylfaen" w:hAnsi="Sylfaen"/>
          <w:sz w:val="22"/>
          <w:szCs w:val="22"/>
          <w:lang w:val="ka-GE"/>
        </w:rPr>
        <w:t>იერთ</w:t>
      </w:r>
      <w:r w:rsidRPr="008D772E">
        <w:rPr>
          <w:rFonts w:ascii="Sylfaen" w:hAnsi="Sylfaen"/>
          <w:sz w:val="22"/>
          <w:szCs w:val="22"/>
          <w:lang w:val="ka-GE"/>
        </w:rPr>
        <w:t xml:space="preserve"> თვითმმართველ ერთეულში ბრიგადებს გაცილებით მეტი დატვირთვით უწევთ მუშაობა, ვიდრე სხვაგან. </w:t>
      </w:r>
    </w:p>
    <w:p w:rsidR="008D772E" w:rsidRPr="008D772E" w:rsidRDefault="008D772E" w:rsidP="008D772E">
      <w:pPr>
        <w:pStyle w:val="Default"/>
        <w:spacing w:before="120" w:line="276" w:lineRule="auto"/>
        <w:jc w:val="both"/>
        <w:rPr>
          <w:rFonts w:ascii="Sylfaen" w:hAnsi="Sylfaen"/>
          <w:sz w:val="22"/>
          <w:szCs w:val="22"/>
          <w:lang w:val="ka-GE"/>
        </w:rPr>
      </w:pPr>
      <w:r w:rsidRPr="008D772E">
        <w:rPr>
          <w:rFonts w:ascii="Sylfaen" w:hAnsi="Sylfaen"/>
          <w:sz w:val="22"/>
          <w:szCs w:val="22"/>
          <w:lang w:val="ka-GE"/>
        </w:rPr>
        <w:t>ბრიგადების განსხვავებული დატვირთვის ერთ-ერთი მიზეზი არის ბრიგადების არაოპტიმალური გადანაწილება თვითმმართველი ერთეულების მიხედვით. მაგალითად, დმანისის მუნიციპალიტეტში, სადაც წლის განმავლობაში დაახლოებით 3</w:t>
      </w:r>
      <w:r w:rsidR="00882110">
        <w:rPr>
          <w:rFonts w:ascii="Sylfaen" w:hAnsi="Sylfaen"/>
          <w:sz w:val="22"/>
          <w:szCs w:val="22"/>
          <w:lang w:val="ka-GE"/>
        </w:rPr>
        <w:t xml:space="preserve"> </w:t>
      </w:r>
      <w:r w:rsidRPr="008D772E">
        <w:rPr>
          <w:rFonts w:ascii="Sylfaen" w:hAnsi="Sylfaen"/>
          <w:sz w:val="22"/>
          <w:szCs w:val="22"/>
          <w:lang w:val="ka-GE"/>
        </w:rPr>
        <w:t>150 გამოძახება დაფიქსირდა, 2 ბრიგადაა განაწილებული და შესაბამისად, ერთ ბრიგადაზე წლის განმავლობაში გამოძახებების რაოდენობა 1</w:t>
      </w:r>
      <w:r w:rsidR="00882110">
        <w:rPr>
          <w:rFonts w:ascii="Sylfaen" w:hAnsi="Sylfaen"/>
          <w:sz w:val="22"/>
          <w:szCs w:val="22"/>
          <w:lang w:val="ka-GE"/>
        </w:rPr>
        <w:t xml:space="preserve"> </w:t>
      </w:r>
      <w:r w:rsidRPr="008D772E">
        <w:rPr>
          <w:rFonts w:ascii="Sylfaen" w:hAnsi="Sylfaen"/>
          <w:sz w:val="22"/>
          <w:szCs w:val="22"/>
          <w:lang w:val="ka-GE"/>
        </w:rPr>
        <w:t>575</w:t>
      </w:r>
      <w:r w:rsidR="00882110">
        <w:rPr>
          <w:rFonts w:ascii="Sylfaen" w:hAnsi="Sylfaen"/>
          <w:sz w:val="22"/>
          <w:szCs w:val="22"/>
          <w:lang w:val="ka-GE"/>
        </w:rPr>
        <w:t>-</w:t>
      </w:r>
      <w:r w:rsidRPr="008D772E">
        <w:rPr>
          <w:rFonts w:ascii="Sylfaen" w:hAnsi="Sylfaen"/>
          <w:sz w:val="22"/>
          <w:szCs w:val="22"/>
          <w:lang w:val="ka-GE"/>
        </w:rPr>
        <w:t>ია. თეთრიწყაროს მუნიციპალიტეტში კი, სადაც წლის განმავლობაში დაახლოებით 4</w:t>
      </w:r>
      <w:r w:rsidR="00882110">
        <w:rPr>
          <w:rFonts w:ascii="Sylfaen" w:hAnsi="Sylfaen"/>
          <w:sz w:val="22"/>
          <w:szCs w:val="22"/>
          <w:lang w:val="ka-GE"/>
        </w:rPr>
        <w:t xml:space="preserve"> </w:t>
      </w:r>
      <w:r w:rsidRPr="008D772E">
        <w:rPr>
          <w:rFonts w:ascii="Sylfaen" w:hAnsi="Sylfaen"/>
          <w:sz w:val="22"/>
          <w:szCs w:val="22"/>
          <w:lang w:val="ka-GE"/>
        </w:rPr>
        <w:t>160 გამოძახება დაფიქსირდა, 5 ბრიგადა მუშაობს და ერთ ბრიგადაზე წლის განმავლობაში 830</w:t>
      </w:r>
      <w:r w:rsidR="00882110">
        <w:rPr>
          <w:rFonts w:ascii="Sylfaen" w:hAnsi="Sylfaen"/>
          <w:sz w:val="22"/>
          <w:szCs w:val="22"/>
          <w:lang w:val="ka-GE"/>
        </w:rPr>
        <w:t>-</w:t>
      </w:r>
      <w:r w:rsidRPr="008D772E">
        <w:rPr>
          <w:rFonts w:ascii="Sylfaen" w:hAnsi="Sylfaen"/>
          <w:sz w:val="22"/>
          <w:szCs w:val="22"/>
          <w:lang w:val="ka-GE"/>
        </w:rPr>
        <w:t>მდე გამოძახება მოდის. უნდა აღინიშნოს, რომ აღნიშნული მუნიციპალიტეტები რელიეფით და მოსახლეობის სიმჭიდროვით მსგავსია. შესაბამისად, ერთ ბრიგადაზე ზარების რაოდენობის ასეთი განსხვავებული მაჩვენებელი არ შეიძლება გეოგრაფიული თუ მოსახლეობის სიმჭიდროვის განსხვავებით იყოს ახსნილი.  ასევე, ოზურგეთის მუნიციპალიტეტში, სადაც წლის განმავლობაში მიღებული ზარების რაოდენობა 8</w:t>
      </w:r>
      <w:r w:rsidR="00882110">
        <w:rPr>
          <w:rFonts w:ascii="Sylfaen" w:hAnsi="Sylfaen"/>
          <w:sz w:val="22"/>
          <w:szCs w:val="22"/>
          <w:lang w:val="ka-GE"/>
        </w:rPr>
        <w:t xml:space="preserve"> </w:t>
      </w:r>
      <w:r w:rsidRPr="008D772E">
        <w:rPr>
          <w:rFonts w:ascii="Sylfaen" w:hAnsi="Sylfaen"/>
          <w:sz w:val="22"/>
          <w:szCs w:val="22"/>
          <w:lang w:val="ka-GE"/>
        </w:rPr>
        <w:t>140</w:t>
      </w:r>
      <w:r w:rsidR="00882110">
        <w:rPr>
          <w:rFonts w:ascii="Sylfaen" w:hAnsi="Sylfaen"/>
          <w:sz w:val="22"/>
          <w:szCs w:val="22"/>
          <w:lang w:val="ka-GE"/>
        </w:rPr>
        <w:t>-</w:t>
      </w:r>
      <w:r w:rsidRPr="008D772E">
        <w:rPr>
          <w:rFonts w:ascii="Sylfaen" w:hAnsi="Sylfaen"/>
          <w:sz w:val="22"/>
          <w:szCs w:val="22"/>
          <w:lang w:val="ka-GE"/>
        </w:rPr>
        <w:t>ია, 4 ბრიგადა მუშაობს, როცა წყალტუბოს მუნიციპალიტეტში, სადაც გამოძახებების რაოდენობა თითქმის 2,5</w:t>
      </w:r>
      <w:r w:rsidR="00882110">
        <w:rPr>
          <w:rFonts w:ascii="Sylfaen" w:hAnsi="Sylfaen"/>
          <w:sz w:val="22"/>
          <w:szCs w:val="22"/>
          <w:lang w:val="ka-GE"/>
        </w:rPr>
        <w:t>-</w:t>
      </w:r>
      <w:r w:rsidRPr="008D772E">
        <w:rPr>
          <w:rFonts w:ascii="Sylfaen" w:hAnsi="Sylfaen"/>
          <w:sz w:val="22"/>
          <w:szCs w:val="22"/>
          <w:lang w:val="ka-GE"/>
        </w:rPr>
        <w:t>ჯერ ნაკლებია, 3 ბრიგადაა განაწილებული. 3 ბრიგადაა აბაშისა და ზესტაფონის მუნიციპალიტეტებშიც, სადაც წლიურად დაახლოებით 1 110 და 8 400 გამოძახება ფიქსირდება და ერთ ბრიგადაზე, შესაბამისად, 372 და 2 800 გამოძახება მოდის.</w:t>
      </w:r>
    </w:p>
    <w:p w:rsidR="008D772E" w:rsidRPr="008D772E" w:rsidRDefault="008D772E" w:rsidP="008D772E">
      <w:pPr>
        <w:pStyle w:val="Default"/>
        <w:spacing w:before="120" w:line="276" w:lineRule="auto"/>
        <w:jc w:val="both"/>
        <w:rPr>
          <w:rFonts w:ascii="Sylfaen" w:hAnsi="Sylfaen"/>
          <w:b/>
          <w:sz w:val="22"/>
          <w:szCs w:val="22"/>
          <w:lang w:val="ka-GE"/>
        </w:rPr>
      </w:pPr>
      <w:r w:rsidRPr="008D772E">
        <w:rPr>
          <w:rFonts w:ascii="Sylfaen" w:hAnsi="Sylfaen"/>
          <w:b/>
          <w:sz w:val="22"/>
          <w:szCs w:val="22"/>
          <w:lang w:val="ka-GE"/>
        </w:rPr>
        <w:t>დასკვნა:</w:t>
      </w:r>
    </w:p>
    <w:p w:rsidR="008D772E" w:rsidRPr="008D772E" w:rsidRDefault="008D772E" w:rsidP="008D772E">
      <w:pPr>
        <w:pStyle w:val="Default"/>
        <w:spacing w:before="120" w:line="276" w:lineRule="auto"/>
        <w:jc w:val="both"/>
        <w:rPr>
          <w:rFonts w:ascii="Sylfaen" w:hAnsi="Sylfaen"/>
          <w:sz w:val="22"/>
          <w:szCs w:val="22"/>
          <w:lang w:val="ka-GE"/>
        </w:rPr>
      </w:pPr>
      <w:r w:rsidRPr="008D772E">
        <w:rPr>
          <w:rFonts w:ascii="Sylfaen" w:hAnsi="Sylfaen"/>
          <w:sz w:val="22"/>
          <w:szCs w:val="22"/>
          <w:lang w:val="ka-GE"/>
        </w:rPr>
        <w:t xml:space="preserve">რეგიონებში სასწრაფო სამედიცინო მომსახურების დაფინანსება, როგორც უკვე აღინიშნა, </w:t>
      </w:r>
      <w:r w:rsidRPr="006C4E49">
        <w:rPr>
          <w:rFonts w:ascii="Sylfaen" w:hAnsi="Sylfaen"/>
          <w:sz w:val="22"/>
          <w:szCs w:val="22"/>
          <w:lang w:val="ka-GE"/>
        </w:rPr>
        <w:t>გლობალური</w:t>
      </w:r>
      <w:r w:rsidRPr="006C4E49">
        <w:rPr>
          <w:rFonts w:ascii="Sylfaen" w:hAnsi="Sylfaen"/>
          <w:color w:val="FF0000"/>
          <w:sz w:val="22"/>
          <w:szCs w:val="22"/>
          <w:lang w:val="ka-GE"/>
        </w:rPr>
        <w:t xml:space="preserve"> </w:t>
      </w:r>
      <w:r w:rsidRPr="006C4E49">
        <w:rPr>
          <w:rFonts w:ascii="Sylfaen" w:hAnsi="Sylfaen"/>
          <w:sz w:val="22"/>
          <w:szCs w:val="22"/>
          <w:lang w:val="ka-GE"/>
        </w:rPr>
        <w:t>ბიუჯეტის</w:t>
      </w:r>
      <w:r w:rsidRPr="008D772E">
        <w:rPr>
          <w:rFonts w:ascii="Sylfaen" w:hAnsi="Sylfaen"/>
          <w:sz w:val="22"/>
          <w:szCs w:val="22"/>
          <w:lang w:val="ka-GE"/>
        </w:rPr>
        <w:t xml:space="preserve"> პრინციპით ხდება და თითოეული ფილიალის დაფინანსება ბრიგადების რაოდენობის გათვალისწინებით,</w:t>
      </w:r>
      <w:r w:rsidR="006C4E49">
        <w:rPr>
          <w:rFonts w:ascii="Sylfaen" w:hAnsi="Sylfaen"/>
          <w:sz w:val="22"/>
          <w:szCs w:val="22"/>
          <w:lang w:val="ka-GE"/>
        </w:rPr>
        <w:t xml:space="preserve"> </w:t>
      </w:r>
      <w:r w:rsidRPr="008D772E">
        <w:rPr>
          <w:rFonts w:ascii="Sylfaen" w:hAnsi="Sylfaen"/>
          <w:sz w:val="22"/>
          <w:szCs w:val="22"/>
          <w:lang w:val="ka-GE"/>
        </w:rPr>
        <w:t>პროპორციულად ნაწილდება და არა გამოძახებების რაოდენობის შესაბამისად, როგორც ქ</w:t>
      </w:r>
      <w:r w:rsidR="006C4E49">
        <w:rPr>
          <w:rFonts w:ascii="Sylfaen" w:hAnsi="Sylfaen"/>
          <w:sz w:val="22"/>
          <w:szCs w:val="22"/>
          <w:lang w:val="ka-GE"/>
        </w:rPr>
        <w:t>.</w:t>
      </w:r>
      <w:r w:rsidRPr="008D772E">
        <w:rPr>
          <w:rFonts w:ascii="Sylfaen" w:hAnsi="Sylfaen"/>
          <w:sz w:val="22"/>
          <w:szCs w:val="22"/>
          <w:lang w:val="ka-GE"/>
        </w:rPr>
        <w:t xml:space="preserve"> თბილისში. ბრიგადების დატვირთვის განსხვავებული მაჩვენებელი ადასტურებს ბრიგადების არაოპტიმალურ </w:t>
      </w:r>
      <w:r w:rsidR="00FC7B11" w:rsidRPr="008D772E">
        <w:rPr>
          <w:rFonts w:ascii="Sylfaen" w:hAnsi="Sylfaen"/>
          <w:sz w:val="22"/>
          <w:szCs w:val="22"/>
          <w:lang w:val="ka-GE"/>
        </w:rPr>
        <w:t>გადანაწილებას. ეს</w:t>
      </w:r>
      <w:r w:rsidRPr="008D772E">
        <w:rPr>
          <w:rFonts w:ascii="Sylfaen" w:hAnsi="Sylfaen"/>
          <w:sz w:val="22"/>
          <w:szCs w:val="22"/>
          <w:lang w:val="ka-GE"/>
        </w:rPr>
        <w:t xml:space="preserve"> უკანასკნელი კი განაპირობებს ბრიგადების დატვირთვასთან მიმართებაში მუნიციპალიტეტების მიხედვით გამოყოფილი </w:t>
      </w:r>
      <w:r w:rsidRPr="006C48D5">
        <w:rPr>
          <w:rFonts w:ascii="Sylfaen" w:hAnsi="Sylfaen"/>
          <w:sz w:val="22"/>
          <w:szCs w:val="22"/>
          <w:lang w:val="ka-GE"/>
        </w:rPr>
        <w:t>გლობალბიუჯეტის</w:t>
      </w:r>
      <w:r w:rsidRPr="008D772E">
        <w:rPr>
          <w:rFonts w:ascii="Sylfaen" w:hAnsi="Sylfaen"/>
          <w:sz w:val="22"/>
          <w:szCs w:val="22"/>
          <w:lang w:val="ka-GE"/>
        </w:rPr>
        <w:t xml:space="preserve"> არაპროპორციულობას.</w:t>
      </w:r>
    </w:p>
    <w:p w:rsidR="008D772E" w:rsidRDefault="008D772E" w:rsidP="008D772E">
      <w:pPr>
        <w:pStyle w:val="Default"/>
        <w:spacing w:before="120" w:line="276" w:lineRule="auto"/>
        <w:jc w:val="both"/>
        <w:rPr>
          <w:rFonts w:ascii="Sylfaen" w:hAnsi="Sylfaen"/>
          <w:sz w:val="22"/>
          <w:szCs w:val="22"/>
          <w:lang w:val="ka-GE"/>
        </w:rPr>
      </w:pPr>
    </w:p>
    <w:p w:rsidR="008D772E" w:rsidRDefault="008D772E" w:rsidP="008D772E">
      <w:pPr>
        <w:pStyle w:val="Default"/>
        <w:spacing w:before="120" w:line="276" w:lineRule="auto"/>
        <w:jc w:val="both"/>
        <w:rPr>
          <w:rFonts w:ascii="Sylfaen" w:hAnsi="Sylfaen"/>
          <w:sz w:val="22"/>
          <w:szCs w:val="22"/>
          <w:lang w:val="ka-GE"/>
        </w:rPr>
      </w:pPr>
    </w:p>
    <w:p w:rsidR="008D772E" w:rsidRPr="008D772E" w:rsidRDefault="008D772E" w:rsidP="008D772E">
      <w:pPr>
        <w:pStyle w:val="Default"/>
        <w:spacing w:before="120" w:line="276" w:lineRule="auto"/>
        <w:jc w:val="both"/>
        <w:rPr>
          <w:rFonts w:ascii="Sylfaen" w:hAnsi="Sylfaen"/>
          <w:sz w:val="22"/>
          <w:szCs w:val="22"/>
          <w:lang w:val="ka-GE"/>
        </w:rPr>
      </w:pPr>
    </w:p>
    <w:p w:rsidR="008D772E" w:rsidRPr="008D772E" w:rsidRDefault="00E022A5" w:rsidP="00E022A5">
      <w:pPr>
        <w:pStyle w:val="Default"/>
        <w:spacing w:before="120" w:line="276" w:lineRule="auto"/>
        <w:jc w:val="both"/>
        <w:rPr>
          <w:rFonts w:ascii="Sylfaen" w:hAnsi="Sylfaen"/>
        </w:rPr>
      </w:pPr>
      <w:r>
        <w:rPr>
          <w:rFonts w:ascii="Sylfaen" w:hAnsi="Sylfaen"/>
          <w:noProof/>
        </w:rPr>
        <w:lastRenderedPageBreak/>
        <mc:AlternateContent>
          <mc:Choice Requires="wps">
            <w:drawing>
              <wp:anchor distT="0" distB="0" distL="114300" distR="114300" simplePos="0" relativeHeight="251641856" behindDoc="0" locked="0" layoutInCell="1" allowOverlap="1" wp14:anchorId="74339A91" wp14:editId="7ABDACA6">
                <wp:simplePos x="0" y="0"/>
                <wp:positionH relativeFrom="column">
                  <wp:posOffset>0</wp:posOffset>
                </wp:positionH>
                <wp:positionV relativeFrom="paragraph">
                  <wp:posOffset>239395</wp:posOffset>
                </wp:positionV>
                <wp:extent cx="5791200" cy="2301240"/>
                <wp:effectExtent l="57150" t="38100" r="76200" b="99060"/>
                <wp:wrapTopAndBottom/>
                <wp:docPr id="12" name="Rounded Rectangle 12"/>
                <wp:cNvGraphicFramePr/>
                <a:graphic xmlns:a="http://schemas.openxmlformats.org/drawingml/2006/main">
                  <a:graphicData uri="http://schemas.microsoft.com/office/word/2010/wordprocessingShape">
                    <wps:wsp>
                      <wps:cNvSpPr/>
                      <wps:spPr>
                        <a:xfrm>
                          <a:off x="0" y="0"/>
                          <a:ext cx="5791200" cy="2301240"/>
                        </a:xfrm>
                        <a:prstGeom prst="roundRect">
                          <a:avLst>
                            <a:gd name="adj" fmla="val 9220"/>
                          </a:avLst>
                        </a:prstGeom>
                      </wps:spPr>
                      <wps:style>
                        <a:lnRef idx="1">
                          <a:schemeClr val="accent5"/>
                        </a:lnRef>
                        <a:fillRef idx="2">
                          <a:schemeClr val="accent5"/>
                        </a:fillRef>
                        <a:effectRef idx="1">
                          <a:schemeClr val="accent5"/>
                        </a:effectRef>
                        <a:fontRef idx="minor">
                          <a:schemeClr val="dk1"/>
                        </a:fontRef>
                      </wps:style>
                      <wps:txbx>
                        <w:txbxContent>
                          <w:p w:rsidR="00E022A5" w:rsidRPr="008D772E" w:rsidRDefault="00E022A5" w:rsidP="00E022A5">
                            <w:pPr>
                              <w:spacing w:before="120"/>
                              <w:jc w:val="both"/>
                              <w:rPr>
                                <w:rFonts w:ascii="Sylfaen" w:hAnsi="Sylfaen"/>
                                <w:b/>
                                <w:lang w:val="ka-GE"/>
                              </w:rPr>
                            </w:pPr>
                            <w:r w:rsidRPr="008D772E">
                              <w:rPr>
                                <w:rFonts w:ascii="Sylfaen" w:hAnsi="Sylfaen"/>
                                <w:b/>
                                <w:lang w:val="ka-GE"/>
                              </w:rPr>
                              <w:t xml:space="preserve">რეკომენდაცია: </w:t>
                            </w:r>
                          </w:p>
                          <w:p w:rsidR="00E022A5" w:rsidRPr="008D772E" w:rsidRDefault="00E022A5" w:rsidP="00E022A5">
                            <w:pPr>
                              <w:pStyle w:val="Default"/>
                              <w:spacing w:before="120" w:line="276" w:lineRule="auto"/>
                              <w:jc w:val="both"/>
                              <w:rPr>
                                <w:rFonts w:ascii="Sylfaen" w:hAnsi="Sylfaen"/>
                                <w:sz w:val="22"/>
                                <w:szCs w:val="22"/>
                                <w:lang w:val="ka-GE"/>
                              </w:rPr>
                            </w:pPr>
                            <w:r w:rsidRPr="008D772E">
                              <w:rPr>
                                <w:rFonts w:ascii="Sylfaen" w:hAnsi="Sylfaen"/>
                                <w:sz w:val="22"/>
                                <w:szCs w:val="22"/>
                                <w:lang w:val="ka-GE"/>
                              </w:rPr>
                              <w:t>მნიშვნელოვანია</w:t>
                            </w:r>
                            <w:r>
                              <w:rPr>
                                <w:rFonts w:ascii="Sylfaen" w:hAnsi="Sylfaen"/>
                                <w:sz w:val="22"/>
                                <w:szCs w:val="22"/>
                                <w:lang w:val="ka-GE"/>
                              </w:rPr>
                              <w:t>, რომ</w:t>
                            </w:r>
                            <w:r w:rsidRPr="008D772E">
                              <w:rPr>
                                <w:rFonts w:ascii="Sylfaen" w:hAnsi="Sylfaen"/>
                                <w:sz w:val="22"/>
                                <w:szCs w:val="22"/>
                                <w:lang w:val="ka-GE"/>
                              </w:rPr>
                              <w:t xml:space="preserve"> სამინისტრომ უზრუნველყოს ბრიგადების ოპტიმალური გადანაწილება და მისი პროპორციული დაფინანსება თვითმმართველი ერთეულების მიხედვით, როგორც მოსახლეობის რაოდენობისა და გეოგრაფიული პრინციპების, ასევე სასწრაფო სამედიცინო დახმარებაზე მოთხოვნისა და მისი განმაპირობებელი სხვა მნიშვნელოვანი ფაქტორების გათვალისწინებით, გარდა გამონაკლისი შემთხვევებისა.</w:t>
                            </w:r>
                          </w:p>
                          <w:p w:rsidR="00E022A5" w:rsidRDefault="00E022A5" w:rsidP="00E022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74339A91" id="Rounded Rectangle 12" o:spid="_x0000_s1027" style="position:absolute;left:0;text-align:left;margin-left:0;margin-top:18.85pt;width:456pt;height:181.2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0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" fillcolor="#a5d5e2 [1624]" strokecolor="#40a7c2 [3048]">
                <v:fill color2="#e4f2f6 [504]" rotate="t" angle="180" colors="0 #9eeaff;22938f #bbefff;1 #e4f9ff" focus="100%" type="gradient"/>
                <v:shadow on="t" color="black" opacity="24903f" origin=",.5" offset="0,.55556mm"/>
                <v:textbox>
                  <w:txbxContent>
                    <w:p w:rsidR="00E022A5" w:rsidRPr="008D772E" w:rsidRDefault="00E022A5" w:rsidP="00E022A5">
                      <w:pPr>
                        <w:spacing w:before="120"/>
                        <w:jc w:val="both"/>
                        <w:rPr>
                          <w:rFonts w:ascii="Sylfaen" w:hAnsi="Sylfaen"/>
                          <w:b/>
                          <w:lang w:val="ka-GE"/>
                        </w:rPr>
                      </w:pPr>
                      <w:r w:rsidRPr="008D772E">
                        <w:rPr>
                          <w:rFonts w:ascii="Sylfaen" w:hAnsi="Sylfaen"/>
                          <w:b/>
                          <w:lang w:val="ka-GE"/>
                        </w:rPr>
                        <w:t xml:space="preserve">რეკომენდაცია: </w:t>
                      </w:r>
                    </w:p>
                    <w:p w:rsidR="00E022A5" w:rsidRPr="008D772E" w:rsidRDefault="00E022A5" w:rsidP="00E022A5">
                      <w:pPr>
                        <w:pStyle w:val="Default"/>
                        <w:spacing w:before="120" w:line="276" w:lineRule="auto"/>
                        <w:jc w:val="both"/>
                        <w:rPr>
                          <w:rFonts w:ascii="Sylfaen" w:hAnsi="Sylfaen"/>
                          <w:sz w:val="22"/>
                          <w:szCs w:val="22"/>
                          <w:lang w:val="ka-GE"/>
                        </w:rPr>
                      </w:pPr>
                      <w:r w:rsidRPr="008D772E">
                        <w:rPr>
                          <w:rFonts w:ascii="Sylfaen" w:hAnsi="Sylfaen"/>
                          <w:sz w:val="22"/>
                          <w:szCs w:val="22"/>
                          <w:lang w:val="ka-GE"/>
                        </w:rPr>
                        <w:t>მნიშვნელოვანია</w:t>
                      </w:r>
                      <w:r>
                        <w:rPr>
                          <w:rFonts w:ascii="Sylfaen" w:hAnsi="Sylfaen"/>
                          <w:sz w:val="22"/>
                          <w:szCs w:val="22"/>
                          <w:lang w:val="ka-GE"/>
                        </w:rPr>
                        <w:t>, რომ</w:t>
                      </w:r>
                      <w:r w:rsidRPr="008D772E">
                        <w:rPr>
                          <w:rFonts w:ascii="Sylfaen" w:hAnsi="Sylfaen"/>
                          <w:sz w:val="22"/>
                          <w:szCs w:val="22"/>
                          <w:lang w:val="ka-GE"/>
                        </w:rPr>
                        <w:t xml:space="preserve"> სამინისტრომ უზრუნველყოს ბრიგადების ოპტიმალური გადანაწილება და მისი პროპორციული დაფინანსება თვითმმართველი ერთეულების მიხედვით, როგორც მოსახლეობის რაოდენობისა და გეოგრაფიული პრინციპების, ასევე სასწრაფო სამედიცინო დახმარებაზე მოთხოვნისა და მისი განმაპირობებელი სხვა მნიშვნელოვანი ფაქტორების გათვალისწინებით, გარდა გამონაკლისი შემთხვევებისა.</w:t>
                      </w:r>
                    </w:p>
                    <w:p w:rsidR="00E022A5" w:rsidRDefault="00E022A5" w:rsidP="00E022A5">
                      <w:pPr>
                        <w:jc w:val="center"/>
                      </w:pPr>
                    </w:p>
                  </w:txbxContent>
                </v:textbox>
                <w10:wrap type="topAndBottom"/>
              </v:roundrect>
            </w:pict>
          </mc:Fallback>
        </mc:AlternateContent>
      </w:r>
    </w:p>
    <w:p w:rsidR="008D772E" w:rsidRPr="00C2687D" w:rsidRDefault="008D772E" w:rsidP="00C2687D">
      <w:pPr>
        <w:pStyle w:val="Heading2"/>
        <w:spacing w:after="240"/>
      </w:pPr>
      <w:bookmarkStart w:id="17" w:name="_Toc381704432"/>
      <w:r w:rsidRPr="00C2687D">
        <w:t xml:space="preserve">3.2 </w:t>
      </w:r>
      <w:r w:rsidRPr="00C2687D">
        <w:rPr>
          <w:rFonts w:ascii="Sylfaen" w:hAnsi="Sylfaen" w:cs="Sylfaen"/>
        </w:rPr>
        <w:t>სასწრაფო</w:t>
      </w:r>
      <w:r w:rsidRPr="00C2687D">
        <w:t xml:space="preserve"> </w:t>
      </w:r>
      <w:r w:rsidRPr="00C2687D">
        <w:rPr>
          <w:rFonts w:ascii="Sylfaen" w:hAnsi="Sylfaen" w:cs="Sylfaen"/>
        </w:rPr>
        <w:t>სამედიცინო</w:t>
      </w:r>
      <w:r w:rsidRPr="00C2687D">
        <w:t xml:space="preserve"> </w:t>
      </w:r>
      <w:r w:rsidRPr="00C2687D">
        <w:rPr>
          <w:rFonts w:ascii="Sylfaen" w:hAnsi="Sylfaen" w:cs="Sylfaen"/>
        </w:rPr>
        <w:t>დახმარების</w:t>
      </w:r>
      <w:r w:rsidRPr="00C2687D">
        <w:t xml:space="preserve"> </w:t>
      </w:r>
      <w:r w:rsidRPr="00C2687D">
        <w:rPr>
          <w:rFonts w:ascii="Sylfaen" w:hAnsi="Sylfaen" w:cs="Sylfaen"/>
        </w:rPr>
        <w:t>ბრიგადების</w:t>
      </w:r>
      <w:r w:rsidRPr="00C2687D">
        <w:t xml:space="preserve"> </w:t>
      </w:r>
      <w:r w:rsidRPr="00C2687D">
        <w:rPr>
          <w:rFonts w:ascii="Sylfaen" w:hAnsi="Sylfaen" w:cs="Sylfaen"/>
        </w:rPr>
        <w:t>კოორდინაცია</w:t>
      </w:r>
      <w:bookmarkEnd w:id="17"/>
    </w:p>
    <w:p w:rsidR="008D772E" w:rsidRPr="008D772E" w:rsidRDefault="008D772E" w:rsidP="008D772E">
      <w:pPr>
        <w:pStyle w:val="Default"/>
        <w:spacing w:before="120" w:line="276" w:lineRule="auto"/>
        <w:jc w:val="both"/>
        <w:rPr>
          <w:rFonts w:ascii="Sylfaen" w:hAnsi="Sylfaen"/>
          <w:sz w:val="22"/>
          <w:szCs w:val="22"/>
          <w:lang w:val="ka-GE"/>
        </w:rPr>
      </w:pPr>
      <w:r w:rsidRPr="008D772E">
        <w:rPr>
          <w:rFonts w:ascii="Sylfaen" w:hAnsi="Sylfaen"/>
          <w:sz w:val="22"/>
          <w:szCs w:val="22"/>
          <w:lang w:val="ka-GE"/>
        </w:rPr>
        <w:t xml:space="preserve">ერთმანეთის მომიჯნავე </w:t>
      </w:r>
      <w:r w:rsidR="00FC7B11" w:rsidRPr="008D772E">
        <w:rPr>
          <w:rFonts w:ascii="Sylfaen" w:hAnsi="Sylfaen"/>
          <w:sz w:val="22"/>
          <w:szCs w:val="22"/>
          <w:lang w:val="ka-GE"/>
        </w:rPr>
        <w:t>თვითმმართველ</w:t>
      </w:r>
      <w:r w:rsidRPr="008D772E">
        <w:rPr>
          <w:rFonts w:ascii="Sylfaen" w:hAnsi="Sylfaen"/>
          <w:sz w:val="22"/>
          <w:szCs w:val="22"/>
          <w:lang w:val="ka-GE"/>
        </w:rPr>
        <w:t xml:space="preserve"> ერთეულებში მომსახურების მიმწოდებელი სხვადასხვა ოპერატორი კლინიკა, მხოლოდ თავისი მუნიციპალიტეტის მასშტაბით შემოსული ზარების მომსახურებაზეა პასუხისმგებელი. აღნიშნული იწვევს ბრიგადების განსხვავებულ დატვირთვას.</w:t>
      </w:r>
    </w:p>
    <w:p w:rsidR="008D772E" w:rsidRPr="008D772E" w:rsidRDefault="008D772E" w:rsidP="008D772E">
      <w:pPr>
        <w:pStyle w:val="Default"/>
        <w:spacing w:before="120" w:line="276" w:lineRule="auto"/>
        <w:jc w:val="both"/>
        <w:rPr>
          <w:rFonts w:ascii="Sylfaen" w:hAnsi="Sylfaen"/>
          <w:sz w:val="22"/>
          <w:szCs w:val="22"/>
          <w:lang w:val="ka-GE"/>
        </w:rPr>
      </w:pPr>
      <w:r w:rsidRPr="008D772E">
        <w:rPr>
          <w:rFonts w:ascii="Sylfaen" w:hAnsi="Sylfaen"/>
          <w:sz w:val="22"/>
          <w:szCs w:val="22"/>
          <w:lang w:val="ka-GE"/>
        </w:rPr>
        <w:t>გადაუდებელ შემთხვევებში, სამინისტროს საგანგებო სიტუაციების კოორდინაციის</w:t>
      </w:r>
      <w:r w:rsidR="00247871">
        <w:rPr>
          <w:rFonts w:ascii="Sylfaen" w:hAnsi="Sylfaen"/>
          <w:sz w:val="22"/>
          <w:szCs w:val="22"/>
          <w:lang w:val="ka-GE"/>
        </w:rPr>
        <w:t>ა</w:t>
      </w:r>
      <w:r w:rsidRPr="008D772E">
        <w:rPr>
          <w:rFonts w:ascii="Sylfaen" w:hAnsi="Sylfaen"/>
          <w:sz w:val="22"/>
          <w:szCs w:val="22"/>
          <w:lang w:val="ka-GE"/>
        </w:rPr>
        <w:t xml:space="preserve"> და რეჟიმის დეპარტამენტის შუამავლობით</w:t>
      </w:r>
      <w:r w:rsidR="00FF4E49">
        <w:rPr>
          <w:rFonts w:ascii="Sylfaen" w:hAnsi="Sylfaen"/>
          <w:sz w:val="22"/>
          <w:szCs w:val="22"/>
          <w:lang w:val="ka-GE"/>
        </w:rPr>
        <w:t>,</w:t>
      </w:r>
      <w:r w:rsidRPr="008D772E">
        <w:rPr>
          <w:rFonts w:ascii="Sylfaen" w:hAnsi="Sylfaen"/>
          <w:sz w:val="22"/>
          <w:szCs w:val="22"/>
          <w:lang w:val="ka-GE"/>
        </w:rPr>
        <w:t xml:space="preserve"> მეზობელი რაიონიდან </w:t>
      </w:r>
      <w:r w:rsidR="00FF4E49">
        <w:rPr>
          <w:rFonts w:ascii="Sylfaen" w:hAnsi="Sylfaen"/>
          <w:sz w:val="22"/>
          <w:szCs w:val="22"/>
          <w:lang w:val="ka-GE"/>
        </w:rPr>
        <w:t xml:space="preserve">იგზავნება </w:t>
      </w:r>
      <w:r w:rsidRPr="008D772E">
        <w:rPr>
          <w:rFonts w:ascii="Sylfaen" w:hAnsi="Sylfaen"/>
          <w:sz w:val="22"/>
          <w:szCs w:val="22"/>
          <w:lang w:val="ka-GE"/>
        </w:rPr>
        <w:t>ბრიგად</w:t>
      </w:r>
      <w:r w:rsidR="00FF4E49">
        <w:rPr>
          <w:rFonts w:ascii="Sylfaen" w:hAnsi="Sylfaen"/>
          <w:sz w:val="22"/>
          <w:szCs w:val="22"/>
          <w:lang w:val="ka-GE"/>
        </w:rPr>
        <w:t>ა</w:t>
      </w:r>
      <w:r w:rsidRPr="008D772E">
        <w:rPr>
          <w:rFonts w:ascii="Sylfaen" w:hAnsi="Sylfaen"/>
          <w:sz w:val="22"/>
          <w:szCs w:val="22"/>
          <w:lang w:val="ka-GE"/>
        </w:rPr>
        <w:t>, თუმცა ჩვეულებრივ, კონკრეტული რაიონის ბრიგადას არ შეუძლია მეზობელი თვითმმართველი ერთეულიდან შემოსულ ზარზე რეაგირება, მიუხედავად იმისა, რომ გამოძახება აღნიშნული ტერიტორიიდან უფრო ახლოს შეიძლება მდებარეობდეს. ასეთი შემთხვევები  განვიხილოთ ქვემოთ მოცემულ კონკრეტულ</w:t>
      </w:r>
      <w:r w:rsidRPr="008D772E">
        <w:rPr>
          <w:rFonts w:ascii="Sylfaen" w:hAnsi="Sylfaen"/>
          <w:sz w:val="22"/>
          <w:szCs w:val="22"/>
        </w:rPr>
        <w:t xml:space="preserve"> </w:t>
      </w:r>
      <w:r w:rsidRPr="008D772E">
        <w:rPr>
          <w:rFonts w:ascii="Sylfaen" w:hAnsi="Sylfaen"/>
          <w:sz w:val="22"/>
          <w:szCs w:val="22"/>
          <w:lang w:val="ka-GE"/>
        </w:rPr>
        <w:t xml:space="preserve">მაგალითზე. </w:t>
      </w:r>
    </w:p>
    <w:p w:rsidR="008D772E" w:rsidRPr="008D772E" w:rsidRDefault="008D772E" w:rsidP="008D772E">
      <w:pPr>
        <w:pStyle w:val="Default"/>
        <w:spacing w:before="120" w:line="276" w:lineRule="auto"/>
        <w:jc w:val="both"/>
        <w:rPr>
          <w:rFonts w:ascii="Sylfaen" w:hAnsi="Sylfaen"/>
          <w:sz w:val="22"/>
          <w:szCs w:val="22"/>
          <w:lang w:val="ka-GE"/>
        </w:rPr>
      </w:pPr>
      <w:r w:rsidRPr="008D772E">
        <w:rPr>
          <w:rFonts w:ascii="Sylfaen" w:hAnsi="Sylfaen"/>
          <w:sz w:val="22"/>
          <w:szCs w:val="22"/>
          <w:lang w:val="ka-GE"/>
        </w:rPr>
        <w:t>რუკა</w:t>
      </w:r>
      <w:r w:rsidR="00E022A5">
        <w:rPr>
          <w:rFonts w:ascii="Sylfaen" w:hAnsi="Sylfaen"/>
          <w:sz w:val="22"/>
          <w:szCs w:val="22"/>
          <w:lang w:val="ka-GE"/>
        </w:rPr>
        <w:t xml:space="preserve"> 3.2.2</w:t>
      </w:r>
      <w:r w:rsidR="00247871">
        <w:rPr>
          <w:rFonts w:ascii="Sylfaen" w:hAnsi="Sylfaen"/>
          <w:sz w:val="22"/>
          <w:szCs w:val="22"/>
          <w:lang w:val="ka-GE"/>
        </w:rPr>
        <w:t>-</w:t>
      </w:r>
      <w:r w:rsidRPr="008D772E">
        <w:rPr>
          <w:rFonts w:ascii="Sylfaen" w:hAnsi="Sylfaen"/>
          <w:sz w:val="22"/>
          <w:szCs w:val="22"/>
          <w:lang w:val="ka-GE"/>
        </w:rPr>
        <w:t>ზე წარმოდგენილი მაგალითის მიხედვით, სოფელ ხუნევიდან</w:t>
      </w:r>
      <w:r w:rsidR="00247871">
        <w:rPr>
          <w:rFonts w:ascii="Sylfaen" w:hAnsi="Sylfaen"/>
          <w:sz w:val="22"/>
          <w:szCs w:val="22"/>
          <w:lang w:val="ka-GE"/>
        </w:rPr>
        <w:t xml:space="preserve"> </w:t>
      </w:r>
      <w:r w:rsidRPr="008D772E">
        <w:rPr>
          <w:rFonts w:ascii="Sylfaen" w:hAnsi="Sylfaen"/>
          <w:sz w:val="22"/>
          <w:szCs w:val="22"/>
          <w:lang w:val="ka-GE"/>
        </w:rPr>
        <w:t xml:space="preserve"> მიღებულ ზარზე სასწრაფო სამედიცინო დახმარების აღმოსაჩენად ბრიგადა გადის დაბა ხარაგაულიდან, რომელიც 35 კმ</w:t>
      </w:r>
      <w:r w:rsidR="00247871">
        <w:rPr>
          <w:rFonts w:ascii="Sylfaen" w:hAnsi="Sylfaen"/>
          <w:sz w:val="22"/>
          <w:szCs w:val="22"/>
          <w:lang w:val="ka-GE"/>
        </w:rPr>
        <w:t>-</w:t>
      </w:r>
      <w:r w:rsidRPr="008D772E">
        <w:rPr>
          <w:rFonts w:ascii="Sylfaen" w:hAnsi="Sylfaen"/>
          <w:sz w:val="22"/>
          <w:szCs w:val="22"/>
          <w:lang w:val="ka-GE"/>
        </w:rPr>
        <w:t xml:space="preserve">ითაა დაშორებული </w:t>
      </w:r>
      <w:r w:rsidR="006B369B">
        <w:rPr>
          <w:rFonts w:ascii="Sylfaen" w:hAnsi="Sylfaen"/>
          <w:sz w:val="22"/>
          <w:szCs w:val="22"/>
          <w:lang w:val="ka-GE"/>
        </w:rPr>
        <w:t xml:space="preserve">სოფელ </w:t>
      </w:r>
      <w:r w:rsidRPr="008D772E">
        <w:rPr>
          <w:rFonts w:ascii="Sylfaen" w:hAnsi="Sylfaen"/>
          <w:sz w:val="22"/>
          <w:szCs w:val="22"/>
          <w:lang w:val="ka-GE"/>
        </w:rPr>
        <w:t xml:space="preserve">ხუნევიდან. ამავე დროს, სხვა სადაზღვევო კომპანიის </w:t>
      </w:r>
      <w:r w:rsidR="00FC7B11" w:rsidRPr="008D772E">
        <w:rPr>
          <w:rFonts w:ascii="Sylfaen" w:hAnsi="Sylfaen"/>
          <w:sz w:val="22"/>
          <w:szCs w:val="22"/>
          <w:lang w:val="ka-GE"/>
        </w:rPr>
        <w:t>კუთვნილებაში</w:t>
      </w:r>
      <w:r w:rsidRPr="008D772E">
        <w:rPr>
          <w:rFonts w:ascii="Sylfaen" w:hAnsi="Sylfaen"/>
          <w:sz w:val="22"/>
          <w:szCs w:val="22"/>
          <w:lang w:val="ka-GE"/>
        </w:rPr>
        <w:t xml:space="preserve"> ყოფნის გამო, მომსახურების გაწევა არ შეუძლიათ ხაშურის ბრიგადებს, რომლებიც 28 კმ</w:t>
      </w:r>
      <w:r w:rsidR="006F1E8A">
        <w:rPr>
          <w:rFonts w:ascii="Sylfaen" w:hAnsi="Sylfaen"/>
          <w:sz w:val="22"/>
          <w:szCs w:val="22"/>
          <w:lang w:val="ka-GE"/>
        </w:rPr>
        <w:t>-</w:t>
      </w:r>
      <w:r w:rsidRPr="008D772E">
        <w:rPr>
          <w:rFonts w:ascii="Sylfaen" w:hAnsi="Sylfaen"/>
          <w:sz w:val="22"/>
          <w:szCs w:val="22"/>
          <w:lang w:val="ka-GE"/>
        </w:rPr>
        <w:t xml:space="preserve">ით არიან დაშორებული ხუნევიდან. ამასთან, უნდა აღინიშნოს, რომ ხაშურიდან ხუნევამდე, აღნიშნულ 28 კილომეტრიან შუალედზე, კიდევ  </w:t>
      </w:r>
      <w:r w:rsidR="00FC7B11" w:rsidRPr="008D772E">
        <w:rPr>
          <w:rFonts w:ascii="Sylfaen" w:hAnsi="Sylfaen"/>
          <w:sz w:val="22"/>
          <w:szCs w:val="22"/>
          <w:lang w:val="ka-GE"/>
        </w:rPr>
        <w:t>რამდენიმე</w:t>
      </w:r>
      <w:r w:rsidRPr="008D772E">
        <w:rPr>
          <w:rFonts w:ascii="Sylfaen" w:hAnsi="Sylfaen"/>
          <w:sz w:val="22"/>
          <w:szCs w:val="22"/>
          <w:lang w:val="ka-GE"/>
        </w:rPr>
        <w:t xml:space="preserve"> სოფელი</w:t>
      </w:r>
      <w:r w:rsidR="00BD73A8">
        <w:rPr>
          <w:rFonts w:ascii="Sylfaen" w:hAnsi="Sylfaen"/>
          <w:sz w:val="22"/>
          <w:szCs w:val="22"/>
          <w:lang w:val="ka-GE"/>
        </w:rPr>
        <w:t>ა</w:t>
      </w:r>
      <w:r w:rsidRPr="008D772E">
        <w:rPr>
          <w:rFonts w:ascii="Sylfaen" w:hAnsi="Sylfaen"/>
          <w:sz w:val="22"/>
          <w:szCs w:val="22"/>
          <w:lang w:val="ka-GE"/>
        </w:rPr>
        <w:t xml:space="preserve">, რომელთა მომსახურებაც სასწრაფო სამედიცინო მომსახურებით დაბა ხარაგაულის ბრიგადებს ევალებათ, როცა რეალურად, ტერიტორიული თვალსაზრისით, </w:t>
      </w:r>
      <w:r w:rsidR="00BD73A8">
        <w:rPr>
          <w:rFonts w:ascii="Sylfaen" w:hAnsi="Sylfaen"/>
          <w:sz w:val="22"/>
          <w:szCs w:val="22"/>
          <w:lang w:val="ka-GE"/>
        </w:rPr>
        <w:t xml:space="preserve">ეს სოფლები </w:t>
      </w:r>
      <w:r w:rsidRPr="008D772E">
        <w:rPr>
          <w:rFonts w:ascii="Sylfaen" w:hAnsi="Sylfaen"/>
          <w:sz w:val="22"/>
          <w:szCs w:val="22"/>
          <w:lang w:val="ka-GE"/>
        </w:rPr>
        <w:t xml:space="preserve"> ხაშურიდან უფრო ახლოს მდებარეობ</w:t>
      </w:r>
      <w:r w:rsidR="00BD73A8">
        <w:rPr>
          <w:rFonts w:ascii="Sylfaen" w:hAnsi="Sylfaen"/>
          <w:sz w:val="22"/>
          <w:szCs w:val="22"/>
          <w:lang w:val="ka-GE"/>
        </w:rPr>
        <w:t>ს</w:t>
      </w:r>
      <w:r w:rsidRPr="008D772E">
        <w:rPr>
          <w:rFonts w:ascii="Sylfaen" w:hAnsi="Sylfaen"/>
          <w:sz w:val="22"/>
          <w:szCs w:val="22"/>
          <w:lang w:val="ka-GE"/>
        </w:rPr>
        <w:t>.</w:t>
      </w:r>
    </w:p>
    <w:p w:rsidR="008D772E" w:rsidRPr="008D772E" w:rsidRDefault="008D772E" w:rsidP="008D772E">
      <w:pPr>
        <w:pStyle w:val="Default"/>
        <w:spacing w:before="120" w:line="276" w:lineRule="auto"/>
        <w:jc w:val="both"/>
        <w:rPr>
          <w:rFonts w:ascii="Sylfaen" w:hAnsi="Sylfaen"/>
          <w:sz w:val="22"/>
          <w:szCs w:val="22"/>
          <w:lang w:val="ka-GE"/>
        </w:rPr>
      </w:pPr>
    </w:p>
    <w:p w:rsidR="008D772E" w:rsidRPr="008D772E" w:rsidRDefault="008D772E" w:rsidP="008D772E">
      <w:pPr>
        <w:pStyle w:val="Default"/>
        <w:spacing w:before="120" w:line="276" w:lineRule="auto"/>
        <w:jc w:val="both"/>
        <w:rPr>
          <w:rFonts w:ascii="Sylfaen" w:hAnsi="Sylfaen"/>
          <w:b/>
          <w:sz w:val="22"/>
          <w:szCs w:val="22"/>
          <w:lang w:val="ka-GE"/>
        </w:rPr>
      </w:pPr>
    </w:p>
    <w:p w:rsidR="008D772E" w:rsidRDefault="008D772E" w:rsidP="008D772E">
      <w:pPr>
        <w:pStyle w:val="Default"/>
        <w:spacing w:before="120" w:line="276" w:lineRule="auto"/>
        <w:jc w:val="both"/>
        <w:rPr>
          <w:rFonts w:ascii="Sylfaen" w:hAnsi="Sylfaen"/>
          <w:b/>
          <w:sz w:val="22"/>
          <w:szCs w:val="22"/>
          <w:lang w:val="ka-GE"/>
        </w:rPr>
      </w:pPr>
    </w:p>
    <w:p w:rsidR="008D772E" w:rsidRPr="00E022A5" w:rsidRDefault="008D772E" w:rsidP="008D772E">
      <w:pPr>
        <w:pStyle w:val="Default"/>
        <w:spacing w:before="120" w:line="276" w:lineRule="auto"/>
        <w:jc w:val="both"/>
        <w:rPr>
          <w:rFonts w:ascii="Sylfaen" w:hAnsi="Sylfaen"/>
          <w:sz w:val="22"/>
          <w:szCs w:val="22"/>
          <w:lang w:val="ka-GE"/>
        </w:rPr>
      </w:pPr>
      <w:r w:rsidRPr="008D772E">
        <w:rPr>
          <w:rFonts w:ascii="Sylfaen" w:hAnsi="Sylfaen"/>
          <w:b/>
          <w:sz w:val="22"/>
          <w:szCs w:val="22"/>
          <w:lang w:val="ka-GE"/>
        </w:rPr>
        <w:lastRenderedPageBreak/>
        <w:t>რუკა</w:t>
      </w:r>
      <w:r>
        <w:rPr>
          <w:rFonts w:ascii="Sylfaen" w:hAnsi="Sylfaen"/>
          <w:b/>
          <w:sz w:val="22"/>
          <w:szCs w:val="22"/>
          <w:lang w:val="ka-GE"/>
        </w:rPr>
        <w:t xml:space="preserve"> 3.</w:t>
      </w:r>
      <w:r w:rsidRPr="008D772E">
        <w:rPr>
          <w:rFonts w:ascii="Sylfaen" w:hAnsi="Sylfaen"/>
          <w:b/>
          <w:sz w:val="22"/>
          <w:szCs w:val="22"/>
          <w:lang w:val="ka-GE"/>
        </w:rPr>
        <w:t>2</w:t>
      </w:r>
      <w:r>
        <w:rPr>
          <w:rFonts w:ascii="Sylfaen" w:hAnsi="Sylfaen"/>
          <w:b/>
          <w:sz w:val="22"/>
          <w:szCs w:val="22"/>
        </w:rPr>
        <w:t>.2:</w:t>
      </w:r>
      <w:r w:rsidRPr="008D772E">
        <w:rPr>
          <w:rFonts w:ascii="Sylfaen" w:hAnsi="Sylfaen"/>
          <w:b/>
          <w:sz w:val="22"/>
          <w:szCs w:val="22"/>
          <w:lang w:val="ka-GE"/>
        </w:rPr>
        <w:t xml:space="preserve"> </w:t>
      </w:r>
      <w:r w:rsidRPr="00E022A5">
        <w:rPr>
          <w:rFonts w:ascii="Sylfaen" w:hAnsi="Sylfaen"/>
          <w:sz w:val="22"/>
          <w:szCs w:val="22"/>
          <w:lang w:val="ka-GE"/>
        </w:rPr>
        <w:t xml:space="preserve">დროული რეაგირებისთვის უახლოესი მანძილის პრინციპების გაუთვალისწინებლობა </w:t>
      </w:r>
    </w:p>
    <w:p w:rsidR="008D772E" w:rsidRPr="008D772E" w:rsidRDefault="008D772E" w:rsidP="008D772E">
      <w:pPr>
        <w:pStyle w:val="Default"/>
        <w:spacing w:before="120" w:line="276" w:lineRule="auto"/>
        <w:jc w:val="both"/>
        <w:rPr>
          <w:rFonts w:ascii="Sylfaen" w:hAnsi="Sylfaen"/>
          <w:sz w:val="22"/>
          <w:szCs w:val="22"/>
          <w:lang w:val="ka-GE"/>
        </w:rPr>
      </w:pPr>
    </w:p>
    <w:p w:rsidR="008D772E" w:rsidRPr="008D772E" w:rsidRDefault="008D772E" w:rsidP="008D772E">
      <w:pPr>
        <w:pStyle w:val="Default"/>
        <w:spacing w:before="120" w:line="276" w:lineRule="auto"/>
        <w:jc w:val="both"/>
        <w:rPr>
          <w:rFonts w:ascii="Sylfaen" w:hAnsi="Sylfaen"/>
          <w:sz w:val="22"/>
          <w:szCs w:val="22"/>
        </w:rPr>
      </w:pPr>
      <w:r w:rsidRPr="008D772E">
        <w:rPr>
          <w:rFonts w:ascii="Sylfaen" w:hAnsi="Sylfaen"/>
          <w:noProof/>
          <w:sz w:val="22"/>
          <w:szCs w:val="22"/>
        </w:rPr>
        <w:drawing>
          <wp:inline distT="0" distB="0" distL="0" distR="0" wp14:anchorId="75B0154A" wp14:editId="7F2DA44D">
            <wp:extent cx="5844886" cy="25717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6">
                      <a:extLst>
                        <a:ext uri="{28A0092B-C50C-407E-A947-70E740481C1C}">
                          <a14:useLocalDpi xmlns:a14="http://schemas.microsoft.com/office/drawing/2010/main" val="0"/>
                        </a:ext>
                      </a:extLst>
                    </a:blip>
                    <a:stretch>
                      <a:fillRect/>
                    </a:stretch>
                  </pic:blipFill>
                  <pic:spPr>
                    <a:xfrm>
                      <a:off x="0" y="0"/>
                      <a:ext cx="5848172" cy="2573196"/>
                    </a:xfrm>
                    <a:prstGeom prst="rect">
                      <a:avLst/>
                    </a:prstGeom>
                  </pic:spPr>
                </pic:pic>
              </a:graphicData>
            </a:graphic>
          </wp:inline>
        </w:drawing>
      </w:r>
    </w:p>
    <w:p w:rsidR="008D772E" w:rsidRPr="008D772E" w:rsidRDefault="008D772E" w:rsidP="008D772E">
      <w:pPr>
        <w:pStyle w:val="Default"/>
        <w:spacing w:before="120" w:line="276" w:lineRule="auto"/>
        <w:jc w:val="both"/>
        <w:rPr>
          <w:rFonts w:ascii="Sylfaen" w:hAnsi="Sylfaen"/>
          <w:b/>
          <w:sz w:val="22"/>
          <w:szCs w:val="22"/>
        </w:rPr>
      </w:pPr>
    </w:p>
    <w:p w:rsidR="008D772E" w:rsidRPr="008D772E" w:rsidRDefault="008D772E" w:rsidP="008D772E">
      <w:pPr>
        <w:pStyle w:val="Default"/>
        <w:spacing w:before="120" w:line="276" w:lineRule="auto"/>
        <w:jc w:val="both"/>
        <w:rPr>
          <w:rFonts w:ascii="Sylfaen" w:hAnsi="Sylfaen"/>
          <w:b/>
          <w:sz w:val="22"/>
          <w:szCs w:val="22"/>
          <w:lang w:val="ka-GE"/>
        </w:rPr>
      </w:pPr>
    </w:p>
    <w:p w:rsidR="008D772E" w:rsidRPr="00E022A5" w:rsidRDefault="008D772E" w:rsidP="008D772E">
      <w:pPr>
        <w:pStyle w:val="Default"/>
        <w:spacing w:before="120" w:line="276" w:lineRule="auto"/>
        <w:jc w:val="both"/>
        <w:rPr>
          <w:rFonts w:ascii="Sylfaen" w:hAnsi="Sylfaen"/>
          <w:sz w:val="22"/>
          <w:szCs w:val="22"/>
        </w:rPr>
      </w:pPr>
      <w:r w:rsidRPr="008D772E">
        <w:rPr>
          <w:rFonts w:ascii="Sylfaen" w:hAnsi="Sylfaen"/>
          <w:b/>
          <w:sz w:val="22"/>
          <w:szCs w:val="22"/>
          <w:lang w:val="ka-GE"/>
        </w:rPr>
        <w:t>რუკა</w:t>
      </w:r>
      <w:r>
        <w:rPr>
          <w:rFonts w:ascii="Sylfaen" w:hAnsi="Sylfaen"/>
          <w:b/>
          <w:sz w:val="22"/>
          <w:szCs w:val="22"/>
          <w:lang w:val="ka-GE"/>
        </w:rPr>
        <w:t xml:space="preserve"> 3.2.</w:t>
      </w:r>
      <w:r w:rsidRPr="008D772E">
        <w:rPr>
          <w:rFonts w:ascii="Sylfaen" w:hAnsi="Sylfaen"/>
          <w:b/>
          <w:sz w:val="22"/>
          <w:szCs w:val="22"/>
          <w:lang w:val="ka-GE"/>
        </w:rPr>
        <w:t>3</w:t>
      </w:r>
      <w:r>
        <w:rPr>
          <w:rFonts w:ascii="Sylfaen" w:hAnsi="Sylfaen"/>
          <w:b/>
          <w:sz w:val="22"/>
          <w:szCs w:val="22"/>
        </w:rPr>
        <w:t>:</w:t>
      </w:r>
      <w:r w:rsidRPr="008D772E">
        <w:rPr>
          <w:rFonts w:ascii="Sylfaen" w:hAnsi="Sylfaen"/>
          <w:b/>
          <w:sz w:val="22"/>
          <w:szCs w:val="22"/>
          <w:lang w:val="ka-GE"/>
        </w:rPr>
        <w:t xml:space="preserve"> </w:t>
      </w:r>
      <w:r w:rsidRPr="00E022A5">
        <w:rPr>
          <w:rFonts w:ascii="Sylfaen" w:hAnsi="Sylfaen"/>
          <w:sz w:val="22"/>
          <w:szCs w:val="22"/>
          <w:lang w:val="ka-GE"/>
        </w:rPr>
        <w:t xml:space="preserve">დროული რეაგირებისთვის უახლოესი მანძილის პრინციპების გაუთვალისწინებლობა  </w:t>
      </w:r>
    </w:p>
    <w:p w:rsidR="008D772E" w:rsidRPr="008D772E" w:rsidRDefault="008D772E" w:rsidP="008D772E">
      <w:pPr>
        <w:pStyle w:val="Default"/>
        <w:spacing w:before="120" w:line="276" w:lineRule="auto"/>
        <w:jc w:val="both"/>
        <w:rPr>
          <w:rFonts w:ascii="Sylfaen" w:hAnsi="Sylfaen"/>
          <w:sz w:val="22"/>
          <w:szCs w:val="22"/>
          <w:lang w:val="ka-GE"/>
        </w:rPr>
      </w:pPr>
      <w:r w:rsidRPr="008D772E">
        <w:rPr>
          <w:rFonts w:ascii="Sylfaen" w:hAnsi="Sylfaen"/>
          <w:noProof/>
          <w:sz w:val="22"/>
          <w:szCs w:val="22"/>
        </w:rPr>
        <w:drawing>
          <wp:inline distT="0" distB="0" distL="0" distR="0" wp14:anchorId="150517E2" wp14:editId="7F7200F4">
            <wp:extent cx="4457700" cy="317402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png"/>
                    <pic:cNvPicPr/>
                  </pic:nvPicPr>
                  <pic:blipFill>
                    <a:blip r:embed="rId17">
                      <a:extLst>
                        <a:ext uri="{28A0092B-C50C-407E-A947-70E740481C1C}">
                          <a14:useLocalDpi xmlns:a14="http://schemas.microsoft.com/office/drawing/2010/main" val="0"/>
                        </a:ext>
                      </a:extLst>
                    </a:blip>
                    <a:stretch>
                      <a:fillRect/>
                    </a:stretch>
                  </pic:blipFill>
                  <pic:spPr>
                    <a:xfrm>
                      <a:off x="0" y="0"/>
                      <a:ext cx="4458076" cy="3174293"/>
                    </a:xfrm>
                    <a:prstGeom prst="rect">
                      <a:avLst/>
                    </a:prstGeom>
                  </pic:spPr>
                </pic:pic>
              </a:graphicData>
            </a:graphic>
          </wp:inline>
        </w:drawing>
      </w:r>
    </w:p>
    <w:p w:rsidR="008D772E" w:rsidRPr="008D772E" w:rsidRDefault="008D772E" w:rsidP="008D772E">
      <w:pPr>
        <w:pStyle w:val="Default"/>
        <w:spacing w:before="120" w:line="276" w:lineRule="auto"/>
        <w:jc w:val="both"/>
        <w:rPr>
          <w:rFonts w:ascii="Sylfaen" w:hAnsi="Sylfaen"/>
          <w:sz w:val="22"/>
          <w:szCs w:val="22"/>
          <w:lang w:val="ka-GE"/>
        </w:rPr>
      </w:pPr>
    </w:p>
    <w:p w:rsidR="008D772E" w:rsidRPr="008D772E" w:rsidRDefault="008D772E" w:rsidP="008D772E">
      <w:pPr>
        <w:pStyle w:val="Default"/>
        <w:spacing w:before="120" w:line="276" w:lineRule="auto"/>
        <w:jc w:val="both"/>
        <w:rPr>
          <w:rFonts w:ascii="Sylfaen" w:hAnsi="Sylfaen"/>
          <w:sz w:val="22"/>
          <w:szCs w:val="22"/>
          <w:lang w:val="ka-GE"/>
        </w:rPr>
      </w:pPr>
      <w:r w:rsidRPr="008D772E">
        <w:rPr>
          <w:rFonts w:ascii="Sylfaen" w:hAnsi="Sylfaen"/>
          <w:sz w:val="22"/>
          <w:szCs w:val="22"/>
          <w:lang w:val="ka-GE"/>
        </w:rPr>
        <w:t xml:space="preserve">იგივე პრობლემა ასახულია </w:t>
      </w:r>
      <w:r w:rsidR="00E022A5">
        <w:rPr>
          <w:rFonts w:ascii="Sylfaen" w:hAnsi="Sylfaen"/>
          <w:sz w:val="22"/>
          <w:szCs w:val="22"/>
          <w:lang w:val="ka-GE"/>
        </w:rPr>
        <w:t xml:space="preserve"> </w:t>
      </w:r>
      <w:r w:rsidRPr="002C3368">
        <w:rPr>
          <w:rFonts w:ascii="Sylfaen" w:hAnsi="Sylfaen"/>
          <w:sz w:val="22"/>
          <w:szCs w:val="22"/>
          <w:lang w:val="ka-GE"/>
        </w:rPr>
        <w:t>რუკა</w:t>
      </w:r>
      <w:r w:rsidR="00E022A5">
        <w:rPr>
          <w:rFonts w:ascii="Sylfaen" w:hAnsi="Sylfaen"/>
          <w:sz w:val="22"/>
          <w:szCs w:val="22"/>
          <w:lang w:val="ka-GE"/>
        </w:rPr>
        <w:t xml:space="preserve"> 3.2.3–</w:t>
      </w:r>
      <w:r w:rsidRPr="002C3368">
        <w:rPr>
          <w:rFonts w:ascii="Sylfaen" w:hAnsi="Sylfaen"/>
          <w:sz w:val="22"/>
          <w:szCs w:val="22"/>
          <w:lang w:val="ka-GE"/>
        </w:rPr>
        <w:t>ზეც,</w:t>
      </w:r>
      <w:r w:rsidRPr="008D772E">
        <w:rPr>
          <w:rFonts w:ascii="Sylfaen" w:hAnsi="Sylfaen"/>
          <w:sz w:val="22"/>
          <w:szCs w:val="22"/>
          <w:lang w:val="ka-GE"/>
        </w:rPr>
        <w:t xml:space="preserve"> სადაც გომბორის შემთხვევაა მოცემული. გომბორიდან მიღებულ ზარზე საგარეჯოს ბრიგადა ახორციელებს მომსახურებას, </w:t>
      </w:r>
      <w:r w:rsidRPr="008D772E">
        <w:rPr>
          <w:rFonts w:ascii="Sylfaen" w:hAnsi="Sylfaen"/>
          <w:sz w:val="22"/>
          <w:szCs w:val="22"/>
          <w:lang w:val="ka-GE"/>
        </w:rPr>
        <w:lastRenderedPageBreak/>
        <w:t xml:space="preserve">რომელიც 43 კილომეტრითაა დაშორებული, როცა შესაძლებელია გომბორზე სასწრაფო სამედიცინო მომსახურებისთვის ბრიგადა გაიგზავნოს </w:t>
      </w:r>
      <w:r w:rsidR="00FC7B11" w:rsidRPr="002C3368">
        <w:rPr>
          <w:rFonts w:ascii="Sylfaen" w:hAnsi="Sylfaen"/>
          <w:sz w:val="22"/>
          <w:szCs w:val="22"/>
          <w:lang w:val="ka-GE"/>
        </w:rPr>
        <w:t>35 კმ</w:t>
      </w:r>
      <w:r w:rsidR="002C3368">
        <w:rPr>
          <w:rFonts w:ascii="Sylfaen" w:hAnsi="Sylfaen"/>
          <w:sz w:val="22"/>
          <w:szCs w:val="22"/>
          <w:lang w:val="ka-GE"/>
        </w:rPr>
        <w:t>-</w:t>
      </w:r>
      <w:r w:rsidRPr="002C3368">
        <w:rPr>
          <w:rFonts w:ascii="Sylfaen" w:hAnsi="Sylfaen"/>
          <w:sz w:val="22"/>
          <w:szCs w:val="22"/>
          <w:lang w:val="ka-GE"/>
        </w:rPr>
        <w:t>ით</w:t>
      </w:r>
      <w:r w:rsidRPr="008D772E">
        <w:rPr>
          <w:rFonts w:ascii="Sylfaen" w:hAnsi="Sylfaen"/>
          <w:sz w:val="22"/>
          <w:szCs w:val="22"/>
          <w:lang w:val="ka-GE"/>
        </w:rPr>
        <w:t xml:space="preserve"> დაშორებული ქ</w:t>
      </w:r>
      <w:r w:rsidR="00C71940">
        <w:rPr>
          <w:rFonts w:ascii="Sylfaen" w:hAnsi="Sylfaen"/>
          <w:sz w:val="22"/>
          <w:szCs w:val="22"/>
          <w:lang w:val="ka-GE"/>
        </w:rPr>
        <w:t>.</w:t>
      </w:r>
      <w:r w:rsidRPr="008D772E">
        <w:rPr>
          <w:rFonts w:ascii="Sylfaen" w:hAnsi="Sylfaen"/>
          <w:sz w:val="22"/>
          <w:szCs w:val="22"/>
          <w:lang w:val="ka-GE"/>
        </w:rPr>
        <w:t xml:space="preserve"> თელავიდან, რაც მნიშვნელოვნად შეამცირებს გამოძახების ადგილზე მისვლის დროს. აღნიშნულ </w:t>
      </w:r>
      <w:r w:rsidR="00FC7B11" w:rsidRPr="008D772E">
        <w:rPr>
          <w:rFonts w:ascii="Sylfaen" w:hAnsi="Sylfaen"/>
          <w:sz w:val="22"/>
          <w:szCs w:val="22"/>
          <w:lang w:val="ka-GE"/>
        </w:rPr>
        <w:t>მუნიციპალიტეტებში</w:t>
      </w:r>
      <w:r w:rsidRPr="008D772E">
        <w:rPr>
          <w:rFonts w:ascii="Sylfaen" w:hAnsi="Sylfaen"/>
          <w:sz w:val="22"/>
          <w:szCs w:val="22"/>
          <w:lang w:val="ka-GE"/>
        </w:rPr>
        <w:t xml:space="preserve"> მომსახურებას სხვადასხვა სადაზღვევო კომპანიებთან არსებული ოპერატორი კლინიკები უზრუნველყოფენ. </w:t>
      </w:r>
    </w:p>
    <w:p w:rsidR="008D772E" w:rsidRPr="008D772E" w:rsidRDefault="008D772E" w:rsidP="008D772E">
      <w:pPr>
        <w:pStyle w:val="Default"/>
        <w:spacing w:before="120" w:after="240" w:line="276" w:lineRule="auto"/>
        <w:jc w:val="both"/>
        <w:rPr>
          <w:rFonts w:ascii="Sylfaen" w:hAnsi="Sylfaen"/>
          <w:b/>
          <w:sz w:val="22"/>
          <w:szCs w:val="22"/>
          <w:lang w:val="ka-GE"/>
        </w:rPr>
      </w:pPr>
      <w:r w:rsidRPr="008D772E">
        <w:rPr>
          <w:rFonts w:ascii="Sylfaen" w:hAnsi="Sylfaen"/>
          <w:b/>
          <w:sz w:val="22"/>
          <w:szCs w:val="22"/>
          <w:lang w:val="ka-GE"/>
        </w:rPr>
        <w:t>დასკვნა:</w:t>
      </w:r>
    </w:p>
    <w:p w:rsidR="008D772E" w:rsidRPr="008D772E" w:rsidRDefault="00E022A5" w:rsidP="008D772E">
      <w:pPr>
        <w:pStyle w:val="Default"/>
        <w:spacing w:before="120" w:after="240" w:line="276" w:lineRule="auto"/>
        <w:jc w:val="both"/>
        <w:rPr>
          <w:rFonts w:ascii="Sylfaen" w:hAnsi="Sylfaen"/>
          <w:sz w:val="22"/>
          <w:szCs w:val="22"/>
          <w:lang w:val="ka-GE"/>
        </w:rPr>
      </w:pPr>
      <w:r>
        <w:rPr>
          <w:rFonts w:ascii="Sylfaen" w:hAnsi="Sylfaen"/>
          <w:noProof/>
        </w:rPr>
        <mc:AlternateContent>
          <mc:Choice Requires="wps">
            <w:drawing>
              <wp:anchor distT="0" distB="0" distL="114300" distR="114300" simplePos="0" relativeHeight="251658240" behindDoc="0" locked="0" layoutInCell="1" allowOverlap="1" wp14:anchorId="3021B9C5" wp14:editId="18E077DC">
                <wp:simplePos x="0" y="0"/>
                <wp:positionH relativeFrom="column">
                  <wp:posOffset>0</wp:posOffset>
                </wp:positionH>
                <wp:positionV relativeFrom="paragraph">
                  <wp:posOffset>915144</wp:posOffset>
                </wp:positionV>
                <wp:extent cx="5791200" cy="1149985"/>
                <wp:effectExtent l="57150" t="38100" r="76200" b="88265"/>
                <wp:wrapTopAndBottom/>
                <wp:docPr id="14" name="Rounded Rectangle 14"/>
                <wp:cNvGraphicFramePr/>
                <a:graphic xmlns:a="http://schemas.openxmlformats.org/drawingml/2006/main">
                  <a:graphicData uri="http://schemas.microsoft.com/office/word/2010/wordprocessingShape">
                    <wps:wsp>
                      <wps:cNvSpPr/>
                      <wps:spPr>
                        <a:xfrm>
                          <a:off x="0" y="0"/>
                          <a:ext cx="5791200" cy="1149985"/>
                        </a:xfrm>
                        <a:prstGeom prst="roundRect">
                          <a:avLst>
                            <a:gd name="adj" fmla="val 9220"/>
                          </a:avLst>
                        </a:prstGeom>
                      </wps:spPr>
                      <wps:style>
                        <a:lnRef idx="1">
                          <a:schemeClr val="accent5"/>
                        </a:lnRef>
                        <a:fillRef idx="2">
                          <a:schemeClr val="accent5"/>
                        </a:fillRef>
                        <a:effectRef idx="1">
                          <a:schemeClr val="accent5"/>
                        </a:effectRef>
                        <a:fontRef idx="minor">
                          <a:schemeClr val="dk1"/>
                        </a:fontRef>
                      </wps:style>
                      <wps:txbx>
                        <w:txbxContent>
                          <w:p w:rsidR="00E022A5" w:rsidRPr="008D772E" w:rsidRDefault="00E022A5" w:rsidP="00E022A5">
                            <w:pPr>
                              <w:spacing w:before="120"/>
                              <w:jc w:val="both"/>
                              <w:rPr>
                                <w:rFonts w:ascii="Sylfaen" w:hAnsi="Sylfaen"/>
                                <w:b/>
                                <w:lang w:val="ka-GE"/>
                              </w:rPr>
                            </w:pPr>
                            <w:r w:rsidRPr="008D772E">
                              <w:rPr>
                                <w:rFonts w:ascii="Sylfaen" w:hAnsi="Sylfaen"/>
                                <w:b/>
                                <w:lang w:val="ka-GE"/>
                              </w:rPr>
                              <w:t xml:space="preserve">რეკომენდაცია: </w:t>
                            </w:r>
                          </w:p>
                          <w:p w:rsidR="00E022A5" w:rsidRDefault="00E022A5" w:rsidP="00E022A5">
                            <w:pPr>
                              <w:pStyle w:val="Default"/>
                              <w:spacing w:before="120" w:after="240" w:line="276" w:lineRule="auto"/>
                              <w:jc w:val="both"/>
                              <w:rPr>
                                <w:rFonts w:ascii="Sylfaen" w:hAnsi="Sylfaen"/>
                                <w:sz w:val="22"/>
                                <w:szCs w:val="22"/>
                                <w:lang w:val="ka-GE"/>
                              </w:rPr>
                            </w:pPr>
                            <w:r w:rsidRPr="008D772E">
                              <w:rPr>
                                <w:rFonts w:ascii="Sylfaen" w:hAnsi="Sylfaen"/>
                                <w:sz w:val="22"/>
                                <w:szCs w:val="22"/>
                                <w:lang w:val="ka-GE"/>
                              </w:rPr>
                              <w:t>დროული რეაგირებისთვის</w:t>
                            </w:r>
                            <w:r>
                              <w:rPr>
                                <w:rFonts w:ascii="Sylfaen" w:hAnsi="Sylfaen"/>
                                <w:sz w:val="22"/>
                                <w:szCs w:val="22"/>
                              </w:rPr>
                              <w:t xml:space="preserve"> </w:t>
                            </w:r>
                            <w:r w:rsidRPr="008D772E">
                              <w:rPr>
                                <w:rFonts w:ascii="Sylfaen" w:hAnsi="Sylfaen"/>
                                <w:sz w:val="22"/>
                                <w:szCs w:val="22"/>
                                <w:lang w:val="ka-GE"/>
                              </w:rPr>
                              <w:t xml:space="preserve">მნიშვნელოვანია, </w:t>
                            </w:r>
                            <w:r>
                              <w:rPr>
                                <w:rFonts w:ascii="Sylfaen" w:hAnsi="Sylfaen"/>
                                <w:sz w:val="22"/>
                                <w:szCs w:val="22"/>
                                <w:lang w:val="ka-GE"/>
                              </w:rPr>
                              <w:t xml:space="preserve">რომ </w:t>
                            </w:r>
                            <w:r w:rsidRPr="008D772E">
                              <w:rPr>
                                <w:rFonts w:ascii="Sylfaen" w:hAnsi="Sylfaen"/>
                                <w:sz w:val="22"/>
                                <w:szCs w:val="22"/>
                                <w:lang w:val="ka-GE"/>
                              </w:rPr>
                              <w:t>სამინისტრომ უზრუნველყოს გამოძახებაზე რეაგირება ოპტიმალური მანძილის  შესაბამისად.</w:t>
                            </w:r>
                          </w:p>
                          <w:p w:rsidR="00E022A5" w:rsidRDefault="00E022A5" w:rsidP="00E022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3021B9C5" id="Rounded Rectangle 14" o:spid="_x0000_s1028" style="position:absolute;left:0;text-align:left;margin-left:0;margin-top:72.05pt;width:456pt;height:90.5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0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" fillcolor="#a5d5e2 [1624]" strokecolor="#40a7c2 [3048]">
                <v:fill color2="#e4f2f6 [504]" rotate="t" angle="180" colors="0 #9eeaff;22938f #bbefff;1 #e4f9ff" focus="100%" type="gradient"/>
                <v:shadow on="t" color="black" opacity="24903f" origin=",.5" offset="0,.55556mm"/>
                <v:textbox>
                  <w:txbxContent>
                    <w:p w:rsidR="00E022A5" w:rsidRPr="008D772E" w:rsidRDefault="00E022A5" w:rsidP="00E022A5">
                      <w:pPr>
                        <w:spacing w:before="120"/>
                        <w:jc w:val="both"/>
                        <w:rPr>
                          <w:rFonts w:ascii="Sylfaen" w:hAnsi="Sylfaen"/>
                          <w:b/>
                          <w:lang w:val="ka-GE"/>
                        </w:rPr>
                      </w:pPr>
                      <w:r w:rsidRPr="008D772E">
                        <w:rPr>
                          <w:rFonts w:ascii="Sylfaen" w:hAnsi="Sylfaen"/>
                          <w:b/>
                          <w:lang w:val="ka-GE"/>
                        </w:rPr>
                        <w:t xml:space="preserve">რეკომენდაცია: </w:t>
                      </w:r>
                    </w:p>
                    <w:p w:rsidR="00E022A5" w:rsidRDefault="00E022A5" w:rsidP="00E022A5">
                      <w:pPr>
                        <w:pStyle w:val="Default"/>
                        <w:spacing w:before="120" w:after="240" w:line="276" w:lineRule="auto"/>
                        <w:jc w:val="both"/>
                        <w:rPr>
                          <w:rFonts w:ascii="Sylfaen" w:hAnsi="Sylfaen"/>
                          <w:sz w:val="22"/>
                          <w:szCs w:val="22"/>
                          <w:lang w:val="ka-GE"/>
                        </w:rPr>
                      </w:pPr>
                      <w:r w:rsidRPr="008D772E">
                        <w:rPr>
                          <w:rFonts w:ascii="Sylfaen" w:hAnsi="Sylfaen"/>
                          <w:sz w:val="22"/>
                          <w:szCs w:val="22"/>
                          <w:lang w:val="ka-GE"/>
                        </w:rPr>
                        <w:t>დროული რეაგირებისთვის</w:t>
                      </w:r>
                      <w:r>
                        <w:rPr>
                          <w:rFonts w:ascii="Sylfaen" w:hAnsi="Sylfaen"/>
                          <w:sz w:val="22"/>
                          <w:szCs w:val="22"/>
                        </w:rPr>
                        <w:t xml:space="preserve"> </w:t>
                      </w:r>
                      <w:r w:rsidRPr="008D772E">
                        <w:rPr>
                          <w:rFonts w:ascii="Sylfaen" w:hAnsi="Sylfaen"/>
                          <w:sz w:val="22"/>
                          <w:szCs w:val="22"/>
                          <w:lang w:val="ka-GE"/>
                        </w:rPr>
                        <w:t xml:space="preserve">მნიშვნელოვანია, </w:t>
                      </w:r>
                      <w:r>
                        <w:rPr>
                          <w:rFonts w:ascii="Sylfaen" w:hAnsi="Sylfaen"/>
                          <w:sz w:val="22"/>
                          <w:szCs w:val="22"/>
                          <w:lang w:val="ka-GE"/>
                        </w:rPr>
                        <w:t xml:space="preserve">რომ </w:t>
                      </w:r>
                      <w:r w:rsidRPr="008D772E">
                        <w:rPr>
                          <w:rFonts w:ascii="Sylfaen" w:hAnsi="Sylfaen"/>
                          <w:sz w:val="22"/>
                          <w:szCs w:val="22"/>
                          <w:lang w:val="ka-GE"/>
                        </w:rPr>
                        <w:t>სამინისტრომ უზრუნველყოს გამოძახებაზე რეაგირება ოპტიმალური მანძილის  შესაბამისად.</w:t>
                      </w:r>
                    </w:p>
                    <w:p w:rsidR="00E022A5" w:rsidRDefault="00E022A5" w:rsidP="00E022A5">
                      <w:pPr>
                        <w:jc w:val="center"/>
                      </w:pPr>
                    </w:p>
                  </w:txbxContent>
                </v:textbox>
                <w10:wrap type="topAndBottom"/>
              </v:roundrect>
            </w:pict>
          </mc:Fallback>
        </mc:AlternateContent>
      </w:r>
      <w:r w:rsidR="008D772E" w:rsidRPr="008D772E">
        <w:rPr>
          <w:rFonts w:ascii="Sylfaen" w:hAnsi="Sylfaen"/>
          <w:sz w:val="22"/>
          <w:szCs w:val="22"/>
          <w:lang w:val="ka-GE"/>
        </w:rPr>
        <w:t xml:space="preserve">ზემოაღნიშნულიდან </w:t>
      </w:r>
      <w:r w:rsidR="00FC7B11" w:rsidRPr="008D772E">
        <w:rPr>
          <w:rFonts w:ascii="Sylfaen" w:hAnsi="Sylfaen"/>
          <w:sz w:val="22"/>
          <w:szCs w:val="22"/>
          <w:lang w:val="ka-GE"/>
        </w:rPr>
        <w:t>გამომდინარე</w:t>
      </w:r>
      <w:r w:rsidR="008D772E" w:rsidRPr="008D772E">
        <w:rPr>
          <w:rFonts w:ascii="Sylfaen" w:hAnsi="Sylfaen"/>
          <w:sz w:val="22"/>
          <w:szCs w:val="22"/>
          <w:lang w:val="ka-GE"/>
        </w:rPr>
        <w:t>, საქართველოს რეგიონებში გამოძახებაზე რეაგირება გარკვეულ შემთხვევებში არ ხდება ოპტიმალური მანძილის შესაბამისად, რაც ზრდის გამოძახებაზე რეაგირების დროს.</w:t>
      </w:r>
    </w:p>
    <w:p w:rsidR="008D772E" w:rsidRDefault="008D772E" w:rsidP="008D772E">
      <w:pPr>
        <w:pStyle w:val="Default"/>
        <w:spacing w:before="120" w:after="240" w:line="276" w:lineRule="auto"/>
        <w:jc w:val="both"/>
        <w:rPr>
          <w:rFonts w:ascii="Sylfaen" w:hAnsi="Sylfaen"/>
          <w:sz w:val="22"/>
          <w:szCs w:val="22"/>
          <w:lang w:val="ka-GE"/>
        </w:rPr>
      </w:pPr>
    </w:p>
    <w:p w:rsidR="008D772E" w:rsidRDefault="008D772E" w:rsidP="008D772E">
      <w:pPr>
        <w:pStyle w:val="Default"/>
        <w:spacing w:before="120" w:after="240" w:line="276" w:lineRule="auto"/>
        <w:jc w:val="both"/>
        <w:rPr>
          <w:rFonts w:ascii="Sylfaen" w:hAnsi="Sylfaen"/>
          <w:sz w:val="22"/>
          <w:szCs w:val="22"/>
          <w:lang w:val="ka-GE"/>
        </w:rPr>
      </w:pPr>
    </w:p>
    <w:p w:rsidR="008D772E" w:rsidRDefault="008D772E" w:rsidP="008D772E">
      <w:pPr>
        <w:pStyle w:val="Default"/>
        <w:spacing w:before="120" w:after="240" w:line="276" w:lineRule="auto"/>
        <w:jc w:val="both"/>
        <w:rPr>
          <w:rFonts w:ascii="Sylfaen" w:hAnsi="Sylfaen"/>
          <w:sz w:val="22"/>
          <w:szCs w:val="22"/>
          <w:lang w:val="ka-GE"/>
        </w:rPr>
      </w:pPr>
    </w:p>
    <w:p w:rsidR="008D772E" w:rsidRDefault="008D772E" w:rsidP="008D772E">
      <w:pPr>
        <w:pStyle w:val="Default"/>
        <w:spacing w:before="120" w:after="240" w:line="276" w:lineRule="auto"/>
        <w:jc w:val="both"/>
        <w:rPr>
          <w:rFonts w:ascii="Sylfaen" w:hAnsi="Sylfaen"/>
          <w:sz w:val="22"/>
          <w:szCs w:val="22"/>
          <w:lang w:val="ka-GE"/>
        </w:rPr>
      </w:pPr>
    </w:p>
    <w:p w:rsidR="008D772E" w:rsidRDefault="007B57D6" w:rsidP="008D772E">
      <w:pPr>
        <w:pStyle w:val="Default"/>
        <w:spacing w:before="120" w:after="240" w:line="276" w:lineRule="auto"/>
        <w:jc w:val="both"/>
        <w:rPr>
          <w:rFonts w:ascii="Sylfaen" w:hAnsi="Sylfaen"/>
          <w:sz w:val="22"/>
          <w:szCs w:val="22"/>
          <w:lang w:val="ka-GE"/>
        </w:rPr>
      </w:pPr>
      <w:r>
        <w:rPr>
          <w:rFonts w:ascii="Sylfaen" w:hAnsi="Sylfaen"/>
          <w:sz w:val="22"/>
          <w:szCs w:val="22"/>
          <w:lang w:val="ka-GE"/>
        </w:rPr>
        <w:t xml:space="preserve"> </w:t>
      </w:r>
    </w:p>
    <w:p w:rsidR="007B57D6" w:rsidRDefault="007B57D6" w:rsidP="008D772E">
      <w:pPr>
        <w:pStyle w:val="Default"/>
        <w:spacing w:before="120" w:after="240" w:line="276" w:lineRule="auto"/>
        <w:jc w:val="both"/>
        <w:rPr>
          <w:rFonts w:ascii="Sylfaen" w:hAnsi="Sylfaen"/>
          <w:sz w:val="22"/>
          <w:szCs w:val="22"/>
          <w:lang w:val="ka-GE"/>
        </w:rPr>
      </w:pPr>
    </w:p>
    <w:p w:rsidR="007B57D6" w:rsidRDefault="007B57D6" w:rsidP="008D772E">
      <w:pPr>
        <w:pStyle w:val="Default"/>
        <w:spacing w:before="120" w:after="240" w:line="276" w:lineRule="auto"/>
        <w:jc w:val="both"/>
        <w:rPr>
          <w:rFonts w:ascii="Sylfaen" w:hAnsi="Sylfaen"/>
          <w:sz w:val="22"/>
          <w:szCs w:val="22"/>
          <w:lang w:val="ka-GE"/>
        </w:rPr>
      </w:pPr>
    </w:p>
    <w:p w:rsidR="008D772E" w:rsidRDefault="008D772E" w:rsidP="008D772E">
      <w:pPr>
        <w:pStyle w:val="Default"/>
        <w:spacing w:before="120" w:after="240" w:line="276" w:lineRule="auto"/>
        <w:jc w:val="both"/>
        <w:rPr>
          <w:rFonts w:ascii="Sylfaen" w:hAnsi="Sylfaen"/>
          <w:sz w:val="22"/>
          <w:szCs w:val="22"/>
          <w:lang w:val="ka-GE"/>
        </w:rPr>
      </w:pPr>
    </w:p>
    <w:p w:rsidR="008D772E" w:rsidRDefault="008D772E" w:rsidP="008D772E">
      <w:pPr>
        <w:pStyle w:val="Default"/>
        <w:spacing w:before="120" w:after="240" w:line="276" w:lineRule="auto"/>
        <w:jc w:val="both"/>
        <w:rPr>
          <w:rFonts w:ascii="Sylfaen" w:hAnsi="Sylfaen"/>
          <w:sz w:val="22"/>
          <w:szCs w:val="22"/>
          <w:lang w:val="ka-GE"/>
        </w:rPr>
      </w:pPr>
    </w:p>
    <w:p w:rsidR="008D772E" w:rsidRDefault="008D772E" w:rsidP="008D772E">
      <w:pPr>
        <w:pStyle w:val="Default"/>
        <w:spacing w:before="120" w:after="240" w:line="276" w:lineRule="auto"/>
        <w:jc w:val="both"/>
        <w:rPr>
          <w:rFonts w:ascii="Sylfaen" w:hAnsi="Sylfaen"/>
          <w:sz w:val="22"/>
          <w:szCs w:val="22"/>
          <w:lang w:val="ka-GE"/>
        </w:rPr>
      </w:pPr>
    </w:p>
    <w:p w:rsidR="008D772E" w:rsidRDefault="008D772E" w:rsidP="008D772E">
      <w:pPr>
        <w:pStyle w:val="Default"/>
        <w:spacing w:before="120" w:after="240" w:line="276" w:lineRule="auto"/>
        <w:jc w:val="both"/>
        <w:rPr>
          <w:rFonts w:ascii="Sylfaen" w:hAnsi="Sylfaen"/>
          <w:sz w:val="22"/>
          <w:szCs w:val="22"/>
          <w:lang w:val="ka-GE"/>
        </w:rPr>
      </w:pPr>
    </w:p>
    <w:p w:rsidR="008D772E" w:rsidRPr="008D772E" w:rsidRDefault="008D772E" w:rsidP="008D772E">
      <w:pPr>
        <w:pStyle w:val="Default"/>
        <w:spacing w:before="120" w:after="240" w:line="276" w:lineRule="auto"/>
        <w:jc w:val="both"/>
        <w:rPr>
          <w:rFonts w:ascii="Sylfaen" w:hAnsi="Sylfaen"/>
          <w:sz w:val="22"/>
          <w:szCs w:val="22"/>
          <w:lang w:val="ka-GE"/>
        </w:rPr>
      </w:pPr>
    </w:p>
    <w:p w:rsidR="008D772E" w:rsidRPr="00C2687D" w:rsidRDefault="008D772E" w:rsidP="00C2687D">
      <w:pPr>
        <w:pStyle w:val="Heading1"/>
        <w:spacing w:after="240"/>
      </w:pPr>
      <w:bookmarkStart w:id="18" w:name="_Toc381704433"/>
      <w:r w:rsidRPr="00C2687D">
        <w:lastRenderedPageBreak/>
        <w:t xml:space="preserve">4. </w:t>
      </w:r>
      <w:r w:rsidRPr="00C2687D">
        <w:rPr>
          <w:rFonts w:ascii="Sylfaen" w:hAnsi="Sylfaen" w:cs="Sylfaen"/>
        </w:rPr>
        <w:t>ბრიგადების</w:t>
      </w:r>
      <w:r w:rsidR="00E411B3" w:rsidRPr="00C2687D">
        <w:rPr>
          <w:rFonts w:ascii="Sylfaen" w:hAnsi="Sylfaen" w:cs="Sylfaen"/>
        </w:rPr>
        <w:t>ა</w:t>
      </w:r>
      <w:r w:rsidRPr="00C2687D">
        <w:t xml:space="preserve"> </w:t>
      </w:r>
      <w:r w:rsidRPr="00C2687D">
        <w:rPr>
          <w:rFonts w:ascii="Sylfaen" w:hAnsi="Sylfaen" w:cs="Sylfaen"/>
        </w:rPr>
        <w:t>და</w:t>
      </w:r>
      <w:r w:rsidRPr="00C2687D">
        <w:t xml:space="preserve"> </w:t>
      </w:r>
      <w:r w:rsidRPr="00C2687D">
        <w:rPr>
          <w:rFonts w:ascii="Sylfaen" w:hAnsi="Sylfaen" w:cs="Sylfaen"/>
        </w:rPr>
        <w:t>სატრანსპორტო</w:t>
      </w:r>
      <w:r w:rsidRPr="00C2687D">
        <w:t xml:space="preserve"> </w:t>
      </w:r>
      <w:r w:rsidRPr="00C2687D">
        <w:rPr>
          <w:rFonts w:ascii="Sylfaen" w:hAnsi="Sylfaen" w:cs="Sylfaen"/>
        </w:rPr>
        <w:t>საშუალებების</w:t>
      </w:r>
      <w:r w:rsidRPr="00C2687D">
        <w:t xml:space="preserve"> </w:t>
      </w:r>
      <w:r w:rsidRPr="00C2687D">
        <w:rPr>
          <w:rFonts w:ascii="Sylfaen" w:hAnsi="Sylfaen" w:cs="Sylfaen"/>
        </w:rPr>
        <w:t>დატვირთვა</w:t>
      </w:r>
      <w:r w:rsidRPr="00C2687D">
        <w:t xml:space="preserve"> </w:t>
      </w:r>
      <w:r w:rsidRPr="00C2687D">
        <w:rPr>
          <w:rFonts w:ascii="Sylfaen" w:hAnsi="Sylfaen" w:cs="Sylfaen"/>
        </w:rPr>
        <w:t>ქ</w:t>
      </w:r>
      <w:r w:rsidR="00E411B3" w:rsidRPr="00C2687D">
        <w:t>.</w:t>
      </w:r>
      <w:r w:rsidRPr="00C2687D">
        <w:t xml:space="preserve"> </w:t>
      </w:r>
      <w:r w:rsidRPr="00C2687D">
        <w:rPr>
          <w:rFonts w:ascii="Sylfaen" w:hAnsi="Sylfaen" w:cs="Sylfaen"/>
        </w:rPr>
        <w:t>თბილისში</w:t>
      </w:r>
      <w:bookmarkEnd w:id="18"/>
      <w:r w:rsidRPr="00C2687D">
        <w:t xml:space="preserve"> </w:t>
      </w:r>
    </w:p>
    <w:p w:rsidR="008D772E" w:rsidRPr="008D772E" w:rsidRDefault="008D772E" w:rsidP="008D772E">
      <w:pPr>
        <w:spacing w:before="120"/>
        <w:jc w:val="both"/>
        <w:rPr>
          <w:rFonts w:ascii="Sylfaen" w:hAnsi="Sylfaen" w:cs="Sylfaen"/>
          <w:b/>
          <w:u w:val="single"/>
          <w:lang w:val="ka-GE"/>
        </w:rPr>
      </w:pPr>
      <w:r w:rsidRPr="008D772E">
        <w:rPr>
          <w:rFonts w:ascii="Sylfaen" w:hAnsi="Sylfaen" w:cs="Sylfaen"/>
          <w:b/>
          <w:u w:val="single"/>
          <w:lang w:val="ka-GE"/>
        </w:rPr>
        <w:t>არატერიტორიული რეაგირება</w:t>
      </w:r>
    </w:p>
    <w:p w:rsidR="008D772E" w:rsidRPr="008D772E" w:rsidRDefault="008D772E" w:rsidP="008D772E">
      <w:pPr>
        <w:spacing w:before="120"/>
        <w:jc w:val="both"/>
        <w:rPr>
          <w:rFonts w:ascii="Sylfaen" w:hAnsi="Sylfaen" w:cs="Sylfaen"/>
          <w:lang w:val="ka-GE"/>
        </w:rPr>
      </w:pPr>
      <w:r w:rsidRPr="008D772E">
        <w:rPr>
          <w:rFonts w:ascii="Sylfaen" w:hAnsi="Sylfaen" w:cs="Sylfaen"/>
          <w:lang w:val="ka-GE"/>
        </w:rPr>
        <w:t xml:space="preserve">ბრიგადის მიერ გამოძახებაზე არატერიტორიული გასვლა, ბრიგადების დატვირთვის ერთ-ერთ მნიშვნელოვან მონაცემს წარმოადგენს. არატერიტორიული გასვლა სასწრაფო დახმარების რეაგირების დროს მნიშვნელოვნად ამცირებს. </w:t>
      </w:r>
    </w:p>
    <w:p w:rsidR="008D772E" w:rsidRPr="008D772E" w:rsidRDefault="008D772E" w:rsidP="008D772E">
      <w:pPr>
        <w:spacing w:before="120"/>
        <w:jc w:val="both"/>
        <w:rPr>
          <w:rFonts w:ascii="Sylfaen" w:hAnsi="Sylfaen" w:cs="Sylfaen"/>
          <w:lang w:val="ka-GE"/>
        </w:rPr>
      </w:pPr>
      <w:r w:rsidRPr="008D772E">
        <w:rPr>
          <w:rFonts w:ascii="Sylfaen" w:hAnsi="Sylfaen" w:cs="Sylfaen"/>
          <w:lang w:val="ka-GE"/>
        </w:rPr>
        <w:t>ყველა ქვეყანაში სწორედ ტერიტორიულ პრინციპზე დაყრდნობით არის სასწრაფო სამედიცინო დახმარების სისტემა მოწყობილი.</w:t>
      </w:r>
    </w:p>
    <w:p w:rsidR="008D772E" w:rsidRPr="008D772E" w:rsidRDefault="008D772E" w:rsidP="008D772E">
      <w:pPr>
        <w:spacing w:before="120"/>
        <w:jc w:val="both"/>
        <w:rPr>
          <w:rFonts w:ascii="Sylfaen" w:hAnsi="Sylfaen" w:cs="Sylfaen"/>
          <w:lang w:val="ka-GE"/>
        </w:rPr>
      </w:pPr>
      <w:r w:rsidRPr="008D772E">
        <w:rPr>
          <w:rFonts w:ascii="Sylfaen" w:hAnsi="Sylfaen" w:cs="Sylfaen"/>
          <w:lang w:val="ka-GE"/>
        </w:rPr>
        <w:t>რეგიონებისგან</w:t>
      </w:r>
      <w:r w:rsidRPr="008D772E">
        <w:rPr>
          <w:rFonts w:ascii="Sylfaen" w:hAnsi="Sylfaen"/>
          <w:lang w:val="ka-GE"/>
        </w:rPr>
        <w:t xml:space="preserve"> </w:t>
      </w:r>
      <w:r w:rsidRPr="008D772E">
        <w:rPr>
          <w:rFonts w:ascii="Sylfaen" w:hAnsi="Sylfaen" w:cs="Sylfaen"/>
          <w:lang w:val="ka-GE"/>
        </w:rPr>
        <w:t>განსხვავებით</w:t>
      </w:r>
      <w:r w:rsidRPr="008D772E">
        <w:rPr>
          <w:rFonts w:ascii="Sylfaen" w:hAnsi="Sylfaen"/>
          <w:lang w:val="ka-GE"/>
        </w:rPr>
        <w:t xml:space="preserve">, </w:t>
      </w:r>
      <w:r w:rsidRPr="008D772E">
        <w:rPr>
          <w:rFonts w:ascii="Sylfaen" w:hAnsi="Sylfaen" w:cs="Sylfaen"/>
          <w:lang w:val="ka-GE"/>
        </w:rPr>
        <w:t>თბილისის</w:t>
      </w:r>
      <w:r w:rsidRPr="008D772E">
        <w:rPr>
          <w:rFonts w:ascii="Sylfaen" w:hAnsi="Sylfaen"/>
          <w:lang w:val="ka-GE"/>
        </w:rPr>
        <w:t xml:space="preserve"> </w:t>
      </w:r>
      <w:r w:rsidRPr="008D772E">
        <w:rPr>
          <w:rFonts w:ascii="Sylfaen" w:hAnsi="Sylfaen" w:cs="Sylfaen"/>
          <w:lang w:val="ka-GE"/>
        </w:rPr>
        <w:t>მასშტაბით</w:t>
      </w:r>
      <w:r w:rsidRPr="008D772E">
        <w:rPr>
          <w:rFonts w:ascii="Sylfaen" w:hAnsi="Sylfaen"/>
          <w:lang w:val="ka-GE"/>
        </w:rPr>
        <w:t xml:space="preserve"> </w:t>
      </w:r>
      <w:r w:rsidRPr="008D772E">
        <w:rPr>
          <w:rFonts w:ascii="Sylfaen" w:hAnsi="Sylfaen" w:cs="Sylfaen"/>
          <w:lang w:val="ka-GE"/>
        </w:rPr>
        <w:t>სასწრაფო</w:t>
      </w:r>
      <w:r w:rsidRPr="008D772E">
        <w:rPr>
          <w:rFonts w:ascii="Sylfaen" w:hAnsi="Sylfaen"/>
          <w:lang w:val="ka-GE"/>
        </w:rPr>
        <w:t xml:space="preserve"> </w:t>
      </w:r>
      <w:r w:rsidRPr="008D772E">
        <w:rPr>
          <w:rFonts w:ascii="Sylfaen" w:hAnsi="Sylfaen" w:cs="Sylfaen"/>
          <w:lang w:val="ka-GE"/>
        </w:rPr>
        <w:t>დახმარების</w:t>
      </w:r>
      <w:r w:rsidRPr="008D772E">
        <w:rPr>
          <w:rFonts w:ascii="Sylfaen" w:hAnsi="Sylfaen"/>
          <w:lang w:val="ka-GE"/>
        </w:rPr>
        <w:t xml:space="preserve"> </w:t>
      </w:r>
      <w:r w:rsidRPr="008D772E">
        <w:rPr>
          <w:rFonts w:ascii="Sylfaen" w:hAnsi="Sylfaen" w:cs="Sylfaen"/>
          <w:lang w:val="ka-GE"/>
        </w:rPr>
        <w:t>ბრიგადებს</w:t>
      </w:r>
      <w:r w:rsidRPr="008D772E">
        <w:rPr>
          <w:rFonts w:ascii="Sylfaen" w:hAnsi="Sylfaen"/>
          <w:lang w:val="ka-GE"/>
        </w:rPr>
        <w:t xml:space="preserve"> </w:t>
      </w:r>
      <w:r w:rsidRPr="008D772E">
        <w:rPr>
          <w:rFonts w:ascii="Sylfaen" w:hAnsi="Sylfaen" w:cs="Sylfaen"/>
          <w:lang w:val="ka-GE"/>
        </w:rPr>
        <w:t>შეუძლიათ</w:t>
      </w:r>
      <w:r w:rsidRPr="008D772E">
        <w:rPr>
          <w:rFonts w:ascii="Sylfaen" w:hAnsi="Sylfaen"/>
          <w:lang w:val="ka-GE"/>
        </w:rPr>
        <w:t xml:space="preserve"> </w:t>
      </w:r>
      <w:r w:rsidRPr="008D772E">
        <w:rPr>
          <w:rFonts w:ascii="Sylfaen" w:hAnsi="Sylfaen" w:cs="Sylfaen"/>
          <w:lang w:val="ka-GE"/>
        </w:rPr>
        <w:t>ქალაქის</w:t>
      </w:r>
      <w:r w:rsidRPr="008D772E">
        <w:rPr>
          <w:rFonts w:ascii="Sylfaen" w:hAnsi="Sylfaen"/>
          <w:lang w:val="ka-GE"/>
        </w:rPr>
        <w:t xml:space="preserve"> </w:t>
      </w:r>
      <w:r w:rsidRPr="008D772E">
        <w:rPr>
          <w:rFonts w:ascii="Sylfaen" w:hAnsi="Sylfaen" w:cs="Sylfaen"/>
          <w:lang w:val="ka-GE"/>
        </w:rPr>
        <w:t>ნებისმიერი</w:t>
      </w:r>
      <w:r w:rsidRPr="008D772E">
        <w:rPr>
          <w:rFonts w:ascii="Sylfaen" w:hAnsi="Sylfaen"/>
          <w:lang w:val="ka-GE"/>
        </w:rPr>
        <w:t xml:space="preserve"> </w:t>
      </w:r>
      <w:r w:rsidRPr="008D772E">
        <w:rPr>
          <w:rFonts w:ascii="Sylfaen" w:hAnsi="Sylfaen" w:cs="Sylfaen"/>
          <w:lang w:val="ka-GE"/>
        </w:rPr>
        <w:t>რაიონიდან</w:t>
      </w:r>
      <w:r w:rsidRPr="008D772E">
        <w:rPr>
          <w:rFonts w:ascii="Sylfaen" w:hAnsi="Sylfaen"/>
          <w:lang w:val="ka-GE"/>
        </w:rPr>
        <w:t xml:space="preserve"> </w:t>
      </w:r>
      <w:r w:rsidRPr="008D772E">
        <w:rPr>
          <w:rFonts w:ascii="Sylfaen" w:hAnsi="Sylfaen" w:cs="Sylfaen"/>
          <w:lang w:val="ka-GE"/>
        </w:rPr>
        <w:t>შემოსულ</w:t>
      </w:r>
      <w:r w:rsidRPr="008D772E">
        <w:rPr>
          <w:rFonts w:ascii="Sylfaen" w:hAnsi="Sylfaen"/>
          <w:lang w:val="ka-GE"/>
        </w:rPr>
        <w:t xml:space="preserve"> </w:t>
      </w:r>
      <w:r w:rsidRPr="008D772E">
        <w:rPr>
          <w:rFonts w:ascii="Sylfaen" w:hAnsi="Sylfaen" w:cs="Sylfaen"/>
          <w:lang w:val="ka-GE"/>
        </w:rPr>
        <w:t>ზარზე</w:t>
      </w:r>
      <w:r w:rsidRPr="008D772E">
        <w:rPr>
          <w:rFonts w:ascii="Sylfaen" w:hAnsi="Sylfaen"/>
          <w:lang w:val="ka-GE"/>
        </w:rPr>
        <w:t xml:space="preserve"> </w:t>
      </w:r>
      <w:r w:rsidRPr="008D772E">
        <w:rPr>
          <w:rFonts w:ascii="Sylfaen" w:hAnsi="Sylfaen" w:cs="Sylfaen"/>
          <w:lang w:val="ka-GE"/>
        </w:rPr>
        <w:t>რეაგირება</w:t>
      </w:r>
      <w:r w:rsidRPr="008D772E">
        <w:rPr>
          <w:rFonts w:ascii="Sylfaen" w:hAnsi="Sylfaen"/>
          <w:lang w:val="ka-GE"/>
        </w:rPr>
        <w:t>.</w:t>
      </w:r>
    </w:p>
    <w:p w:rsidR="008D772E" w:rsidRPr="008D772E" w:rsidRDefault="008D772E" w:rsidP="008D772E">
      <w:pPr>
        <w:spacing w:before="120"/>
        <w:jc w:val="both"/>
        <w:rPr>
          <w:rFonts w:ascii="Sylfaen" w:hAnsi="Sylfaen"/>
          <w:b/>
          <w:bCs/>
          <w:lang w:val="ka-GE"/>
        </w:rPr>
      </w:pPr>
      <w:r w:rsidRPr="008D772E">
        <w:rPr>
          <w:rFonts w:ascii="Sylfaen" w:hAnsi="Sylfaen" w:cs="Sylfaen"/>
          <w:lang w:val="ka-GE"/>
        </w:rPr>
        <w:t>არატერიტორიული</w:t>
      </w:r>
      <w:r w:rsidRPr="008D772E">
        <w:rPr>
          <w:rFonts w:ascii="Sylfaen" w:hAnsi="Sylfaen"/>
          <w:lang w:val="ka-GE"/>
        </w:rPr>
        <w:t xml:space="preserve"> </w:t>
      </w:r>
      <w:r w:rsidRPr="008D772E">
        <w:rPr>
          <w:rFonts w:ascii="Sylfaen" w:hAnsi="Sylfaen" w:cs="Sylfaen"/>
          <w:lang w:val="ka-GE"/>
        </w:rPr>
        <w:t>გასვლები</w:t>
      </w:r>
      <w:r w:rsidRPr="008D772E">
        <w:rPr>
          <w:rFonts w:ascii="Sylfaen" w:hAnsi="Sylfaen"/>
          <w:lang w:val="ka-GE"/>
        </w:rPr>
        <w:t xml:space="preserve"> </w:t>
      </w:r>
      <w:r w:rsidRPr="008D772E">
        <w:rPr>
          <w:rFonts w:ascii="Sylfaen" w:hAnsi="Sylfaen" w:cs="Sylfaen"/>
          <w:lang w:val="ka-GE"/>
        </w:rPr>
        <w:t>ძირითადად</w:t>
      </w:r>
      <w:r w:rsidRPr="008D772E">
        <w:rPr>
          <w:rFonts w:ascii="Sylfaen" w:hAnsi="Sylfaen"/>
          <w:lang w:val="ka-GE"/>
        </w:rPr>
        <w:t xml:space="preserve">   </w:t>
      </w:r>
      <w:r w:rsidRPr="008D772E">
        <w:rPr>
          <w:rFonts w:ascii="Sylfaen" w:hAnsi="Sylfaen" w:cs="Sylfaen"/>
          <w:lang w:val="ka-GE"/>
        </w:rPr>
        <w:t>მაშინ</w:t>
      </w:r>
      <w:r w:rsidR="00D63942">
        <w:rPr>
          <w:rFonts w:ascii="Sylfaen" w:hAnsi="Sylfaen" w:cs="Sylfaen"/>
          <w:lang w:val="ka-GE"/>
        </w:rPr>
        <w:t xml:space="preserve"> </w:t>
      </w:r>
      <w:r w:rsidR="00D63942" w:rsidRPr="008D772E">
        <w:rPr>
          <w:rFonts w:ascii="Sylfaen" w:hAnsi="Sylfaen" w:cs="Sylfaen"/>
          <w:lang w:val="ka-GE"/>
        </w:rPr>
        <w:t>ხდება</w:t>
      </w:r>
      <w:r w:rsidR="00D63942">
        <w:rPr>
          <w:rFonts w:ascii="Sylfaen" w:hAnsi="Sylfaen" w:cs="Sylfaen"/>
          <w:lang w:val="ka-GE"/>
        </w:rPr>
        <w:t xml:space="preserve"> </w:t>
      </w:r>
      <w:r w:rsidR="00D63942" w:rsidRPr="008D772E">
        <w:rPr>
          <w:rFonts w:ascii="Sylfaen" w:hAnsi="Sylfaen" w:cs="Sylfaen"/>
          <w:lang w:val="ka-GE"/>
        </w:rPr>
        <w:t>საჭირო</w:t>
      </w:r>
      <w:r w:rsidRPr="008D772E">
        <w:rPr>
          <w:rFonts w:ascii="Sylfaen" w:hAnsi="Sylfaen"/>
          <w:lang w:val="ka-GE"/>
        </w:rPr>
        <w:t xml:space="preserve">, </w:t>
      </w:r>
      <w:r w:rsidRPr="008D772E">
        <w:rPr>
          <w:rFonts w:ascii="Sylfaen" w:hAnsi="Sylfaen" w:cs="Sylfaen"/>
          <w:lang w:val="ka-GE"/>
        </w:rPr>
        <w:t>როცა</w:t>
      </w:r>
      <w:r w:rsidRPr="008D772E">
        <w:rPr>
          <w:rFonts w:ascii="Sylfaen" w:hAnsi="Sylfaen"/>
          <w:lang w:val="ka-GE"/>
        </w:rPr>
        <w:t xml:space="preserve"> </w:t>
      </w:r>
      <w:r w:rsidRPr="008D772E">
        <w:rPr>
          <w:rFonts w:ascii="Sylfaen" w:hAnsi="Sylfaen" w:cs="Sylfaen"/>
          <w:lang w:val="ka-GE"/>
        </w:rPr>
        <w:t>თბილისის</w:t>
      </w:r>
      <w:r w:rsidRPr="008D772E">
        <w:rPr>
          <w:rFonts w:ascii="Sylfaen" w:hAnsi="Sylfaen"/>
          <w:lang w:val="ka-GE"/>
        </w:rPr>
        <w:t xml:space="preserve"> </w:t>
      </w:r>
      <w:r w:rsidRPr="008D772E">
        <w:rPr>
          <w:rFonts w:ascii="Sylfaen" w:hAnsi="Sylfaen" w:cs="Sylfaen"/>
          <w:lang w:val="ka-GE"/>
        </w:rPr>
        <w:t>იმ</w:t>
      </w:r>
      <w:r w:rsidRPr="008D772E">
        <w:rPr>
          <w:rFonts w:ascii="Sylfaen" w:hAnsi="Sylfaen"/>
          <w:lang w:val="ka-GE"/>
        </w:rPr>
        <w:t xml:space="preserve"> </w:t>
      </w:r>
      <w:r w:rsidRPr="008D772E">
        <w:rPr>
          <w:rFonts w:ascii="Sylfaen" w:hAnsi="Sylfaen" w:cs="Sylfaen"/>
          <w:lang w:val="ka-GE"/>
        </w:rPr>
        <w:t>რაიონში</w:t>
      </w:r>
      <w:r w:rsidRPr="008D772E">
        <w:rPr>
          <w:rFonts w:ascii="Sylfaen" w:hAnsi="Sylfaen"/>
          <w:lang w:val="ka-GE"/>
        </w:rPr>
        <w:t xml:space="preserve">, </w:t>
      </w:r>
      <w:r w:rsidRPr="008D772E">
        <w:rPr>
          <w:rFonts w:ascii="Sylfaen" w:hAnsi="Sylfaen" w:cs="Sylfaen"/>
          <w:lang w:val="ka-GE"/>
        </w:rPr>
        <w:t>საიდანაც</w:t>
      </w:r>
      <w:r w:rsidRPr="008D772E">
        <w:rPr>
          <w:rFonts w:ascii="Sylfaen" w:hAnsi="Sylfaen"/>
          <w:lang w:val="ka-GE"/>
        </w:rPr>
        <w:t xml:space="preserve"> </w:t>
      </w:r>
      <w:r w:rsidRPr="008D772E">
        <w:rPr>
          <w:rFonts w:ascii="Sylfaen" w:hAnsi="Sylfaen" w:cs="Sylfaen"/>
          <w:lang w:val="ka-GE"/>
        </w:rPr>
        <w:t>ზარი</w:t>
      </w:r>
      <w:r w:rsidRPr="008D772E">
        <w:rPr>
          <w:rFonts w:ascii="Sylfaen" w:hAnsi="Sylfaen"/>
          <w:lang w:val="ka-GE"/>
        </w:rPr>
        <w:t xml:space="preserve"> </w:t>
      </w:r>
      <w:r w:rsidRPr="008D772E">
        <w:rPr>
          <w:rFonts w:ascii="Sylfaen" w:hAnsi="Sylfaen" w:cs="Sylfaen"/>
          <w:lang w:val="ka-GE"/>
        </w:rPr>
        <w:t>განხორციელდა</w:t>
      </w:r>
      <w:r w:rsidRPr="008D772E">
        <w:rPr>
          <w:rFonts w:ascii="Sylfaen" w:hAnsi="Sylfaen"/>
          <w:lang w:val="ka-GE"/>
        </w:rPr>
        <w:t xml:space="preserve">, </w:t>
      </w:r>
      <w:r w:rsidRPr="008D772E">
        <w:rPr>
          <w:rFonts w:ascii="Sylfaen" w:hAnsi="Sylfaen" w:cs="Sylfaen"/>
          <w:lang w:val="ka-GE"/>
        </w:rPr>
        <w:t>არც</w:t>
      </w:r>
      <w:r w:rsidR="00E411B3">
        <w:rPr>
          <w:rFonts w:ascii="Sylfaen" w:hAnsi="Sylfaen" w:cs="Sylfaen"/>
          <w:lang w:val="ka-GE"/>
        </w:rPr>
        <w:t xml:space="preserve">  </w:t>
      </w:r>
      <w:r w:rsidRPr="008D772E">
        <w:rPr>
          <w:rFonts w:ascii="Sylfaen" w:hAnsi="Sylfaen" w:cs="Sylfaen"/>
          <w:lang w:val="ka-GE"/>
        </w:rPr>
        <w:t>ერთი</w:t>
      </w:r>
      <w:r w:rsidRPr="008D772E">
        <w:rPr>
          <w:rFonts w:ascii="Sylfaen" w:hAnsi="Sylfaen"/>
          <w:lang w:val="ka-GE"/>
        </w:rPr>
        <w:t xml:space="preserve"> </w:t>
      </w:r>
      <w:r w:rsidRPr="008D772E">
        <w:rPr>
          <w:rFonts w:ascii="Sylfaen" w:hAnsi="Sylfaen" w:cs="Sylfaen"/>
          <w:lang w:val="ka-GE"/>
        </w:rPr>
        <w:t>ბრიგადა</w:t>
      </w:r>
      <w:r w:rsidRPr="008D772E">
        <w:rPr>
          <w:rFonts w:ascii="Sylfaen" w:hAnsi="Sylfaen"/>
          <w:lang w:val="ka-GE"/>
        </w:rPr>
        <w:t xml:space="preserve"> </w:t>
      </w:r>
      <w:r w:rsidRPr="008D772E">
        <w:rPr>
          <w:rFonts w:ascii="Sylfaen" w:hAnsi="Sylfaen" w:cs="Sylfaen"/>
          <w:lang w:val="ka-GE"/>
        </w:rPr>
        <w:t>თავისუფალი</w:t>
      </w:r>
      <w:r w:rsidRPr="008D772E">
        <w:rPr>
          <w:rFonts w:ascii="Sylfaen" w:hAnsi="Sylfaen"/>
          <w:lang w:val="ka-GE"/>
        </w:rPr>
        <w:t xml:space="preserve"> </w:t>
      </w:r>
      <w:r w:rsidRPr="008D772E">
        <w:rPr>
          <w:rFonts w:ascii="Sylfaen" w:hAnsi="Sylfaen" w:cs="Sylfaen"/>
          <w:lang w:val="ka-GE"/>
        </w:rPr>
        <w:t>არ</w:t>
      </w:r>
      <w:r w:rsidRPr="008D772E">
        <w:rPr>
          <w:rFonts w:ascii="Sylfaen" w:hAnsi="Sylfaen"/>
          <w:lang w:val="ka-GE"/>
        </w:rPr>
        <w:t xml:space="preserve"> </w:t>
      </w:r>
      <w:r w:rsidRPr="008D772E">
        <w:rPr>
          <w:rFonts w:ascii="Sylfaen" w:hAnsi="Sylfaen" w:cs="Sylfaen"/>
          <w:lang w:val="ka-GE"/>
        </w:rPr>
        <w:t>არის</w:t>
      </w:r>
      <w:r w:rsidRPr="008D772E">
        <w:rPr>
          <w:rFonts w:ascii="Sylfaen" w:hAnsi="Sylfaen"/>
          <w:lang w:val="ka-GE"/>
        </w:rPr>
        <w:t>.</w:t>
      </w:r>
    </w:p>
    <w:p w:rsidR="008D772E" w:rsidRPr="008D772E" w:rsidRDefault="008D772E" w:rsidP="008D772E">
      <w:pPr>
        <w:spacing w:before="120"/>
        <w:jc w:val="both"/>
        <w:rPr>
          <w:rFonts w:ascii="Sylfaen" w:hAnsi="Sylfaen"/>
          <w:lang w:val="ka-GE"/>
        </w:rPr>
      </w:pPr>
      <w:r w:rsidRPr="008D772E">
        <w:rPr>
          <w:rFonts w:ascii="Sylfaen" w:hAnsi="Sylfaen" w:cs="Sylfaen"/>
          <w:lang w:val="ka-GE"/>
        </w:rPr>
        <w:t>არატერიტორიული</w:t>
      </w:r>
      <w:r w:rsidRPr="008D772E">
        <w:rPr>
          <w:rFonts w:ascii="Sylfaen" w:hAnsi="Sylfaen"/>
          <w:lang w:val="ka-GE"/>
        </w:rPr>
        <w:t xml:space="preserve"> </w:t>
      </w:r>
      <w:r w:rsidRPr="008D772E">
        <w:rPr>
          <w:rFonts w:ascii="Sylfaen" w:hAnsi="Sylfaen" w:cs="Sylfaen"/>
          <w:lang w:val="ka-GE"/>
        </w:rPr>
        <w:t>გასვლების</w:t>
      </w:r>
      <w:r w:rsidRPr="008D772E">
        <w:rPr>
          <w:rFonts w:ascii="Sylfaen" w:hAnsi="Sylfaen"/>
          <w:lang w:val="ka-GE"/>
        </w:rPr>
        <w:t xml:space="preserve"> </w:t>
      </w:r>
      <w:r w:rsidRPr="008D772E">
        <w:rPr>
          <w:rFonts w:ascii="Sylfaen" w:hAnsi="Sylfaen" w:cs="Sylfaen"/>
          <w:lang w:val="ka-GE"/>
        </w:rPr>
        <w:t>შესახებ</w:t>
      </w:r>
      <w:r w:rsidRPr="008D772E">
        <w:rPr>
          <w:rFonts w:ascii="Sylfaen" w:hAnsi="Sylfaen"/>
          <w:lang w:val="ka-GE"/>
        </w:rPr>
        <w:t xml:space="preserve"> </w:t>
      </w:r>
      <w:r w:rsidRPr="008D772E">
        <w:rPr>
          <w:rFonts w:ascii="Sylfaen" w:hAnsi="Sylfaen" w:cs="Sylfaen"/>
          <w:lang w:val="ka-GE"/>
        </w:rPr>
        <w:t>სტატისტიკის</w:t>
      </w:r>
      <w:r w:rsidRPr="008D772E">
        <w:rPr>
          <w:rFonts w:ascii="Sylfaen" w:hAnsi="Sylfaen"/>
          <w:lang w:val="ka-GE"/>
        </w:rPr>
        <w:t xml:space="preserve"> </w:t>
      </w:r>
      <w:r w:rsidRPr="008D772E">
        <w:rPr>
          <w:rFonts w:ascii="Sylfaen" w:hAnsi="Sylfaen" w:cs="Sylfaen"/>
          <w:lang w:val="ka-GE"/>
        </w:rPr>
        <w:t>წარმოება</w:t>
      </w:r>
      <w:r w:rsidRPr="008D772E">
        <w:rPr>
          <w:rFonts w:ascii="Sylfaen" w:hAnsi="Sylfaen"/>
          <w:lang w:val="ka-GE"/>
        </w:rPr>
        <w:t xml:space="preserve">, </w:t>
      </w:r>
      <w:r w:rsidR="00A92382">
        <w:rPr>
          <w:rFonts w:ascii="Sylfaen" w:hAnsi="Sylfaen" w:cs="Sylfaen"/>
          <w:lang w:val="ka-GE"/>
        </w:rPr>
        <w:t xml:space="preserve">რომელიც </w:t>
      </w:r>
      <w:r w:rsidRPr="008D772E">
        <w:rPr>
          <w:rFonts w:ascii="Sylfaen" w:hAnsi="Sylfaen"/>
          <w:lang w:val="ka-GE"/>
        </w:rPr>
        <w:t xml:space="preserve"> </w:t>
      </w:r>
      <w:r w:rsidRPr="008D772E">
        <w:rPr>
          <w:rFonts w:ascii="Sylfaen" w:hAnsi="Sylfaen" w:cs="Sylfaen"/>
          <w:lang w:val="ka-GE"/>
        </w:rPr>
        <w:t>ბრიგადების</w:t>
      </w:r>
      <w:r w:rsidRPr="008D772E">
        <w:rPr>
          <w:rFonts w:ascii="Sylfaen" w:hAnsi="Sylfaen"/>
          <w:lang w:val="ka-GE"/>
        </w:rPr>
        <w:t xml:space="preserve"> </w:t>
      </w:r>
      <w:r w:rsidRPr="008D772E">
        <w:rPr>
          <w:rFonts w:ascii="Sylfaen" w:hAnsi="Sylfaen" w:cs="Sylfaen"/>
          <w:lang w:val="ka-GE"/>
        </w:rPr>
        <w:t>რაოდენობის</w:t>
      </w:r>
      <w:r w:rsidRPr="008D772E">
        <w:rPr>
          <w:rFonts w:ascii="Sylfaen" w:hAnsi="Sylfaen"/>
          <w:lang w:val="ka-GE"/>
        </w:rPr>
        <w:t xml:space="preserve"> </w:t>
      </w:r>
      <w:r w:rsidRPr="008D772E">
        <w:rPr>
          <w:rFonts w:ascii="Sylfaen" w:hAnsi="Sylfaen" w:cs="Sylfaen"/>
          <w:lang w:val="ka-GE"/>
        </w:rPr>
        <w:t>ტერიტორიული</w:t>
      </w:r>
      <w:r w:rsidRPr="008D772E">
        <w:rPr>
          <w:rFonts w:ascii="Sylfaen" w:hAnsi="Sylfaen"/>
          <w:lang w:val="ka-GE"/>
        </w:rPr>
        <w:t xml:space="preserve"> </w:t>
      </w:r>
      <w:r w:rsidRPr="008D772E">
        <w:rPr>
          <w:rFonts w:ascii="Sylfaen" w:hAnsi="Sylfaen" w:cs="Sylfaen"/>
          <w:lang w:val="ka-GE"/>
        </w:rPr>
        <w:t>გადანაწილების</w:t>
      </w:r>
      <w:r w:rsidRPr="008D772E">
        <w:rPr>
          <w:rFonts w:ascii="Sylfaen" w:hAnsi="Sylfaen"/>
          <w:lang w:val="ka-GE"/>
        </w:rPr>
        <w:t xml:space="preserve"> </w:t>
      </w:r>
      <w:r w:rsidRPr="008D772E">
        <w:rPr>
          <w:rFonts w:ascii="Sylfaen" w:hAnsi="Sylfaen" w:cs="Sylfaen"/>
          <w:lang w:val="ka-GE"/>
        </w:rPr>
        <w:t>ანალიზისა</w:t>
      </w:r>
      <w:r w:rsidRPr="008D772E">
        <w:rPr>
          <w:rFonts w:ascii="Sylfaen" w:hAnsi="Sylfaen"/>
          <w:lang w:val="ka-GE"/>
        </w:rPr>
        <w:t xml:space="preserve"> </w:t>
      </w:r>
      <w:r w:rsidRPr="008D772E">
        <w:rPr>
          <w:rFonts w:ascii="Sylfaen" w:hAnsi="Sylfaen" w:cs="Sylfaen"/>
          <w:lang w:val="ka-GE"/>
        </w:rPr>
        <w:t>და</w:t>
      </w:r>
      <w:r w:rsidRPr="008D772E">
        <w:rPr>
          <w:rFonts w:ascii="Sylfaen" w:hAnsi="Sylfaen"/>
          <w:lang w:val="ka-GE"/>
        </w:rPr>
        <w:t xml:space="preserve"> </w:t>
      </w:r>
      <w:r w:rsidRPr="008D772E">
        <w:rPr>
          <w:rFonts w:ascii="Sylfaen" w:hAnsi="Sylfaen" w:cs="Sylfaen"/>
          <w:lang w:val="ka-GE"/>
        </w:rPr>
        <w:t>სასწრაფოს</w:t>
      </w:r>
      <w:r w:rsidRPr="008D772E">
        <w:rPr>
          <w:rFonts w:ascii="Sylfaen" w:hAnsi="Sylfaen"/>
          <w:lang w:val="ka-GE"/>
        </w:rPr>
        <w:t xml:space="preserve"> </w:t>
      </w:r>
      <w:r w:rsidRPr="008D772E">
        <w:rPr>
          <w:rFonts w:ascii="Sylfaen" w:hAnsi="Sylfaen" w:cs="Sylfaen"/>
          <w:lang w:val="ka-GE"/>
        </w:rPr>
        <w:t>მომსახურების</w:t>
      </w:r>
      <w:r w:rsidRPr="008D772E">
        <w:rPr>
          <w:rFonts w:ascii="Sylfaen" w:hAnsi="Sylfaen"/>
          <w:lang w:val="ka-GE"/>
        </w:rPr>
        <w:t xml:space="preserve"> </w:t>
      </w:r>
      <w:r w:rsidRPr="008D772E">
        <w:rPr>
          <w:rFonts w:ascii="Sylfaen" w:hAnsi="Sylfaen" w:cs="Sylfaen"/>
          <w:lang w:val="ka-GE"/>
        </w:rPr>
        <w:t>გაუმჯობესებისთვის</w:t>
      </w:r>
      <w:r w:rsidRPr="008D772E">
        <w:rPr>
          <w:rFonts w:ascii="Sylfaen" w:hAnsi="Sylfaen"/>
          <w:lang w:val="ka-GE"/>
        </w:rPr>
        <w:t xml:space="preserve"> </w:t>
      </w:r>
      <w:r w:rsidRPr="008D772E">
        <w:rPr>
          <w:rFonts w:ascii="Sylfaen" w:hAnsi="Sylfaen" w:cs="Sylfaen"/>
          <w:lang w:val="ka-GE"/>
        </w:rPr>
        <w:t>მნიშვნელოვან</w:t>
      </w:r>
      <w:r w:rsidRPr="008D772E">
        <w:rPr>
          <w:rFonts w:ascii="Sylfaen" w:hAnsi="Sylfaen"/>
          <w:lang w:val="ka-GE"/>
        </w:rPr>
        <w:t xml:space="preserve"> </w:t>
      </w:r>
      <w:r w:rsidRPr="008D772E">
        <w:rPr>
          <w:rFonts w:ascii="Sylfaen" w:hAnsi="Sylfaen" w:cs="Sylfaen"/>
          <w:lang w:val="ka-GE"/>
        </w:rPr>
        <w:t>მონაცემს</w:t>
      </w:r>
      <w:r w:rsidRPr="008D772E">
        <w:rPr>
          <w:rFonts w:ascii="Sylfaen" w:hAnsi="Sylfaen"/>
          <w:lang w:val="ka-GE"/>
        </w:rPr>
        <w:t xml:space="preserve"> </w:t>
      </w:r>
      <w:r w:rsidRPr="008D772E">
        <w:rPr>
          <w:rFonts w:ascii="Sylfaen" w:hAnsi="Sylfaen" w:cs="Sylfaen"/>
          <w:lang w:val="ka-GE"/>
        </w:rPr>
        <w:t>წარმოადგენს</w:t>
      </w:r>
      <w:r w:rsidRPr="008D772E">
        <w:rPr>
          <w:rFonts w:ascii="Sylfaen" w:hAnsi="Sylfaen"/>
          <w:lang w:val="ka-GE"/>
        </w:rPr>
        <w:t xml:space="preserve">, აუდიტის პერიოდში </w:t>
      </w:r>
      <w:r w:rsidRPr="008D772E">
        <w:rPr>
          <w:rFonts w:ascii="Sylfaen" w:hAnsi="Sylfaen" w:cs="Sylfaen"/>
          <w:lang w:val="ka-GE"/>
        </w:rPr>
        <w:t>არ</w:t>
      </w:r>
      <w:r w:rsidRPr="008D772E">
        <w:rPr>
          <w:rFonts w:ascii="Sylfaen" w:hAnsi="Sylfaen"/>
          <w:lang w:val="ka-GE"/>
        </w:rPr>
        <w:t xml:space="preserve"> </w:t>
      </w:r>
      <w:r w:rsidRPr="008D772E">
        <w:rPr>
          <w:rFonts w:ascii="Sylfaen" w:hAnsi="Sylfaen" w:cs="Sylfaen"/>
          <w:lang w:val="ka-GE"/>
        </w:rPr>
        <w:t>ხორციელდება</w:t>
      </w:r>
      <w:r w:rsidRPr="008D772E">
        <w:rPr>
          <w:rFonts w:ascii="Sylfaen" w:hAnsi="Sylfaen"/>
          <w:lang w:val="ka-GE"/>
        </w:rPr>
        <w:t xml:space="preserve"> </w:t>
      </w:r>
      <w:r w:rsidR="00E411B3">
        <w:rPr>
          <w:rFonts w:ascii="Sylfaen" w:hAnsi="Sylfaen"/>
          <w:lang w:val="ka-GE"/>
        </w:rPr>
        <w:t xml:space="preserve"> </w:t>
      </w:r>
      <w:r w:rsidRPr="008D772E">
        <w:rPr>
          <w:rFonts w:ascii="Sylfaen" w:hAnsi="Sylfaen" w:cs="Sylfaen"/>
          <w:lang w:val="ka-GE"/>
        </w:rPr>
        <w:t>სასწრაფო</w:t>
      </w:r>
      <w:r w:rsidRPr="008D772E">
        <w:rPr>
          <w:rFonts w:ascii="Sylfaen" w:hAnsi="Sylfaen"/>
          <w:lang w:val="ka-GE"/>
        </w:rPr>
        <w:t xml:space="preserve"> </w:t>
      </w:r>
      <w:r w:rsidRPr="008D772E">
        <w:rPr>
          <w:rFonts w:ascii="Sylfaen" w:hAnsi="Sylfaen" w:cs="Sylfaen"/>
          <w:lang w:val="ka-GE"/>
        </w:rPr>
        <w:t>მომსახურების</w:t>
      </w:r>
      <w:r w:rsidRPr="008D772E">
        <w:rPr>
          <w:rFonts w:ascii="Sylfaen" w:hAnsi="Sylfaen"/>
          <w:lang w:val="ka-GE"/>
        </w:rPr>
        <w:t xml:space="preserve"> </w:t>
      </w:r>
      <w:r w:rsidRPr="008D772E">
        <w:rPr>
          <w:rFonts w:ascii="Sylfaen" w:hAnsi="Sylfaen" w:cs="Sylfaen"/>
          <w:lang w:val="ka-GE"/>
        </w:rPr>
        <w:t>სისტემაში</w:t>
      </w:r>
      <w:r w:rsidRPr="008D772E">
        <w:rPr>
          <w:rFonts w:ascii="Sylfaen" w:hAnsi="Sylfaen"/>
          <w:lang w:val="ka-GE"/>
        </w:rPr>
        <w:t xml:space="preserve"> </w:t>
      </w:r>
      <w:r w:rsidRPr="008D772E">
        <w:rPr>
          <w:rFonts w:ascii="Sylfaen" w:hAnsi="Sylfaen" w:cs="Sylfaen"/>
          <w:lang w:val="ka-GE"/>
        </w:rPr>
        <w:t>ჩართული</w:t>
      </w:r>
      <w:r w:rsidRPr="008D772E">
        <w:rPr>
          <w:rFonts w:ascii="Sylfaen" w:hAnsi="Sylfaen"/>
          <w:lang w:val="ka-GE"/>
        </w:rPr>
        <w:t xml:space="preserve"> </w:t>
      </w:r>
      <w:r w:rsidRPr="008D772E">
        <w:rPr>
          <w:rFonts w:ascii="Sylfaen" w:hAnsi="Sylfaen" w:cs="Sylfaen"/>
          <w:lang w:val="ka-GE"/>
        </w:rPr>
        <w:t>არც ერთი</w:t>
      </w:r>
      <w:r w:rsidRPr="008D772E">
        <w:rPr>
          <w:rFonts w:ascii="Sylfaen" w:hAnsi="Sylfaen"/>
          <w:lang w:val="ka-GE"/>
        </w:rPr>
        <w:t xml:space="preserve"> </w:t>
      </w:r>
      <w:r w:rsidRPr="008D772E">
        <w:rPr>
          <w:rFonts w:ascii="Sylfaen" w:hAnsi="Sylfaen" w:cs="Sylfaen"/>
          <w:lang w:val="ka-GE"/>
        </w:rPr>
        <w:t>სუბიექტის</w:t>
      </w:r>
      <w:r w:rsidRPr="008D772E">
        <w:rPr>
          <w:rFonts w:ascii="Sylfaen" w:hAnsi="Sylfaen"/>
          <w:lang w:val="ka-GE"/>
        </w:rPr>
        <w:t xml:space="preserve"> </w:t>
      </w:r>
      <w:r w:rsidRPr="008D772E">
        <w:rPr>
          <w:rFonts w:ascii="Sylfaen" w:hAnsi="Sylfaen" w:cs="Sylfaen"/>
          <w:lang w:val="ka-GE"/>
        </w:rPr>
        <w:t>მიერ</w:t>
      </w:r>
      <w:r w:rsidRPr="008D772E">
        <w:rPr>
          <w:rFonts w:ascii="Sylfaen" w:hAnsi="Sylfaen"/>
          <w:lang w:val="ka-GE"/>
        </w:rPr>
        <w:t xml:space="preserve">. </w:t>
      </w:r>
    </w:p>
    <w:p w:rsidR="008D772E" w:rsidRPr="008D772E" w:rsidRDefault="008D772E" w:rsidP="008D772E">
      <w:pPr>
        <w:spacing w:before="120"/>
        <w:jc w:val="both"/>
        <w:rPr>
          <w:rFonts w:ascii="Sylfaen" w:hAnsi="Sylfaen"/>
          <w:lang w:val="en-US"/>
        </w:rPr>
      </w:pPr>
      <w:r w:rsidRPr="008D772E">
        <w:rPr>
          <w:rFonts w:ascii="Sylfaen" w:hAnsi="Sylfaen" w:cs="Sylfaen"/>
          <w:lang w:val="ka-GE"/>
        </w:rPr>
        <w:t>სსიპ</w:t>
      </w:r>
      <w:r w:rsidRPr="008D772E">
        <w:rPr>
          <w:rFonts w:ascii="Sylfaen" w:hAnsi="Sylfaen"/>
          <w:lang w:val="ka-GE"/>
        </w:rPr>
        <w:t xml:space="preserve"> „112“-</w:t>
      </w:r>
      <w:r w:rsidRPr="008D772E">
        <w:rPr>
          <w:rFonts w:ascii="Sylfaen" w:hAnsi="Sylfaen" w:cs="Sylfaen"/>
          <w:lang w:val="ka-GE"/>
        </w:rPr>
        <w:t>თან</w:t>
      </w:r>
      <w:r w:rsidRPr="008D772E">
        <w:rPr>
          <w:rFonts w:ascii="Sylfaen" w:hAnsi="Sylfaen"/>
          <w:lang w:val="ka-GE"/>
        </w:rPr>
        <w:t xml:space="preserve"> </w:t>
      </w:r>
      <w:r w:rsidRPr="008D772E">
        <w:rPr>
          <w:rFonts w:ascii="Sylfaen" w:hAnsi="Sylfaen" w:cs="Sylfaen"/>
          <w:lang w:val="ka-GE"/>
        </w:rPr>
        <w:t>და</w:t>
      </w:r>
      <w:r w:rsidRPr="008D772E">
        <w:rPr>
          <w:rFonts w:ascii="Sylfaen" w:hAnsi="Sylfaen"/>
          <w:lang w:val="ka-GE"/>
        </w:rPr>
        <w:t xml:space="preserve"> </w:t>
      </w:r>
      <w:r w:rsidRPr="008D772E">
        <w:rPr>
          <w:rFonts w:ascii="Sylfaen" w:hAnsi="Sylfaen" w:cs="Sylfaen"/>
          <w:lang w:val="ka-GE"/>
        </w:rPr>
        <w:t>შპს</w:t>
      </w:r>
      <w:r w:rsidRPr="008D772E">
        <w:rPr>
          <w:rFonts w:ascii="Sylfaen" w:hAnsi="Sylfaen"/>
          <w:lang w:val="ka-GE"/>
        </w:rPr>
        <w:t xml:space="preserve"> „</w:t>
      </w:r>
      <w:r w:rsidRPr="008D772E">
        <w:rPr>
          <w:rFonts w:ascii="Sylfaen" w:hAnsi="Sylfaen" w:cs="Sylfaen"/>
          <w:lang w:val="ka-GE"/>
        </w:rPr>
        <w:t>სასწრაფო</w:t>
      </w:r>
      <w:r w:rsidRPr="008D772E">
        <w:rPr>
          <w:rFonts w:ascii="Sylfaen" w:hAnsi="Sylfaen"/>
          <w:lang w:val="ka-GE"/>
        </w:rPr>
        <w:t xml:space="preserve"> </w:t>
      </w:r>
      <w:r w:rsidRPr="008D772E">
        <w:rPr>
          <w:rFonts w:ascii="Sylfaen" w:hAnsi="Sylfaen" w:cs="Sylfaen"/>
          <w:lang w:val="ka-GE"/>
        </w:rPr>
        <w:t>სამედიცინო</w:t>
      </w:r>
      <w:r w:rsidRPr="008D772E">
        <w:rPr>
          <w:rFonts w:ascii="Sylfaen" w:hAnsi="Sylfaen"/>
          <w:lang w:val="ka-GE"/>
        </w:rPr>
        <w:t xml:space="preserve"> </w:t>
      </w:r>
      <w:r w:rsidRPr="008D772E">
        <w:rPr>
          <w:rFonts w:ascii="Sylfaen" w:hAnsi="Sylfaen" w:cs="Sylfaen"/>
          <w:lang w:val="ka-GE"/>
        </w:rPr>
        <w:t>დახმარების</w:t>
      </w:r>
      <w:r w:rsidRPr="008D772E">
        <w:rPr>
          <w:rFonts w:ascii="Sylfaen" w:hAnsi="Sylfaen"/>
          <w:lang w:val="ka-GE"/>
        </w:rPr>
        <w:t xml:space="preserve"> </w:t>
      </w:r>
      <w:r w:rsidRPr="008D772E">
        <w:rPr>
          <w:rFonts w:ascii="Sylfaen" w:hAnsi="Sylfaen" w:cs="Sylfaen"/>
          <w:lang w:val="ka-GE"/>
        </w:rPr>
        <w:t>ცენტრთან</w:t>
      </w:r>
      <w:r w:rsidRPr="008D772E">
        <w:rPr>
          <w:rFonts w:ascii="Sylfaen" w:hAnsi="Sylfaen"/>
          <w:lang w:val="ka-GE"/>
        </w:rPr>
        <w:t xml:space="preserve">“ </w:t>
      </w:r>
      <w:r w:rsidRPr="008D772E">
        <w:rPr>
          <w:rFonts w:ascii="Sylfaen" w:hAnsi="Sylfaen" w:cs="Sylfaen"/>
          <w:lang w:val="ka-GE"/>
        </w:rPr>
        <w:t>ინტერვიუების</w:t>
      </w:r>
      <w:r w:rsidRPr="008D772E">
        <w:rPr>
          <w:rFonts w:ascii="Sylfaen" w:hAnsi="Sylfaen"/>
          <w:lang w:val="ka-GE"/>
        </w:rPr>
        <w:t xml:space="preserve"> </w:t>
      </w:r>
      <w:r w:rsidRPr="008D772E">
        <w:rPr>
          <w:rFonts w:ascii="Sylfaen" w:hAnsi="Sylfaen" w:cs="Sylfaen"/>
          <w:lang w:val="ka-GE"/>
        </w:rPr>
        <w:t>შედეგად</w:t>
      </w:r>
      <w:r w:rsidRPr="008D772E">
        <w:rPr>
          <w:rFonts w:ascii="Sylfaen" w:hAnsi="Sylfaen"/>
          <w:lang w:val="ka-GE"/>
        </w:rPr>
        <w:t xml:space="preserve"> </w:t>
      </w:r>
      <w:r w:rsidRPr="008D772E">
        <w:rPr>
          <w:rFonts w:ascii="Sylfaen" w:hAnsi="Sylfaen" w:cs="Sylfaen"/>
          <w:lang w:val="ka-GE"/>
        </w:rPr>
        <w:t>გამოვლინდა,</w:t>
      </w:r>
      <w:r w:rsidRPr="008D772E">
        <w:rPr>
          <w:rFonts w:ascii="Sylfaen" w:hAnsi="Sylfaen"/>
          <w:lang w:val="ka-GE"/>
        </w:rPr>
        <w:t xml:space="preserve"> </w:t>
      </w:r>
      <w:r w:rsidRPr="008D772E">
        <w:rPr>
          <w:rFonts w:ascii="Sylfaen" w:hAnsi="Sylfaen" w:cs="Sylfaen"/>
          <w:lang w:val="ka-GE"/>
        </w:rPr>
        <w:t>რომ</w:t>
      </w:r>
      <w:r w:rsidRPr="008D772E">
        <w:rPr>
          <w:rFonts w:ascii="Sylfaen" w:hAnsi="Sylfaen"/>
          <w:lang w:val="ka-GE"/>
        </w:rPr>
        <w:t xml:space="preserve"> </w:t>
      </w:r>
      <w:r w:rsidRPr="008D772E">
        <w:rPr>
          <w:rFonts w:ascii="Sylfaen" w:hAnsi="Sylfaen" w:cs="Sylfaen"/>
          <w:lang w:val="ka-GE"/>
        </w:rPr>
        <w:t>თბილისში</w:t>
      </w:r>
      <w:r w:rsidRPr="008D772E">
        <w:rPr>
          <w:rFonts w:ascii="Sylfaen" w:hAnsi="Sylfaen"/>
          <w:lang w:val="ka-GE"/>
        </w:rPr>
        <w:t xml:space="preserve"> </w:t>
      </w:r>
      <w:r w:rsidRPr="008D772E">
        <w:rPr>
          <w:rFonts w:ascii="Sylfaen" w:hAnsi="Sylfaen" w:cs="Sylfaen"/>
          <w:lang w:val="ka-GE"/>
        </w:rPr>
        <w:t>სასწრაფოს</w:t>
      </w:r>
      <w:r w:rsidRPr="008D772E">
        <w:rPr>
          <w:rFonts w:ascii="Sylfaen" w:hAnsi="Sylfaen"/>
          <w:lang w:val="ka-GE"/>
        </w:rPr>
        <w:t xml:space="preserve"> </w:t>
      </w:r>
      <w:r w:rsidRPr="008D772E">
        <w:rPr>
          <w:rFonts w:ascii="Sylfaen" w:hAnsi="Sylfaen" w:cs="Sylfaen"/>
          <w:lang w:val="ka-GE"/>
        </w:rPr>
        <w:t>გამოძახებათა</w:t>
      </w:r>
      <w:r w:rsidRPr="008D772E">
        <w:rPr>
          <w:rFonts w:ascii="Sylfaen" w:hAnsi="Sylfaen"/>
          <w:lang w:val="ka-GE"/>
        </w:rPr>
        <w:t xml:space="preserve"> </w:t>
      </w:r>
      <w:r w:rsidRPr="008D772E">
        <w:rPr>
          <w:rFonts w:ascii="Sylfaen" w:hAnsi="Sylfaen" w:cs="Sylfaen"/>
          <w:lang w:val="ka-GE"/>
        </w:rPr>
        <w:t>სიმრავლის</w:t>
      </w:r>
      <w:r w:rsidRPr="008D772E">
        <w:rPr>
          <w:rFonts w:ascii="Sylfaen" w:hAnsi="Sylfaen"/>
          <w:lang w:val="ka-GE"/>
        </w:rPr>
        <w:t xml:space="preserve">  </w:t>
      </w:r>
      <w:r w:rsidRPr="008D772E">
        <w:rPr>
          <w:rFonts w:ascii="Sylfaen" w:hAnsi="Sylfaen" w:cs="Sylfaen"/>
          <w:lang w:val="ka-GE"/>
        </w:rPr>
        <w:t>გამო</w:t>
      </w:r>
      <w:r w:rsidRPr="008D772E">
        <w:rPr>
          <w:rFonts w:ascii="Sylfaen" w:hAnsi="Sylfaen"/>
          <w:lang w:val="ka-GE"/>
        </w:rPr>
        <w:t xml:space="preserve"> </w:t>
      </w:r>
      <w:r w:rsidRPr="008D772E">
        <w:rPr>
          <w:rFonts w:ascii="Sylfaen" w:hAnsi="Sylfaen" w:cs="Sylfaen"/>
          <w:lang w:val="ka-GE"/>
        </w:rPr>
        <w:t>შეინიშნება</w:t>
      </w:r>
      <w:r w:rsidRPr="008D772E">
        <w:rPr>
          <w:rFonts w:ascii="Sylfaen" w:hAnsi="Sylfaen"/>
          <w:lang w:val="ka-GE"/>
        </w:rPr>
        <w:t xml:space="preserve"> </w:t>
      </w:r>
      <w:r w:rsidRPr="008D772E">
        <w:rPr>
          <w:rFonts w:ascii="Sylfaen" w:hAnsi="Sylfaen" w:cs="Sylfaen"/>
          <w:lang w:val="ka-GE"/>
        </w:rPr>
        <w:t>არატერიტორიული</w:t>
      </w:r>
      <w:r w:rsidRPr="008D772E">
        <w:rPr>
          <w:rFonts w:ascii="Sylfaen" w:hAnsi="Sylfaen"/>
          <w:lang w:val="ka-GE"/>
        </w:rPr>
        <w:t xml:space="preserve"> </w:t>
      </w:r>
      <w:r w:rsidRPr="008D772E">
        <w:rPr>
          <w:rFonts w:ascii="Sylfaen" w:hAnsi="Sylfaen" w:cs="Sylfaen"/>
          <w:lang w:val="ka-GE"/>
        </w:rPr>
        <w:t>გასვლების</w:t>
      </w:r>
      <w:r w:rsidRPr="008D772E">
        <w:rPr>
          <w:rFonts w:ascii="Sylfaen" w:hAnsi="Sylfaen"/>
          <w:lang w:val="ka-GE"/>
        </w:rPr>
        <w:t xml:space="preserve"> </w:t>
      </w:r>
      <w:r w:rsidRPr="00195463">
        <w:rPr>
          <w:rFonts w:ascii="Sylfaen" w:hAnsi="Sylfaen" w:cs="Sylfaen"/>
          <w:lang w:val="ka-GE"/>
        </w:rPr>
        <w:t>მაღალი</w:t>
      </w:r>
      <w:r w:rsidRPr="00195463">
        <w:rPr>
          <w:rFonts w:ascii="Sylfaen" w:hAnsi="Sylfaen"/>
          <w:lang w:val="ka-GE"/>
        </w:rPr>
        <w:t xml:space="preserve"> </w:t>
      </w:r>
      <w:r w:rsidRPr="00195463">
        <w:rPr>
          <w:rFonts w:ascii="Sylfaen" w:hAnsi="Sylfaen" w:cs="Sylfaen"/>
          <w:lang w:val="ka-GE"/>
        </w:rPr>
        <w:t>რიცხ</w:t>
      </w:r>
      <w:r w:rsidR="001D7774" w:rsidRPr="00642FE0">
        <w:rPr>
          <w:rFonts w:ascii="Sylfaen" w:hAnsi="Sylfaen" w:cs="Sylfaen"/>
          <w:lang w:val="ka-GE"/>
        </w:rPr>
        <w:t>ო</w:t>
      </w:r>
      <w:r w:rsidRPr="00195463">
        <w:rPr>
          <w:rFonts w:ascii="Sylfaen" w:hAnsi="Sylfaen" w:cs="Sylfaen"/>
          <w:lang w:val="ka-GE"/>
        </w:rPr>
        <w:t>ვ</w:t>
      </w:r>
      <w:r w:rsidR="001D7774" w:rsidRPr="00642FE0">
        <w:rPr>
          <w:rFonts w:ascii="Sylfaen" w:hAnsi="Sylfaen" w:cs="Sylfaen"/>
          <w:lang w:val="ka-GE"/>
        </w:rPr>
        <w:t>ნობა</w:t>
      </w:r>
      <w:r w:rsidRPr="00195463">
        <w:rPr>
          <w:rFonts w:ascii="Sylfaen" w:hAnsi="Sylfaen"/>
          <w:lang w:val="ka-GE"/>
        </w:rPr>
        <w:t>.</w:t>
      </w:r>
    </w:p>
    <w:p w:rsidR="008D772E" w:rsidRPr="008D772E" w:rsidRDefault="008D772E" w:rsidP="008D772E">
      <w:pPr>
        <w:spacing w:before="120"/>
        <w:jc w:val="both"/>
        <w:rPr>
          <w:rFonts w:ascii="Sylfaen" w:hAnsi="Sylfaen"/>
          <w:lang w:val="ka-GE"/>
        </w:rPr>
      </w:pPr>
      <w:r w:rsidRPr="008D772E">
        <w:rPr>
          <w:rFonts w:ascii="Sylfaen" w:hAnsi="Sylfaen"/>
          <w:lang w:val="ka-GE"/>
        </w:rPr>
        <w:t>აუდიტის მიმდინარეობის პერიოდში სსიპ „112“-მა დაიწყო სტატისტიკის პროგრამის დანერგვა, რომელიც არატერიტორიული გასვლების რაოდენობრივი მონაცემებ</w:t>
      </w:r>
      <w:r w:rsidR="00E411B3">
        <w:rPr>
          <w:rFonts w:ascii="Sylfaen" w:hAnsi="Sylfaen"/>
          <w:lang w:val="ka-GE"/>
        </w:rPr>
        <w:t>ი</w:t>
      </w:r>
      <w:r w:rsidRPr="008D772E">
        <w:rPr>
          <w:rFonts w:ascii="Sylfaen" w:hAnsi="Sylfaen"/>
          <w:lang w:val="ka-GE"/>
        </w:rPr>
        <w:t xml:space="preserve">ს ავტომატურად აღრიცხვის საშუალებას მისცემს სისტემას. </w:t>
      </w:r>
    </w:p>
    <w:p w:rsidR="008D772E" w:rsidRPr="008D772E" w:rsidRDefault="008D772E" w:rsidP="008D772E">
      <w:pPr>
        <w:spacing w:before="120"/>
        <w:jc w:val="both"/>
        <w:rPr>
          <w:rFonts w:ascii="Sylfaen" w:hAnsi="Sylfaen"/>
          <w:b/>
          <w:lang w:val="en-US"/>
        </w:rPr>
      </w:pPr>
      <w:r w:rsidRPr="008D772E">
        <w:rPr>
          <w:rFonts w:ascii="Sylfaen" w:hAnsi="Sylfaen"/>
          <w:b/>
          <w:lang w:val="ka-GE"/>
        </w:rPr>
        <w:t xml:space="preserve">დასკვნა: </w:t>
      </w:r>
    </w:p>
    <w:p w:rsidR="008D772E" w:rsidRDefault="008D772E" w:rsidP="008D772E">
      <w:pPr>
        <w:spacing w:before="120"/>
        <w:jc w:val="both"/>
        <w:rPr>
          <w:rFonts w:ascii="Sylfaen" w:hAnsi="Sylfaen"/>
          <w:lang w:val="ka-GE"/>
        </w:rPr>
      </w:pPr>
      <w:r w:rsidRPr="008D772E">
        <w:rPr>
          <w:rFonts w:ascii="Sylfaen" w:hAnsi="Sylfaen"/>
          <w:lang w:val="ka-GE"/>
        </w:rPr>
        <w:t>არატერიტორიული გასვლები გავლენას ახდენს დროულ რეაგირებაზე, შესაბამისად</w:t>
      </w:r>
      <w:r w:rsidR="007257F1">
        <w:rPr>
          <w:rFonts w:ascii="Sylfaen" w:hAnsi="Sylfaen"/>
          <w:lang w:val="ka-GE"/>
        </w:rPr>
        <w:t>,</w:t>
      </w:r>
      <w:r w:rsidRPr="008D772E">
        <w:rPr>
          <w:rFonts w:ascii="Sylfaen" w:hAnsi="Sylfaen"/>
          <w:lang w:val="ka-GE"/>
        </w:rPr>
        <w:t xml:space="preserve"> მნიშვნელოვანია ასეთი ტიპის გამოძახებების აღრიცხვა, ანალიზი. აღნიშნულ მონაცემებზე დაყრდნობით, პროგრამის განმახორციელებლების მიერ შესაძლებელი გახდება ბრიგადების ოპტიმალური გადანაწილების პირობებში დროული რეაგირების დამაბრკოლებელი გარემოებების აღმოფხვრა.</w:t>
      </w:r>
    </w:p>
    <w:p w:rsidR="007B57D6" w:rsidRPr="008D772E" w:rsidRDefault="007B57D6" w:rsidP="008D772E">
      <w:pPr>
        <w:spacing w:before="120"/>
        <w:jc w:val="both"/>
        <w:rPr>
          <w:rFonts w:ascii="Sylfaen" w:hAnsi="Sylfaen"/>
          <w:lang w:val="ka-GE"/>
        </w:rPr>
      </w:pPr>
      <w:r>
        <w:rPr>
          <w:rFonts w:ascii="Sylfaen" w:hAnsi="Sylfaen"/>
          <w:noProof/>
          <w:lang w:val="en-US"/>
        </w:rPr>
        <w:lastRenderedPageBreak/>
        <mc:AlternateContent>
          <mc:Choice Requires="wps">
            <w:drawing>
              <wp:anchor distT="0" distB="0" distL="114300" distR="114300" simplePos="0" relativeHeight="251659264" behindDoc="0" locked="0" layoutInCell="1" allowOverlap="1" wp14:anchorId="3D25FB4A" wp14:editId="75261035">
                <wp:simplePos x="0" y="0"/>
                <wp:positionH relativeFrom="column">
                  <wp:posOffset>0</wp:posOffset>
                </wp:positionH>
                <wp:positionV relativeFrom="paragraph">
                  <wp:posOffset>365760</wp:posOffset>
                </wp:positionV>
                <wp:extent cx="5791200" cy="1339850"/>
                <wp:effectExtent l="57150" t="38100" r="76200" b="88900"/>
                <wp:wrapTopAndBottom/>
                <wp:docPr id="15" name="Rounded Rectangle 15"/>
                <wp:cNvGraphicFramePr/>
                <a:graphic xmlns:a="http://schemas.openxmlformats.org/drawingml/2006/main">
                  <a:graphicData uri="http://schemas.microsoft.com/office/word/2010/wordprocessingShape">
                    <wps:wsp>
                      <wps:cNvSpPr/>
                      <wps:spPr>
                        <a:xfrm>
                          <a:off x="0" y="0"/>
                          <a:ext cx="5791200" cy="1339850"/>
                        </a:xfrm>
                        <a:prstGeom prst="roundRect">
                          <a:avLst>
                            <a:gd name="adj" fmla="val 9220"/>
                          </a:avLst>
                        </a:prstGeom>
                      </wps:spPr>
                      <wps:style>
                        <a:lnRef idx="1">
                          <a:schemeClr val="accent5"/>
                        </a:lnRef>
                        <a:fillRef idx="2">
                          <a:schemeClr val="accent5"/>
                        </a:fillRef>
                        <a:effectRef idx="1">
                          <a:schemeClr val="accent5"/>
                        </a:effectRef>
                        <a:fontRef idx="minor">
                          <a:schemeClr val="dk1"/>
                        </a:fontRef>
                      </wps:style>
                      <wps:txbx>
                        <w:txbxContent>
                          <w:p w:rsidR="007B57D6" w:rsidRPr="008D772E" w:rsidRDefault="007B57D6" w:rsidP="007B57D6">
                            <w:pPr>
                              <w:spacing w:before="120"/>
                              <w:jc w:val="both"/>
                              <w:rPr>
                                <w:rFonts w:ascii="Sylfaen" w:hAnsi="Sylfaen"/>
                                <w:b/>
                                <w:lang w:val="ka-GE"/>
                              </w:rPr>
                            </w:pPr>
                            <w:r w:rsidRPr="008D772E">
                              <w:rPr>
                                <w:rFonts w:ascii="Sylfaen" w:hAnsi="Sylfaen"/>
                                <w:b/>
                                <w:lang w:val="ka-GE"/>
                              </w:rPr>
                              <w:t xml:space="preserve">რეკომენდაცია: </w:t>
                            </w:r>
                          </w:p>
                          <w:p w:rsidR="007B57D6" w:rsidRPr="008D772E" w:rsidRDefault="007B57D6" w:rsidP="007B57D6">
                            <w:pPr>
                              <w:spacing w:before="120"/>
                              <w:jc w:val="both"/>
                              <w:rPr>
                                <w:rFonts w:ascii="Sylfaen" w:hAnsi="Sylfaen"/>
                                <w:lang w:val="ka-GE"/>
                              </w:rPr>
                            </w:pPr>
                            <w:r w:rsidRPr="008D772E">
                              <w:rPr>
                                <w:rFonts w:ascii="Sylfaen" w:hAnsi="Sylfaen"/>
                                <w:lang w:val="ka-GE"/>
                              </w:rPr>
                              <w:t>მნიშვნელოვანია სსიპ „112“-ში დაინერგოს შესაბამისი სტატისტიკის პროგრამა, რომელიც ასევე უზრუნველყოფს არატერიტორიული გასვლების რაოდენობრივ</w:t>
                            </w:r>
                            <w:r>
                              <w:rPr>
                                <w:rFonts w:ascii="Sylfaen" w:hAnsi="Sylfaen"/>
                                <w:lang w:val="ka-GE"/>
                              </w:rPr>
                              <w:t>ი</w:t>
                            </w:r>
                            <w:r w:rsidRPr="008D772E">
                              <w:rPr>
                                <w:rFonts w:ascii="Sylfaen" w:hAnsi="Sylfaen"/>
                                <w:lang w:val="ka-GE"/>
                              </w:rPr>
                              <w:t xml:space="preserve"> მონაცემების აღრიცხვას. </w:t>
                            </w:r>
                          </w:p>
                          <w:p w:rsidR="007B57D6" w:rsidRDefault="007B57D6" w:rsidP="007B57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3D25FB4A" id="Rounded Rectangle 15" o:spid="_x0000_s1029" style="position:absolute;left:0;text-align:left;margin-left:0;margin-top:28.8pt;width:456pt;height:10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0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" fillcolor="#a5d5e2 [1624]" strokecolor="#40a7c2 [3048]">
                <v:fill color2="#e4f2f6 [504]" rotate="t" angle="180" colors="0 #9eeaff;22938f #bbefff;1 #e4f9ff" focus="100%" type="gradient"/>
                <v:shadow on="t" color="black" opacity="24903f" origin=",.5" offset="0,.55556mm"/>
                <v:textbox>
                  <w:txbxContent>
                    <w:p w:rsidR="007B57D6" w:rsidRPr="008D772E" w:rsidRDefault="007B57D6" w:rsidP="007B57D6">
                      <w:pPr>
                        <w:spacing w:before="120"/>
                        <w:jc w:val="both"/>
                        <w:rPr>
                          <w:rFonts w:ascii="Sylfaen" w:hAnsi="Sylfaen"/>
                          <w:b/>
                          <w:lang w:val="ka-GE"/>
                        </w:rPr>
                      </w:pPr>
                      <w:r w:rsidRPr="008D772E">
                        <w:rPr>
                          <w:rFonts w:ascii="Sylfaen" w:hAnsi="Sylfaen"/>
                          <w:b/>
                          <w:lang w:val="ka-GE"/>
                        </w:rPr>
                        <w:t xml:space="preserve">რეკომენდაცია: </w:t>
                      </w:r>
                    </w:p>
                    <w:p w:rsidR="007B57D6" w:rsidRPr="008D772E" w:rsidRDefault="007B57D6" w:rsidP="007B57D6">
                      <w:pPr>
                        <w:spacing w:before="120"/>
                        <w:jc w:val="both"/>
                        <w:rPr>
                          <w:rFonts w:ascii="Sylfaen" w:hAnsi="Sylfaen"/>
                          <w:lang w:val="ka-GE"/>
                        </w:rPr>
                      </w:pPr>
                      <w:r w:rsidRPr="008D772E">
                        <w:rPr>
                          <w:rFonts w:ascii="Sylfaen" w:hAnsi="Sylfaen"/>
                          <w:lang w:val="ka-GE"/>
                        </w:rPr>
                        <w:t xml:space="preserve">მნიშვნელოვანია სსიპ „112“-ში დაინერგოს შესაბამისი სტატისტიკის პროგრამა, რომელიც ასევე უზრუნველყოფს </w:t>
                      </w:r>
                      <w:proofErr w:type="spellStart"/>
                      <w:r w:rsidRPr="008D772E">
                        <w:rPr>
                          <w:rFonts w:ascii="Sylfaen" w:hAnsi="Sylfaen"/>
                          <w:lang w:val="ka-GE"/>
                        </w:rPr>
                        <w:t>არატერიტორიული</w:t>
                      </w:r>
                      <w:proofErr w:type="spellEnd"/>
                      <w:r w:rsidRPr="008D772E">
                        <w:rPr>
                          <w:rFonts w:ascii="Sylfaen" w:hAnsi="Sylfaen"/>
                          <w:lang w:val="ka-GE"/>
                        </w:rPr>
                        <w:t xml:space="preserve"> გასვლების რაოდენობრივ</w:t>
                      </w:r>
                      <w:r>
                        <w:rPr>
                          <w:rFonts w:ascii="Sylfaen" w:hAnsi="Sylfaen"/>
                          <w:lang w:val="ka-GE"/>
                        </w:rPr>
                        <w:t>ი</w:t>
                      </w:r>
                      <w:r w:rsidRPr="008D772E">
                        <w:rPr>
                          <w:rFonts w:ascii="Sylfaen" w:hAnsi="Sylfaen"/>
                          <w:lang w:val="ka-GE"/>
                        </w:rPr>
                        <w:t xml:space="preserve"> მონაცემების აღრიცხვას. </w:t>
                      </w:r>
                    </w:p>
                    <w:p w:rsidR="007B57D6" w:rsidRDefault="007B57D6" w:rsidP="007B57D6">
                      <w:pPr>
                        <w:jc w:val="center"/>
                      </w:pPr>
                    </w:p>
                  </w:txbxContent>
                </v:textbox>
                <w10:wrap type="topAndBottom"/>
              </v:roundrect>
            </w:pict>
          </mc:Fallback>
        </mc:AlternateContent>
      </w:r>
    </w:p>
    <w:p w:rsidR="008D772E" w:rsidRPr="008D772E" w:rsidRDefault="00FC7B11" w:rsidP="008D772E">
      <w:pPr>
        <w:spacing w:before="120"/>
        <w:jc w:val="both"/>
        <w:rPr>
          <w:rFonts w:ascii="Sylfaen" w:hAnsi="Sylfaen"/>
          <w:b/>
          <w:lang w:val="ka-GE"/>
        </w:rPr>
      </w:pPr>
      <w:r w:rsidRPr="008D772E">
        <w:rPr>
          <w:rFonts w:ascii="Sylfaen" w:hAnsi="Sylfaen"/>
          <w:b/>
          <w:lang w:val="ka-GE"/>
        </w:rPr>
        <w:t>სატრანსპორტო</w:t>
      </w:r>
      <w:r w:rsidR="008D772E" w:rsidRPr="008D772E">
        <w:rPr>
          <w:rFonts w:ascii="Sylfaen" w:hAnsi="Sylfaen"/>
          <w:b/>
          <w:lang w:val="ka-GE"/>
        </w:rPr>
        <w:t xml:space="preserve"> საშუალებების რაოდენობის ზრდა პიკის საათებში</w:t>
      </w:r>
    </w:p>
    <w:p w:rsidR="008D772E" w:rsidRPr="008D772E" w:rsidRDefault="008D772E" w:rsidP="008D772E">
      <w:pPr>
        <w:spacing w:before="120"/>
        <w:jc w:val="both"/>
        <w:rPr>
          <w:rFonts w:ascii="Sylfaen" w:hAnsi="Sylfaen"/>
          <w:lang w:val="en-US"/>
        </w:rPr>
      </w:pPr>
      <w:r w:rsidRPr="008D772E">
        <w:rPr>
          <w:rFonts w:ascii="Sylfaen" w:hAnsi="Sylfaen" w:cs="Sylfaen"/>
          <w:lang w:val="ka-GE"/>
        </w:rPr>
        <w:t>მსოფლიოში</w:t>
      </w:r>
      <w:r w:rsidRPr="008D772E">
        <w:rPr>
          <w:rFonts w:ascii="Sylfaen" w:hAnsi="Sylfaen"/>
          <w:lang w:val="ka-GE"/>
        </w:rPr>
        <w:t xml:space="preserve"> </w:t>
      </w:r>
      <w:r w:rsidRPr="008D772E">
        <w:rPr>
          <w:rFonts w:ascii="Sylfaen" w:hAnsi="Sylfaen" w:cs="Sylfaen"/>
          <w:lang w:val="ka-GE"/>
        </w:rPr>
        <w:t>აღიარებულ</w:t>
      </w:r>
      <w:r w:rsidR="007257F1">
        <w:rPr>
          <w:rFonts w:ascii="Sylfaen" w:hAnsi="Sylfaen" w:cs="Sylfaen"/>
          <w:lang w:val="ka-GE"/>
        </w:rPr>
        <w:t>ი</w:t>
      </w:r>
      <w:r w:rsidRPr="008D772E">
        <w:rPr>
          <w:rFonts w:ascii="Sylfaen" w:hAnsi="Sylfaen"/>
          <w:lang w:val="ka-GE"/>
        </w:rPr>
        <w:t xml:space="preserve"> </w:t>
      </w:r>
      <w:r w:rsidRPr="008D772E">
        <w:rPr>
          <w:rFonts w:ascii="Sylfaen" w:hAnsi="Sylfaen" w:cs="Sylfaen"/>
          <w:lang w:val="ka-GE"/>
        </w:rPr>
        <w:t>პრაქტიკა</w:t>
      </w:r>
      <w:r w:rsidR="007257F1">
        <w:rPr>
          <w:rFonts w:ascii="Sylfaen" w:hAnsi="Sylfaen" w:cs="Sylfaen"/>
          <w:lang w:val="ka-GE"/>
        </w:rPr>
        <w:t>ა</w:t>
      </w:r>
      <w:r w:rsidRPr="008D772E">
        <w:rPr>
          <w:rFonts w:ascii="Sylfaen" w:hAnsi="Sylfaen"/>
          <w:lang w:val="ka-GE"/>
        </w:rPr>
        <w:t xml:space="preserve"> </w:t>
      </w:r>
      <w:r w:rsidRPr="008D772E">
        <w:rPr>
          <w:rFonts w:ascii="Sylfaen" w:hAnsi="Sylfaen" w:cs="Sylfaen"/>
          <w:lang w:val="ka-GE"/>
        </w:rPr>
        <w:t>პიკის</w:t>
      </w:r>
      <w:r w:rsidRPr="008D772E">
        <w:rPr>
          <w:rFonts w:ascii="Sylfaen" w:hAnsi="Sylfaen"/>
          <w:lang w:val="ka-GE"/>
        </w:rPr>
        <w:t xml:space="preserve"> </w:t>
      </w:r>
      <w:r w:rsidRPr="008D772E">
        <w:rPr>
          <w:rFonts w:ascii="Sylfaen" w:hAnsi="Sylfaen" w:cs="Sylfaen"/>
          <w:lang w:val="ka-GE"/>
        </w:rPr>
        <w:t>საათების</w:t>
      </w:r>
      <w:r w:rsidRPr="008D772E">
        <w:rPr>
          <w:rFonts w:ascii="Sylfaen" w:hAnsi="Sylfaen"/>
          <w:lang w:val="ka-GE"/>
        </w:rPr>
        <w:t xml:space="preserve"> </w:t>
      </w:r>
      <w:r w:rsidRPr="008D772E">
        <w:rPr>
          <w:rFonts w:ascii="Sylfaen" w:hAnsi="Sylfaen" w:cs="Sylfaen"/>
          <w:lang w:val="ka-GE"/>
        </w:rPr>
        <w:t>მიხედვით</w:t>
      </w:r>
      <w:r w:rsidRPr="008D772E">
        <w:rPr>
          <w:rFonts w:ascii="Sylfaen" w:hAnsi="Sylfaen"/>
          <w:lang w:val="ka-GE"/>
        </w:rPr>
        <w:t xml:space="preserve"> </w:t>
      </w:r>
      <w:r w:rsidRPr="008D772E">
        <w:rPr>
          <w:rFonts w:ascii="Sylfaen" w:hAnsi="Sylfaen" w:cs="Sylfaen"/>
          <w:lang w:val="ka-GE"/>
        </w:rPr>
        <w:t>პერსონალის</w:t>
      </w:r>
      <w:r w:rsidRPr="008D772E">
        <w:rPr>
          <w:rFonts w:ascii="Sylfaen" w:hAnsi="Sylfaen"/>
          <w:lang w:val="ka-GE"/>
        </w:rPr>
        <w:t xml:space="preserve"> </w:t>
      </w:r>
      <w:r w:rsidRPr="008D772E">
        <w:rPr>
          <w:rFonts w:ascii="Sylfaen" w:hAnsi="Sylfaen" w:cs="Sylfaen"/>
          <w:lang w:val="ka-GE"/>
        </w:rPr>
        <w:t>რაოდენობის</w:t>
      </w:r>
      <w:r w:rsidRPr="008D772E">
        <w:rPr>
          <w:rFonts w:ascii="Sylfaen" w:hAnsi="Sylfaen"/>
          <w:lang w:val="ka-GE"/>
        </w:rPr>
        <w:t xml:space="preserve"> </w:t>
      </w:r>
      <w:r w:rsidRPr="008D772E">
        <w:rPr>
          <w:rFonts w:ascii="Sylfaen" w:hAnsi="Sylfaen" w:cs="Sylfaen"/>
          <w:lang w:val="ka-GE"/>
        </w:rPr>
        <w:t>განსაზღვრის</w:t>
      </w:r>
      <w:r w:rsidRPr="008D772E">
        <w:rPr>
          <w:rFonts w:ascii="Sylfaen" w:hAnsi="Sylfaen"/>
          <w:lang w:val="ka-GE"/>
        </w:rPr>
        <w:t xml:space="preserve"> </w:t>
      </w:r>
      <w:r w:rsidRPr="008D772E">
        <w:rPr>
          <w:rFonts w:ascii="Sylfaen" w:hAnsi="Sylfaen" w:cs="Sylfaen"/>
          <w:lang w:val="ka-GE"/>
        </w:rPr>
        <w:t>მეთოდი</w:t>
      </w:r>
      <w:r w:rsidRPr="008D772E">
        <w:rPr>
          <w:rFonts w:ascii="Sylfaen" w:hAnsi="Sylfaen"/>
          <w:lang w:val="ka-GE"/>
        </w:rPr>
        <w:t xml:space="preserve">, </w:t>
      </w:r>
      <w:r w:rsidR="00C9112C">
        <w:rPr>
          <w:rFonts w:ascii="Sylfaen" w:hAnsi="Sylfaen" w:cs="Sylfaen"/>
          <w:lang w:val="ka-GE"/>
        </w:rPr>
        <w:t>რომელიც</w:t>
      </w:r>
      <w:r w:rsidRPr="008D772E">
        <w:rPr>
          <w:rFonts w:ascii="Sylfaen" w:hAnsi="Sylfaen"/>
          <w:lang w:val="ka-GE"/>
        </w:rPr>
        <w:t xml:space="preserve"> </w:t>
      </w:r>
      <w:r w:rsidRPr="008D772E">
        <w:rPr>
          <w:rFonts w:ascii="Sylfaen" w:hAnsi="Sylfaen" w:cs="Sylfaen"/>
          <w:lang w:val="ka-GE"/>
        </w:rPr>
        <w:t>გულისხმობს</w:t>
      </w:r>
      <w:r w:rsidRPr="008D772E">
        <w:rPr>
          <w:rFonts w:ascii="Sylfaen" w:hAnsi="Sylfaen"/>
          <w:lang w:val="ka-GE"/>
        </w:rPr>
        <w:t xml:space="preserve"> </w:t>
      </w:r>
      <w:r w:rsidRPr="008D772E">
        <w:rPr>
          <w:rFonts w:ascii="Sylfaen" w:hAnsi="Sylfaen" w:cs="Sylfaen"/>
          <w:lang w:val="ka-GE"/>
        </w:rPr>
        <w:t>პიკის</w:t>
      </w:r>
      <w:r w:rsidRPr="008D772E">
        <w:rPr>
          <w:rFonts w:ascii="Sylfaen" w:hAnsi="Sylfaen"/>
          <w:lang w:val="ka-GE"/>
        </w:rPr>
        <w:t xml:space="preserve"> </w:t>
      </w:r>
      <w:r w:rsidRPr="008D772E">
        <w:rPr>
          <w:rFonts w:ascii="Sylfaen" w:hAnsi="Sylfaen" w:cs="Sylfaen"/>
          <w:lang w:val="ka-GE"/>
        </w:rPr>
        <w:t>საათებში</w:t>
      </w:r>
      <w:r w:rsidRPr="008D772E">
        <w:rPr>
          <w:rFonts w:ascii="Sylfaen" w:hAnsi="Sylfaen"/>
          <w:lang w:val="ka-GE"/>
        </w:rPr>
        <w:t xml:space="preserve"> </w:t>
      </w:r>
      <w:r w:rsidRPr="008D772E">
        <w:rPr>
          <w:rFonts w:ascii="Sylfaen" w:hAnsi="Sylfaen" w:cs="Sylfaen"/>
          <w:lang w:val="ka-GE"/>
        </w:rPr>
        <w:t>მუშა</w:t>
      </w:r>
      <w:r w:rsidRPr="008D772E">
        <w:rPr>
          <w:rFonts w:ascii="Sylfaen" w:hAnsi="Sylfaen"/>
          <w:lang w:val="ka-GE"/>
        </w:rPr>
        <w:t xml:space="preserve"> </w:t>
      </w:r>
      <w:r w:rsidRPr="008D772E">
        <w:rPr>
          <w:rFonts w:ascii="Sylfaen" w:hAnsi="Sylfaen" w:cs="Sylfaen"/>
          <w:lang w:val="ka-GE"/>
        </w:rPr>
        <w:t>ბრიგადების</w:t>
      </w:r>
      <w:r w:rsidRPr="008D772E">
        <w:rPr>
          <w:rFonts w:ascii="Sylfaen" w:hAnsi="Sylfaen"/>
          <w:lang w:val="ka-GE"/>
        </w:rPr>
        <w:t xml:space="preserve"> </w:t>
      </w:r>
      <w:r w:rsidRPr="008D772E">
        <w:rPr>
          <w:rFonts w:ascii="Sylfaen" w:hAnsi="Sylfaen" w:cs="Sylfaen"/>
          <w:lang w:val="ka-GE"/>
        </w:rPr>
        <w:t>მეტ</w:t>
      </w:r>
      <w:r w:rsidRPr="008D772E">
        <w:rPr>
          <w:rFonts w:ascii="Sylfaen" w:hAnsi="Sylfaen"/>
          <w:lang w:val="ka-GE"/>
        </w:rPr>
        <w:t xml:space="preserve"> </w:t>
      </w:r>
      <w:r w:rsidRPr="008D772E">
        <w:rPr>
          <w:rFonts w:ascii="Sylfaen" w:hAnsi="Sylfaen" w:cs="Sylfaen"/>
          <w:lang w:val="ka-GE"/>
        </w:rPr>
        <w:t>რაოდენობას</w:t>
      </w:r>
      <w:r w:rsidRPr="008D772E">
        <w:rPr>
          <w:rFonts w:ascii="Sylfaen" w:hAnsi="Sylfaen"/>
          <w:lang w:val="ka-GE"/>
        </w:rPr>
        <w:t xml:space="preserve"> </w:t>
      </w:r>
      <w:r w:rsidRPr="008D772E">
        <w:rPr>
          <w:rFonts w:ascii="Sylfaen" w:hAnsi="Sylfaen" w:cs="Sylfaen"/>
          <w:lang w:val="ka-GE"/>
        </w:rPr>
        <w:t>დღე</w:t>
      </w:r>
      <w:r w:rsidR="00C9112C">
        <w:rPr>
          <w:rFonts w:ascii="Sylfaen" w:hAnsi="Sylfaen"/>
          <w:lang w:val="ka-GE"/>
        </w:rPr>
        <w:t>-</w:t>
      </w:r>
      <w:r w:rsidRPr="008D772E">
        <w:rPr>
          <w:rFonts w:ascii="Sylfaen" w:hAnsi="Sylfaen" w:cs="Sylfaen"/>
          <w:lang w:val="ka-GE"/>
        </w:rPr>
        <w:t>ღამის</w:t>
      </w:r>
      <w:r w:rsidRPr="008D772E">
        <w:rPr>
          <w:rFonts w:ascii="Sylfaen" w:hAnsi="Sylfaen"/>
          <w:lang w:val="ka-GE"/>
        </w:rPr>
        <w:t xml:space="preserve"> </w:t>
      </w:r>
      <w:r w:rsidRPr="008D772E">
        <w:rPr>
          <w:rFonts w:ascii="Sylfaen" w:hAnsi="Sylfaen" w:cs="Sylfaen"/>
          <w:lang w:val="ka-GE"/>
        </w:rPr>
        <w:t>სხვა</w:t>
      </w:r>
      <w:r w:rsidRPr="008D772E">
        <w:rPr>
          <w:rFonts w:ascii="Sylfaen" w:hAnsi="Sylfaen"/>
          <w:lang w:val="ka-GE"/>
        </w:rPr>
        <w:t xml:space="preserve"> </w:t>
      </w:r>
      <w:r w:rsidRPr="008D772E">
        <w:rPr>
          <w:rFonts w:ascii="Sylfaen" w:hAnsi="Sylfaen" w:cs="Sylfaen"/>
          <w:lang w:val="ka-GE"/>
        </w:rPr>
        <w:t>პერიოდებთან</w:t>
      </w:r>
      <w:r w:rsidRPr="008D772E">
        <w:rPr>
          <w:rFonts w:ascii="Sylfaen" w:hAnsi="Sylfaen"/>
          <w:lang w:val="ka-GE"/>
        </w:rPr>
        <w:t xml:space="preserve"> </w:t>
      </w:r>
      <w:r w:rsidRPr="008D772E">
        <w:rPr>
          <w:rFonts w:ascii="Sylfaen" w:hAnsi="Sylfaen" w:cs="Sylfaen"/>
          <w:lang w:val="ka-GE"/>
        </w:rPr>
        <w:t>შედარებით</w:t>
      </w:r>
      <w:r w:rsidRPr="008D772E">
        <w:rPr>
          <w:rFonts w:ascii="Sylfaen" w:hAnsi="Sylfaen"/>
          <w:lang w:val="ka-GE"/>
        </w:rPr>
        <w:t xml:space="preserve"> (Peak-Load Staffing). </w:t>
      </w:r>
      <w:r w:rsidRPr="008D772E">
        <w:rPr>
          <w:rFonts w:ascii="Sylfaen" w:hAnsi="Sylfaen" w:cs="Sylfaen"/>
          <w:lang w:val="ka-GE"/>
        </w:rPr>
        <w:t>ეს</w:t>
      </w:r>
      <w:r w:rsidRPr="008D772E">
        <w:rPr>
          <w:rFonts w:ascii="Sylfaen" w:hAnsi="Sylfaen"/>
          <w:lang w:val="ka-GE"/>
        </w:rPr>
        <w:t xml:space="preserve"> </w:t>
      </w:r>
      <w:r w:rsidRPr="008D772E">
        <w:rPr>
          <w:rFonts w:ascii="Sylfaen" w:hAnsi="Sylfaen" w:cs="Sylfaen"/>
          <w:lang w:val="ka-GE"/>
        </w:rPr>
        <w:t>მეთოდი</w:t>
      </w:r>
      <w:r w:rsidRPr="008D772E">
        <w:rPr>
          <w:rFonts w:ascii="Sylfaen" w:hAnsi="Sylfaen"/>
          <w:lang w:val="ka-GE"/>
        </w:rPr>
        <w:t xml:space="preserve"> </w:t>
      </w:r>
      <w:r w:rsidRPr="008D772E">
        <w:rPr>
          <w:rFonts w:ascii="Sylfaen" w:hAnsi="Sylfaen" w:cs="Sylfaen"/>
          <w:lang w:val="ka-GE"/>
        </w:rPr>
        <w:t>სასწრაფო</w:t>
      </w:r>
      <w:r w:rsidRPr="008D772E">
        <w:rPr>
          <w:rFonts w:ascii="Sylfaen" w:hAnsi="Sylfaen"/>
          <w:lang w:val="ka-GE"/>
        </w:rPr>
        <w:t xml:space="preserve"> </w:t>
      </w:r>
      <w:r w:rsidRPr="008D772E">
        <w:rPr>
          <w:rFonts w:ascii="Sylfaen" w:hAnsi="Sylfaen" w:cs="Sylfaen"/>
          <w:lang w:val="ka-GE"/>
        </w:rPr>
        <w:t>სამედიცინო</w:t>
      </w:r>
      <w:r w:rsidRPr="008D772E">
        <w:rPr>
          <w:rFonts w:ascii="Sylfaen" w:hAnsi="Sylfaen"/>
          <w:lang w:val="ka-GE"/>
        </w:rPr>
        <w:t xml:space="preserve"> </w:t>
      </w:r>
      <w:r w:rsidRPr="008D772E">
        <w:rPr>
          <w:rFonts w:ascii="Sylfaen" w:hAnsi="Sylfaen" w:cs="Sylfaen"/>
          <w:lang w:val="ka-GE"/>
        </w:rPr>
        <w:t>მომსახურების</w:t>
      </w:r>
      <w:r w:rsidRPr="008D772E">
        <w:rPr>
          <w:rFonts w:ascii="Sylfaen" w:hAnsi="Sylfaen"/>
          <w:lang w:val="ka-GE"/>
        </w:rPr>
        <w:t xml:space="preserve"> </w:t>
      </w:r>
      <w:r w:rsidRPr="008D772E">
        <w:rPr>
          <w:rFonts w:ascii="Sylfaen" w:hAnsi="Sylfaen" w:cs="Sylfaen"/>
          <w:lang w:val="ka-GE"/>
        </w:rPr>
        <w:t>მიმწოდებელს</w:t>
      </w:r>
      <w:r w:rsidRPr="008D772E">
        <w:rPr>
          <w:rFonts w:ascii="Sylfaen" w:hAnsi="Sylfaen"/>
          <w:lang w:val="ka-GE"/>
        </w:rPr>
        <w:t xml:space="preserve"> </w:t>
      </w:r>
      <w:r w:rsidRPr="008D772E">
        <w:rPr>
          <w:rFonts w:ascii="Sylfaen" w:hAnsi="Sylfaen" w:cs="Sylfaen"/>
          <w:lang w:val="ka-GE"/>
        </w:rPr>
        <w:t>საშუალებას</w:t>
      </w:r>
      <w:r w:rsidRPr="008D772E">
        <w:rPr>
          <w:rFonts w:ascii="Sylfaen" w:hAnsi="Sylfaen"/>
          <w:lang w:val="ka-GE"/>
        </w:rPr>
        <w:t xml:space="preserve"> </w:t>
      </w:r>
      <w:r w:rsidRPr="008D772E">
        <w:rPr>
          <w:rFonts w:ascii="Sylfaen" w:hAnsi="Sylfaen" w:cs="Sylfaen"/>
          <w:lang w:val="ka-GE"/>
        </w:rPr>
        <w:t>აძლევს</w:t>
      </w:r>
      <w:r w:rsidRPr="008D772E">
        <w:rPr>
          <w:rFonts w:ascii="Sylfaen" w:hAnsi="Sylfaen"/>
          <w:lang w:val="ka-GE"/>
        </w:rPr>
        <w:t xml:space="preserve">, </w:t>
      </w:r>
      <w:r w:rsidRPr="008D772E">
        <w:rPr>
          <w:rFonts w:ascii="Sylfaen" w:hAnsi="Sylfaen" w:cs="Sylfaen"/>
          <w:lang w:val="ka-GE"/>
        </w:rPr>
        <w:t>მოსახლეობის</w:t>
      </w:r>
      <w:r w:rsidRPr="008D772E">
        <w:rPr>
          <w:rFonts w:ascii="Sylfaen" w:hAnsi="Sylfaen"/>
          <w:lang w:val="ka-GE"/>
        </w:rPr>
        <w:t xml:space="preserve"> </w:t>
      </w:r>
      <w:r w:rsidRPr="008D772E">
        <w:rPr>
          <w:rFonts w:ascii="Sylfaen" w:hAnsi="Sylfaen" w:cs="Sylfaen"/>
          <w:lang w:val="ka-GE"/>
        </w:rPr>
        <w:t>მხრიდან</w:t>
      </w:r>
      <w:r w:rsidRPr="008D772E">
        <w:rPr>
          <w:rFonts w:ascii="Sylfaen" w:hAnsi="Sylfaen"/>
          <w:lang w:val="ka-GE"/>
        </w:rPr>
        <w:t xml:space="preserve"> </w:t>
      </w:r>
      <w:r w:rsidRPr="008D772E">
        <w:rPr>
          <w:rFonts w:ascii="Sylfaen" w:hAnsi="Sylfaen" w:cs="Sylfaen"/>
          <w:lang w:val="ka-GE"/>
        </w:rPr>
        <w:t>მოთხოვნის</w:t>
      </w:r>
      <w:r w:rsidRPr="008D772E">
        <w:rPr>
          <w:rFonts w:ascii="Sylfaen" w:hAnsi="Sylfaen"/>
          <w:lang w:val="ka-GE"/>
        </w:rPr>
        <w:t xml:space="preserve"> </w:t>
      </w:r>
      <w:r w:rsidRPr="008D772E">
        <w:rPr>
          <w:rFonts w:ascii="Sylfaen" w:hAnsi="Sylfaen" w:cs="Sylfaen"/>
          <w:lang w:val="ka-GE"/>
        </w:rPr>
        <w:t>სწორად</w:t>
      </w:r>
      <w:r w:rsidRPr="008D772E">
        <w:rPr>
          <w:rFonts w:ascii="Sylfaen" w:hAnsi="Sylfaen"/>
          <w:lang w:val="ka-GE"/>
        </w:rPr>
        <w:t xml:space="preserve"> </w:t>
      </w:r>
      <w:r w:rsidRPr="008D772E">
        <w:rPr>
          <w:rFonts w:ascii="Sylfaen" w:hAnsi="Sylfaen" w:cs="Sylfaen"/>
          <w:lang w:val="ka-GE"/>
        </w:rPr>
        <w:t>განსაზღვრის</w:t>
      </w:r>
      <w:r w:rsidRPr="008D772E">
        <w:rPr>
          <w:rFonts w:ascii="Sylfaen" w:hAnsi="Sylfaen"/>
          <w:lang w:val="ka-GE"/>
        </w:rPr>
        <w:t xml:space="preserve"> </w:t>
      </w:r>
      <w:r w:rsidRPr="008D772E">
        <w:rPr>
          <w:rFonts w:ascii="Sylfaen" w:hAnsi="Sylfaen" w:cs="Sylfaen"/>
          <w:lang w:val="ka-GE"/>
        </w:rPr>
        <w:t>საფუძველზე</w:t>
      </w:r>
      <w:r w:rsidRPr="008D772E">
        <w:rPr>
          <w:rFonts w:ascii="Sylfaen" w:hAnsi="Sylfaen"/>
          <w:lang w:val="ka-GE"/>
        </w:rPr>
        <w:t xml:space="preserve">, </w:t>
      </w:r>
      <w:r w:rsidRPr="008D772E">
        <w:rPr>
          <w:rFonts w:ascii="Sylfaen" w:hAnsi="Sylfaen" w:cs="Sylfaen"/>
          <w:lang w:val="ka-GE"/>
        </w:rPr>
        <w:t>მოახდინოს</w:t>
      </w:r>
      <w:r w:rsidRPr="008D772E">
        <w:rPr>
          <w:rFonts w:ascii="Sylfaen" w:hAnsi="Sylfaen"/>
          <w:lang w:val="ka-GE"/>
        </w:rPr>
        <w:t xml:space="preserve"> </w:t>
      </w:r>
      <w:r w:rsidRPr="008D772E">
        <w:rPr>
          <w:rFonts w:ascii="Sylfaen" w:hAnsi="Sylfaen" w:cs="Sylfaen"/>
          <w:lang w:val="ka-GE"/>
        </w:rPr>
        <w:t>ბრიგადების</w:t>
      </w:r>
      <w:r w:rsidRPr="008D772E">
        <w:rPr>
          <w:rFonts w:ascii="Sylfaen" w:hAnsi="Sylfaen"/>
          <w:lang w:val="ka-GE"/>
        </w:rPr>
        <w:t xml:space="preserve"> </w:t>
      </w:r>
      <w:r w:rsidRPr="008D772E">
        <w:rPr>
          <w:rFonts w:ascii="Sylfaen" w:hAnsi="Sylfaen" w:cs="Sylfaen"/>
          <w:lang w:val="ka-GE"/>
        </w:rPr>
        <w:t>ოპტიმალური</w:t>
      </w:r>
      <w:r w:rsidRPr="008D772E">
        <w:rPr>
          <w:rFonts w:ascii="Sylfaen" w:hAnsi="Sylfaen"/>
          <w:lang w:val="ka-GE"/>
        </w:rPr>
        <w:t xml:space="preserve"> </w:t>
      </w:r>
      <w:r w:rsidRPr="008D772E">
        <w:rPr>
          <w:rFonts w:ascii="Sylfaen" w:hAnsi="Sylfaen" w:cs="Sylfaen"/>
          <w:lang w:val="ka-GE"/>
        </w:rPr>
        <w:t>მენეჯმენტი</w:t>
      </w:r>
      <w:r w:rsidRPr="008D772E">
        <w:rPr>
          <w:rFonts w:ascii="Sylfaen" w:hAnsi="Sylfaen"/>
          <w:lang w:val="ka-GE"/>
        </w:rPr>
        <w:t xml:space="preserve"> </w:t>
      </w:r>
      <w:r w:rsidRPr="008D772E">
        <w:rPr>
          <w:rFonts w:ascii="Sylfaen" w:hAnsi="Sylfaen" w:cs="Sylfaen"/>
          <w:lang w:val="ka-GE"/>
        </w:rPr>
        <w:t>და</w:t>
      </w:r>
      <w:r w:rsidRPr="008D772E">
        <w:rPr>
          <w:rFonts w:ascii="Sylfaen" w:hAnsi="Sylfaen"/>
          <w:lang w:val="ka-GE"/>
        </w:rPr>
        <w:t xml:space="preserve"> </w:t>
      </w:r>
      <w:r w:rsidRPr="008D772E">
        <w:rPr>
          <w:rFonts w:ascii="Sylfaen" w:hAnsi="Sylfaen" w:cs="Sylfaen"/>
          <w:lang w:val="ka-GE"/>
        </w:rPr>
        <w:t>შეამციროს</w:t>
      </w:r>
      <w:r w:rsidRPr="008D772E">
        <w:rPr>
          <w:rFonts w:ascii="Sylfaen" w:hAnsi="Sylfaen"/>
          <w:lang w:val="ka-GE"/>
        </w:rPr>
        <w:t xml:space="preserve"> </w:t>
      </w:r>
      <w:r w:rsidRPr="008D772E">
        <w:rPr>
          <w:rFonts w:ascii="Sylfaen" w:hAnsi="Sylfaen" w:cs="Sylfaen"/>
          <w:lang w:val="ka-GE"/>
        </w:rPr>
        <w:t>გამოძახებაზე</w:t>
      </w:r>
      <w:r w:rsidRPr="008D772E">
        <w:rPr>
          <w:rFonts w:ascii="Sylfaen" w:hAnsi="Sylfaen"/>
          <w:lang w:val="ka-GE"/>
        </w:rPr>
        <w:t xml:space="preserve"> </w:t>
      </w:r>
      <w:r w:rsidRPr="008D772E">
        <w:rPr>
          <w:rFonts w:ascii="Sylfaen" w:hAnsi="Sylfaen" w:cs="Sylfaen"/>
          <w:lang w:val="ka-GE"/>
        </w:rPr>
        <w:t>დაგვიანებისა</w:t>
      </w:r>
      <w:r w:rsidRPr="008D772E">
        <w:rPr>
          <w:rFonts w:ascii="Sylfaen" w:hAnsi="Sylfaen"/>
          <w:lang w:val="ka-GE"/>
        </w:rPr>
        <w:t xml:space="preserve"> </w:t>
      </w:r>
      <w:r w:rsidRPr="008D772E">
        <w:rPr>
          <w:rFonts w:ascii="Sylfaen" w:hAnsi="Sylfaen" w:cs="Sylfaen"/>
          <w:lang w:val="ka-GE"/>
        </w:rPr>
        <w:t>თუ</w:t>
      </w:r>
      <w:r w:rsidRPr="008D772E">
        <w:rPr>
          <w:rFonts w:ascii="Sylfaen" w:hAnsi="Sylfaen"/>
          <w:lang w:val="ka-GE"/>
        </w:rPr>
        <w:t xml:space="preserve"> </w:t>
      </w:r>
      <w:r w:rsidRPr="00615DAD">
        <w:rPr>
          <w:rFonts w:ascii="Sylfaen" w:hAnsi="Sylfaen" w:cs="Sylfaen"/>
          <w:lang w:val="ka-GE"/>
        </w:rPr>
        <w:t>არ</w:t>
      </w:r>
      <w:r w:rsidRPr="00615DAD">
        <w:rPr>
          <w:rFonts w:ascii="Sylfaen" w:hAnsi="Sylfaen"/>
          <w:lang w:val="ka-GE"/>
        </w:rPr>
        <w:t xml:space="preserve"> </w:t>
      </w:r>
      <w:r w:rsidRPr="00615DAD">
        <w:rPr>
          <w:rFonts w:ascii="Sylfaen" w:hAnsi="Sylfaen" w:cs="Sylfaen"/>
          <w:lang w:val="ka-GE"/>
        </w:rPr>
        <w:t>მისვლის</w:t>
      </w:r>
      <w:r w:rsidRPr="008D772E">
        <w:rPr>
          <w:rFonts w:ascii="Sylfaen" w:hAnsi="Sylfaen"/>
          <w:lang w:val="ka-GE"/>
        </w:rPr>
        <w:t xml:space="preserve"> </w:t>
      </w:r>
      <w:r w:rsidRPr="008D772E">
        <w:rPr>
          <w:rFonts w:ascii="Sylfaen" w:hAnsi="Sylfaen" w:cs="Sylfaen"/>
          <w:lang w:val="ka-GE"/>
        </w:rPr>
        <w:t>შემთხვევები</w:t>
      </w:r>
      <w:r w:rsidRPr="008D772E">
        <w:rPr>
          <w:rFonts w:ascii="Sylfaen" w:hAnsi="Sylfaen"/>
          <w:lang w:val="ka-GE"/>
        </w:rPr>
        <w:t xml:space="preserve">, </w:t>
      </w:r>
      <w:r w:rsidRPr="008D772E">
        <w:rPr>
          <w:rFonts w:ascii="Sylfaen" w:hAnsi="Sylfaen" w:cs="Sylfaen"/>
          <w:lang w:val="ka-GE"/>
        </w:rPr>
        <w:t>თუმცა</w:t>
      </w:r>
      <w:r w:rsidRPr="008D772E">
        <w:rPr>
          <w:rFonts w:ascii="Sylfaen" w:hAnsi="Sylfaen"/>
          <w:lang w:val="ka-GE"/>
        </w:rPr>
        <w:t xml:space="preserve"> </w:t>
      </w:r>
      <w:r w:rsidR="004B5CE4">
        <w:rPr>
          <w:rFonts w:ascii="Sylfaen" w:hAnsi="Sylfaen"/>
          <w:lang w:val="ka-GE"/>
        </w:rPr>
        <w:t xml:space="preserve">ამავე დროს </w:t>
      </w:r>
      <w:r w:rsidRPr="008D772E">
        <w:rPr>
          <w:rFonts w:ascii="Sylfaen" w:hAnsi="Sylfaen"/>
          <w:lang w:val="ka-GE"/>
        </w:rPr>
        <w:t xml:space="preserve"> </w:t>
      </w:r>
      <w:r w:rsidRPr="008D772E">
        <w:rPr>
          <w:rFonts w:ascii="Sylfaen" w:hAnsi="Sylfaen" w:cs="Sylfaen"/>
          <w:lang w:val="ka-GE"/>
        </w:rPr>
        <w:t>გასათვალისწინებელია</w:t>
      </w:r>
      <w:r w:rsidRPr="008D772E">
        <w:rPr>
          <w:rFonts w:ascii="Sylfaen" w:hAnsi="Sylfaen"/>
          <w:lang w:val="ka-GE"/>
        </w:rPr>
        <w:t xml:space="preserve">, </w:t>
      </w:r>
      <w:r w:rsidRPr="008D772E">
        <w:rPr>
          <w:rFonts w:ascii="Sylfaen" w:hAnsi="Sylfaen" w:cs="Sylfaen"/>
          <w:lang w:val="ka-GE"/>
        </w:rPr>
        <w:t>რომ</w:t>
      </w:r>
      <w:r w:rsidRPr="008D772E">
        <w:rPr>
          <w:rFonts w:ascii="Sylfaen" w:hAnsi="Sylfaen"/>
          <w:lang w:val="ka-GE"/>
        </w:rPr>
        <w:t xml:space="preserve"> </w:t>
      </w:r>
      <w:r w:rsidRPr="008D772E">
        <w:rPr>
          <w:rFonts w:ascii="Sylfaen" w:hAnsi="Sylfaen" w:cs="Sylfaen"/>
          <w:lang w:val="ka-GE"/>
        </w:rPr>
        <w:t>აღნიშნული</w:t>
      </w:r>
      <w:r w:rsidRPr="008D772E">
        <w:rPr>
          <w:rFonts w:ascii="Sylfaen" w:hAnsi="Sylfaen"/>
          <w:lang w:val="ka-GE"/>
        </w:rPr>
        <w:t xml:space="preserve"> </w:t>
      </w:r>
      <w:r w:rsidRPr="008D772E">
        <w:rPr>
          <w:rFonts w:ascii="Sylfaen" w:hAnsi="Sylfaen" w:cs="Sylfaen"/>
          <w:lang w:val="ka-GE"/>
        </w:rPr>
        <w:t>უნდა</w:t>
      </w:r>
      <w:r w:rsidRPr="008D772E">
        <w:rPr>
          <w:rFonts w:ascii="Sylfaen" w:hAnsi="Sylfaen"/>
          <w:lang w:val="ka-GE"/>
        </w:rPr>
        <w:t xml:space="preserve"> </w:t>
      </w:r>
      <w:r w:rsidRPr="008D772E">
        <w:rPr>
          <w:rFonts w:ascii="Sylfaen" w:hAnsi="Sylfaen" w:cs="Sylfaen"/>
          <w:lang w:val="ka-GE"/>
        </w:rPr>
        <w:t>უზრუნველყოფდეს</w:t>
      </w:r>
      <w:r w:rsidRPr="008D772E">
        <w:rPr>
          <w:rFonts w:ascii="Sylfaen" w:hAnsi="Sylfaen"/>
          <w:lang w:val="ka-GE"/>
        </w:rPr>
        <w:t xml:space="preserve"> </w:t>
      </w:r>
      <w:r w:rsidRPr="008D772E">
        <w:rPr>
          <w:rFonts w:ascii="Sylfaen" w:hAnsi="Sylfaen" w:cs="Sylfaen"/>
          <w:lang w:val="ka-GE"/>
        </w:rPr>
        <w:t>ეკონომიურობის</w:t>
      </w:r>
      <w:r w:rsidRPr="008D772E">
        <w:rPr>
          <w:rFonts w:ascii="Sylfaen" w:hAnsi="Sylfaen"/>
          <w:lang w:val="ka-GE"/>
        </w:rPr>
        <w:t xml:space="preserve"> </w:t>
      </w:r>
      <w:r w:rsidRPr="008D772E">
        <w:rPr>
          <w:rFonts w:ascii="Sylfaen" w:hAnsi="Sylfaen" w:cs="Sylfaen"/>
          <w:lang w:val="ka-GE"/>
        </w:rPr>
        <w:t>დაცვის</w:t>
      </w:r>
      <w:r w:rsidRPr="008D772E">
        <w:rPr>
          <w:rFonts w:ascii="Sylfaen" w:hAnsi="Sylfaen"/>
          <w:lang w:val="ka-GE"/>
        </w:rPr>
        <w:t xml:space="preserve"> </w:t>
      </w:r>
      <w:r w:rsidRPr="008D772E">
        <w:rPr>
          <w:rFonts w:ascii="Sylfaen" w:hAnsi="Sylfaen" w:cs="Sylfaen"/>
          <w:lang w:val="ka-GE"/>
        </w:rPr>
        <w:t>პრინციპს</w:t>
      </w:r>
      <w:r w:rsidRPr="008D772E">
        <w:rPr>
          <w:rFonts w:ascii="Sylfaen" w:hAnsi="Sylfaen"/>
          <w:lang w:val="ka-GE"/>
        </w:rPr>
        <w:t>.</w:t>
      </w:r>
    </w:p>
    <w:p w:rsidR="008D772E" w:rsidRDefault="008D772E" w:rsidP="008D772E">
      <w:pPr>
        <w:spacing w:before="120"/>
        <w:jc w:val="both"/>
        <w:rPr>
          <w:rFonts w:ascii="Sylfaen" w:hAnsi="Sylfaen"/>
          <w:lang w:val="ka-GE"/>
        </w:rPr>
      </w:pPr>
      <w:r w:rsidRPr="008D772E">
        <w:rPr>
          <w:rFonts w:ascii="Sylfaen" w:hAnsi="Sylfaen" w:cs="Sylfaen"/>
          <w:lang w:val="ka-GE"/>
        </w:rPr>
        <w:t>თბილისის</w:t>
      </w:r>
      <w:r w:rsidRPr="008D772E">
        <w:rPr>
          <w:rFonts w:ascii="Sylfaen" w:hAnsi="Sylfaen"/>
          <w:lang w:val="ka-GE"/>
        </w:rPr>
        <w:t xml:space="preserve"> </w:t>
      </w:r>
      <w:r w:rsidRPr="008D772E">
        <w:rPr>
          <w:rFonts w:ascii="Sylfaen" w:hAnsi="Sylfaen" w:cs="Sylfaen"/>
          <w:lang w:val="ka-GE"/>
        </w:rPr>
        <w:t>სასწრაფო</w:t>
      </w:r>
      <w:r w:rsidRPr="008D772E">
        <w:rPr>
          <w:rFonts w:ascii="Sylfaen" w:hAnsi="Sylfaen"/>
          <w:lang w:val="ka-GE"/>
        </w:rPr>
        <w:t xml:space="preserve"> </w:t>
      </w:r>
      <w:r w:rsidRPr="008D772E">
        <w:rPr>
          <w:rFonts w:ascii="Sylfaen" w:hAnsi="Sylfaen" w:cs="Sylfaen"/>
          <w:lang w:val="ka-GE"/>
        </w:rPr>
        <w:t>სამედიცინო</w:t>
      </w:r>
      <w:r w:rsidRPr="008D772E">
        <w:rPr>
          <w:rFonts w:ascii="Sylfaen" w:hAnsi="Sylfaen"/>
          <w:lang w:val="ka-GE"/>
        </w:rPr>
        <w:t xml:space="preserve"> </w:t>
      </w:r>
      <w:r w:rsidRPr="008D772E">
        <w:rPr>
          <w:rFonts w:ascii="Sylfaen" w:hAnsi="Sylfaen" w:cs="Sylfaen"/>
          <w:lang w:val="ka-GE"/>
        </w:rPr>
        <w:t>დახმარების</w:t>
      </w:r>
      <w:r w:rsidRPr="008D772E">
        <w:rPr>
          <w:rFonts w:ascii="Sylfaen" w:hAnsi="Sylfaen"/>
          <w:lang w:val="ka-GE"/>
        </w:rPr>
        <w:t xml:space="preserve"> </w:t>
      </w:r>
      <w:r w:rsidRPr="008D772E">
        <w:rPr>
          <w:rFonts w:ascii="Sylfaen" w:hAnsi="Sylfaen" w:cs="Sylfaen"/>
          <w:lang w:val="ka-GE"/>
        </w:rPr>
        <w:t>ბრიგადების</w:t>
      </w:r>
      <w:r w:rsidRPr="008D772E">
        <w:rPr>
          <w:rFonts w:ascii="Sylfaen" w:hAnsi="Sylfaen"/>
          <w:lang w:val="ka-GE"/>
        </w:rPr>
        <w:t xml:space="preserve"> </w:t>
      </w:r>
      <w:r w:rsidRPr="008D772E">
        <w:rPr>
          <w:rFonts w:ascii="Sylfaen" w:hAnsi="Sylfaen" w:cs="Sylfaen"/>
          <w:lang w:val="ka-GE"/>
        </w:rPr>
        <w:t>ჭარბი</w:t>
      </w:r>
      <w:r w:rsidRPr="008D772E">
        <w:rPr>
          <w:rFonts w:ascii="Sylfaen" w:hAnsi="Sylfaen"/>
          <w:lang w:val="ka-GE"/>
        </w:rPr>
        <w:t xml:space="preserve"> </w:t>
      </w:r>
      <w:r w:rsidRPr="008D772E">
        <w:rPr>
          <w:rFonts w:ascii="Sylfaen" w:hAnsi="Sylfaen" w:cs="Sylfaen"/>
          <w:lang w:val="ka-GE"/>
        </w:rPr>
        <w:t>დატვირთვა</w:t>
      </w:r>
      <w:r w:rsidRPr="008D772E">
        <w:rPr>
          <w:rFonts w:ascii="Sylfaen" w:hAnsi="Sylfaen"/>
          <w:lang w:val="ka-GE"/>
        </w:rPr>
        <w:t xml:space="preserve">, </w:t>
      </w:r>
      <w:r w:rsidRPr="008D772E">
        <w:rPr>
          <w:rFonts w:ascii="Sylfaen" w:hAnsi="Sylfaen" w:cs="Sylfaen"/>
          <w:lang w:val="ka-GE"/>
        </w:rPr>
        <w:t>განსაკუთრებით</w:t>
      </w:r>
      <w:r w:rsidRPr="008D772E">
        <w:rPr>
          <w:rFonts w:ascii="Sylfaen" w:hAnsi="Sylfaen"/>
          <w:lang w:val="ka-GE"/>
        </w:rPr>
        <w:t xml:space="preserve"> </w:t>
      </w:r>
      <w:r w:rsidRPr="008D772E">
        <w:rPr>
          <w:rFonts w:ascii="Sylfaen" w:hAnsi="Sylfaen" w:cs="Sylfaen"/>
          <w:lang w:val="ka-GE"/>
        </w:rPr>
        <w:t>პიკის</w:t>
      </w:r>
      <w:r w:rsidRPr="008D772E">
        <w:rPr>
          <w:rFonts w:ascii="Sylfaen" w:hAnsi="Sylfaen"/>
          <w:lang w:val="ka-GE"/>
        </w:rPr>
        <w:t xml:space="preserve"> </w:t>
      </w:r>
      <w:r w:rsidRPr="008D772E">
        <w:rPr>
          <w:rFonts w:ascii="Sylfaen" w:hAnsi="Sylfaen" w:cs="Sylfaen"/>
          <w:lang w:val="ka-GE"/>
        </w:rPr>
        <w:t>საათებში</w:t>
      </w:r>
      <w:r w:rsidRPr="008D772E">
        <w:rPr>
          <w:rFonts w:ascii="Sylfaen" w:hAnsi="Sylfaen"/>
          <w:lang w:val="ka-GE"/>
        </w:rPr>
        <w:t xml:space="preserve">, </w:t>
      </w:r>
      <w:r w:rsidRPr="008D772E">
        <w:rPr>
          <w:rFonts w:ascii="Sylfaen" w:hAnsi="Sylfaen" w:cs="Sylfaen"/>
          <w:lang w:val="ka-GE"/>
        </w:rPr>
        <w:t>სერიოზულ</w:t>
      </w:r>
      <w:r w:rsidRPr="008D772E">
        <w:rPr>
          <w:rFonts w:ascii="Sylfaen" w:hAnsi="Sylfaen"/>
          <w:lang w:val="ka-GE"/>
        </w:rPr>
        <w:t xml:space="preserve"> </w:t>
      </w:r>
      <w:r w:rsidRPr="008D772E">
        <w:rPr>
          <w:rFonts w:ascii="Sylfaen" w:hAnsi="Sylfaen" w:cs="Sylfaen"/>
          <w:lang w:val="ka-GE"/>
        </w:rPr>
        <w:t>პრობლემას</w:t>
      </w:r>
      <w:r w:rsidRPr="008D772E">
        <w:rPr>
          <w:rFonts w:ascii="Sylfaen" w:hAnsi="Sylfaen"/>
          <w:lang w:val="ka-GE"/>
        </w:rPr>
        <w:t xml:space="preserve"> </w:t>
      </w:r>
      <w:r w:rsidRPr="008D772E">
        <w:rPr>
          <w:rFonts w:ascii="Sylfaen" w:hAnsi="Sylfaen" w:cs="Sylfaen"/>
          <w:lang w:val="ka-GE"/>
        </w:rPr>
        <w:t>წარმოადგენს</w:t>
      </w:r>
      <w:r w:rsidRPr="008D772E">
        <w:rPr>
          <w:rFonts w:ascii="Sylfaen" w:hAnsi="Sylfaen"/>
          <w:lang w:val="ka-GE"/>
        </w:rPr>
        <w:t xml:space="preserve">. </w:t>
      </w:r>
      <w:r w:rsidRPr="008D772E">
        <w:rPr>
          <w:rFonts w:ascii="Sylfaen" w:hAnsi="Sylfaen" w:cs="Sylfaen"/>
          <w:lang w:val="ka-GE"/>
        </w:rPr>
        <w:t>ამ</w:t>
      </w:r>
      <w:r w:rsidRPr="008D772E">
        <w:rPr>
          <w:rFonts w:ascii="Sylfaen" w:hAnsi="Sylfaen"/>
          <w:lang w:val="ka-GE"/>
        </w:rPr>
        <w:t xml:space="preserve"> </w:t>
      </w:r>
      <w:r w:rsidRPr="008D772E">
        <w:rPr>
          <w:rFonts w:ascii="Sylfaen" w:hAnsi="Sylfaen" w:cs="Sylfaen"/>
          <w:lang w:val="ka-GE"/>
        </w:rPr>
        <w:t>დროს</w:t>
      </w:r>
      <w:r w:rsidRPr="008D772E">
        <w:rPr>
          <w:rFonts w:ascii="Sylfaen" w:hAnsi="Sylfaen"/>
          <w:lang w:val="ka-GE"/>
        </w:rPr>
        <w:t xml:space="preserve"> </w:t>
      </w:r>
      <w:r w:rsidRPr="008D772E">
        <w:rPr>
          <w:rFonts w:ascii="Sylfaen" w:hAnsi="Sylfaen" w:cs="Sylfaen"/>
          <w:lang w:val="ka-GE"/>
        </w:rPr>
        <w:t>იმატებს</w:t>
      </w:r>
      <w:r w:rsidRPr="008D772E">
        <w:rPr>
          <w:rFonts w:ascii="Sylfaen" w:hAnsi="Sylfaen"/>
          <w:lang w:val="ka-GE"/>
        </w:rPr>
        <w:t xml:space="preserve"> </w:t>
      </w:r>
      <w:r w:rsidRPr="008D772E">
        <w:rPr>
          <w:rFonts w:ascii="Sylfaen" w:hAnsi="Sylfaen" w:cs="Sylfaen"/>
          <w:lang w:val="ka-GE"/>
        </w:rPr>
        <w:t>გამოძახებაზე</w:t>
      </w:r>
      <w:r w:rsidRPr="008D772E">
        <w:rPr>
          <w:rFonts w:ascii="Sylfaen" w:hAnsi="Sylfaen"/>
          <w:lang w:val="ka-GE"/>
        </w:rPr>
        <w:t xml:space="preserve"> </w:t>
      </w:r>
      <w:r w:rsidRPr="008D772E">
        <w:rPr>
          <w:rFonts w:ascii="Sylfaen" w:hAnsi="Sylfaen" w:cs="Sylfaen"/>
          <w:lang w:val="ka-GE"/>
        </w:rPr>
        <w:t>დაგვიანების</w:t>
      </w:r>
      <w:r w:rsidRPr="008D772E">
        <w:rPr>
          <w:rFonts w:ascii="Sylfaen" w:hAnsi="Sylfaen"/>
          <w:lang w:val="ka-GE"/>
        </w:rPr>
        <w:t xml:space="preserve"> </w:t>
      </w:r>
      <w:r w:rsidRPr="008D772E">
        <w:rPr>
          <w:rFonts w:ascii="Sylfaen" w:hAnsi="Sylfaen" w:cs="Sylfaen"/>
          <w:lang w:val="ka-GE"/>
        </w:rPr>
        <w:t>ან</w:t>
      </w:r>
      <w:r w:rsidRPr="008D772E">
        <w:rPr>
          <w:rFonts w:ascii="Sylfaen" w:hAnsi="Sylfaen"/>
          <w:lang w:val="ka-GE"/>
        </w:rPr>
        <w:t xml:space="preserve"> </w:t>
      </w:r>
      <w:r w:rsidRPr="008D772E">
        <w:rPr>
          <w:rFonts w:ascii="Sylfaen" w:hAnsi="Sylfaen" w:cs="Sylfaen"/>
          <w:lang w:val="ka-GE"/>
        </w:rPr>
        <w:t>უფრო</w:t>
      </w:r>
      <w:r w:rsidRPr="008D772E">
        <w:rPr>
          <w:rFonts w:ascii="Sylfaen" w:hAnsi="Sylfaen"/>
          <w:lang w:val="ka-GE"/>
        </w:rPr>
        <w:t xml:space="preserve"> </w:t>
      </w:r>
      <w:r w:rsidRPr="008D772E">
        <w:rPr>
          <w:rFonts w:ascii="Sylfaen" w:hAnsi="Sylfaen" w:cs="Sylfaen"/>
          <w:lang w:val="ka-GE"/>
        </w:rPr>
        <w:t>მეტიც</w:t>
      </w:r>
      <w:r w:rsidRPr="008D772E">
        <w:rPr>
          <w:rFonts w:ascii="Sylfaen" w:hAnsi="Sylfaen"/>
          <w:lang w:val="ka-GE"/>
        </w:rPr>
        <w:t xml:space="preserve">, </w:t>
      </w:r>
      <w:r w:rsidRPr="008D772E">
        <w:rPr>
          <w:rFonts w:ascii="Sylfaen" w:hAnsi="Sylfaen" w:cs="Sylfaen"/>
          <w:lang w:val="ka-GE"/>
        </w:rPr>
        <w:t>არ</w:t>
      </w:r>
      <w:r w:rsidRPr="008D772E">
        <w:rPr>
          <w:rFonts w:ascii="Sylfaen" w:hAnsi="Sylfaen"/>
          <w:lang w:val="ka-GE"/>
        </w:rPr>
        <w:t xml:space="preserve"> </w:t>
      </w:r>
      <w:r w:rsidRPr="008D772E">
        <w:rPr>
          <w:rFonts w:ascii="Sylfaen" w:hAnsi="Sylfaen" w:cs="Sylfaen"/>
          <w:lang w:val="ka-GE"/>
        </w:rPr>
        <w:t>მისვლის</w:t>
      </w:r>
      <w:r w:rsidRPr="008D772E">
        <w:rPr>
          <w:rFonts w:ascii="Sylfaen" w:hAnsi="Sylfaen"/>
          <w:lang w:val="ka-GE"/>
        </w:rPr>
        <w:t xml:space="preserve">  </w:t>
      </w:r>
      <w:r w:rsidRPr="008D772E">
        <w:rPr>
          <w:rFonts w:ascii="Sylfaen" w:hAnsi="Sylfaen" w:cs="Sylfaen"/>
          <w:lang w:val="ka-GE"/>
        </w:rPr>
        <w:t>შემთხვევები</w:t>
      </w:r>
      <w:r w:rsidRPr="008D772E">
        <w:rPr>
          <w:rFonts w:ascii="Sylfaen" w:hAnsi="Sylfaen"/>
          <w:lang w:val="ka-GE"/>
        </w:rPr>
        <w:t>. 24</w:t>
      </w:r>
      <w:r w:rsidR="004B5CE4">
        <w:rPr>
          <w:rFonts w:ascii="Sylfaen" w:hAnsi="Sylfaen"/>
          <w:lang w:val="ka-GE"/>
        </w:rPr>
        <w:t>-</w:t>
      </w:r>
      <w:r w:rsidRPr="008D772E">
        <w:rPr>
          <w:rFonts w:ascii="Sylfaen" w:hAnsi="Sylfaen" w:cs="Sylfaen"/>
          <w:lang w:val="ka-GE"/>
        </w:rPr>
        <w:t>საათიან</w:t>
      </w:r>
      <w:r w:rsidRPr="008D772E">
        <w:rPr>
          <w:rFonts w:ascii="Sylfaen" w:hAnsi="Sylfaen"/>
          <w:lang w:val="ka-GE"/>
        </w:rPr>
        <w:t xml:space="preserve"> </w:t>
      </w:r>
      <w:r w:rsidRPr="008D772E">
        <w:rPr>
          <w:rFonts w:ascii="Sylfaen" w:hAnsi="Sylfaen" w:cs="Sylfaen"/>
          <w:lang w:val="ka-GE"/>
        </w:rPr>
        <w:t>ცვლაში</w:t>
      </w:r>
      <w:r w:rsidRPr="008D772E">
        <w:rPr>
          <w:rFonts w:ascii="Sylfaen" w:hAnsi="Sylfaen"/>
          <w:lang w:val="ka-GE"/>
        </w:rPr>
        <w:t xml:space="preserve"> (</w:t>
      </w:r>
      <w:r w:rsidRPr="008D772E">
        <w:rPr>
          <w:rFonts w:ascii="Sylfaen" w:hAnsi="Sylfaen" w:cs="Sylfaen"/>
          <w:lang w:val="ka-GE"/>
        </w:rPr>
        <w:t>დილის</w:t>
      </w:r>
      <w:r w:rsidRPr="008D772E">
        <w:rPr>
          <w:rFonts w:ascii="Sylfaen" w:hAnsi="Sylfaen"/>
          <w:lang w:val="ka-GE"/>
        </w:rPr>
        <w:t xml:space="preserve"> </w:t>
      </w:r>
      <w:r w:rsidR="00FC7B11" w:rsidRPr="008D772E">
        <w:rPr>
          <w:rFonts w:ascii="Sylfaen" w:hAnsi="Sylfaen"/>
          <w:lang w:val="ka-GE"/>
        </w:rPr>
        <w:t>10</w:t>
      </w:r>
      <w:r w:rsidR="004B5CE4">
        <w:rPr>
          <w:rFonts w:ascii="Sylfaen" w:hAnsi="Sylfaen"/>
          <w:lang w:val="ka-GE"/>
        </w:rPr>
        <w:t>:00</w:t>
      </w:r>
      <w:r w:rsidR="00FC7B11" w:rsidRPr="008D772E">
        <w:rPr>
          <w:rFonts w:ascii="Sylfaen" w:hAnsi="Sylfaen" w:cs="Sylfaen"/>
          <w:lang w:val="ka-GE"/>
        </w:rPr>
        <w:t xml:space="preserve"> ს</w:t>
      </w:r>
      <w:r w:rsidR="004B5CE4">
        <w:rPr>
          <w:rFonts w:ascii="Sylfaen" w:hAnsi="Sylfaen" w:cs="Sylfaen"/>
          <w:lang w:val="ka-GE"/>
        </w:rPr>
        <w:t>აა</w:t>
      </w:r>
      <w:r w:rsidR="00FC7B11" w:rsidRPr="008D772E">
        <w:rPr>
          <w:rFonts w:ascii="Sylfaen" w:hAnsi="Sylfaen" w:cs="Sylfaen"/>
          <w:lang w:val="ka-GE"/>
        </w:rPr>
        <w:t>თ</w:t>
      </w:r>
      <w:r w:rsidR="004B5CE4">
        <w:rPr>
          <w:rFonts w:ascii="Sylfaen" w:hAnsi="Sylfaen" w:cs="Sylfaen"/>
          <w:lang w:val="ka-GE"/>
        </w:rPr>
        <w:t>ი</w:t>
      </w:r>
      <w:r w:rsidRPr="008D772E">
        <w:rPr>
          <w:rFonts w:ascii="Sylfaen" w:hAnsi="Sylfaen" w:cs="Sylfaen"/>
          <w:lang w:val="ka-GE"/>
        </w:rPr>
        <w:t>დან</w:t>
      </w:r>
      <w:r w:rsidRPr="008D772E">
        <w:rPr>
          <w:rFonts w:ascii="Sylfaen" w:hAnsi="Sylfaen"/>
          <w:lang w:val="ka-GE"/>
        </w:rPr>
        <w:t xml:space="preserve"> </w:t>
      </w:r>
      <w:r w:rsidR="004B5CE4">
        <w:rPr>
          <w:rFonts w:ascii="Sylfaen" w:hAnsi="Sylfaen"/>
          <w:lang w:val="ka-GE"/>
        </w:rPr>
        <w:t xml:space="preserve">- </w:t>
      </w:r>
      <w:r w:rsidRPr="008D772E">
        <w:rPr>
          <w:rFonts w:ascii="Sylfaen" w:hAnsi="Sylfaen" w:cs="Sylfaen"/>
          <w:lang w:val="ka-GE"/>
        </w:rPr>
        <w:t>მეორე</w:t>
      </w:r>
      <w:r w:rsidRPr="008D772E">
        <w:rPr>
          <w:rFonts w:ascii="Sylfaen" w:hAnsi="Sylfaen"/>
          <w:lang w:val="ka-GE"/>
        </w:rPr>
        <w:t xml:space="preserve"> </w:t>
      </w:r>
      <w:r w:rsidRPr="008D772E">
        <w:rPr>
          <w:rFonts w:ascii="Sylfaen" w:hAnsi="Sylfaen" w:cs="Sylfaen"/>
          <w:lang w:val="ka-GE"/>
        </w:rPr>
        <w:t>დილის</w:t>
      </w:r>
      <w:r w:rsidRPr="008D772E">
        <w:rPr>
          <w:rFonts w:ascii="Sylfaen" w:hAnsi="Sylfaen"/>
          <w:lang w:val="ka-GE"/>
        </w:rPr>
        <w:t xml:space="preserve"> </w:t>
      </w:r>
      <w:r w:rsidR="00FC7B11" w:rsidRPr="008D772E">
        <w:rPr>
          <w:rFonts w:ascii="Sylfaen" w:hAnsi="Sylfaen"/>
          <w:lang w:val="ka-GE"/>
        </w:rPr>
        <w:t>10</w:t>
      </w:r>
      <w:r w:rsidR="004B5CE4">
        <w:rPr>
          <w:rFonts w:ascii="Sylfaen" w:hAnsi="Sylfaen"/>
          <w:lang w:val="ka-GE"/>
        </w:rPr>
        <w:t>:00</w:t>
      </w:r>
      <w:r w:rsidR="00FC7B11" w:rsidRPr="008D772E">
        <w:rPr>
          <w:rFonts w:ascii="Sylfaen" w:hAnsi="Sylfaen" w:cs="Sylfaen"/>
          <w:lang w:val="ka-GE"/>
        </w:rPr>
        <w:t xml:space="preserve"> ს</w:t>
      </w:r>
      <w:r w:rsidR="004B5CE4">
        <w:rPr>
          <w:rFonts w:ascii="Sylfaen" w:hAnsi="Sylfaen" w:cs="Sylfaen"/>
          <w:lang w:val="ka-GE"/>
        </w:rPr>
        <w:t>აა</w:t>
      </w:r>
      <w:r w:rsidR="00FC7B11" w:rsidRPr="008D772E">
        <w:rPr>
          <w:rFonts w:ascii="Sylfaen" w:hAnsi="Sylfaen" w:cs="Sylfaen"/>
          <w:lang w:val="ka-GE"/>
        </w:rPr>
        <w:t>თ</w:t>
      </w:r>
      <w:r w:rsidR="004B5CE4">
        <w:rPr>
          <w:rFonts w:ascii="Sylfaen" w:hAnsi="Sylfaen" w:cs="Sylfaen"/>
          <w:lang w:val="ka-GE"/>
        </w:rPr>
        <w:t>ა</w:t>
      </w:r>
      <w:r w:rsidRPr="008D772E">
        <w:rPr>
          <w:rFonts w:ascii="Sylfaen" w:hAnsi="Sylfaen" w:cs="Sylfaen"/>
          <w:lang w:val="ka-GE"/>
        </w:rPr>
        <w:t>მდე</w:t>
      </w:r>
      <w:r w:rsidRPr="008D772E">
        <w:rPr>
          <w:rFonts w:ascii="Sylfaen" w:hAnsi="Sylfaen"/>
          <w:lang w:val="ka-GE"/>
        </w:rPr>
        <w:t xml:space="preserve">) </w:t>
      </w:r>
      <w:r w:rsidRPr="008D772E">
        <w:rPr>
          <w:rFonts w:ascii="Sylfaen" w:hAnsi="Sylfaen" w:cs="Sylfaen"/>
          <w:lang w:val="ka-GE"/>
        </w:rPr>
        <w:t>მომუშავე</w:t>
      </w:r>
      <w:r w:rsidRPr="008D772E">
        <w:rPr>
          <w:rFonts w:ascii="Sylfaen" w:hAnsi="Sylfaen"/>
          <w:lang w:val="ka-GE"/>
        </w:rPr>
        <w:t xml:space="preserve"> </w:t>
      </w:r>
      <w:r w:rsidRPr="008D772E">
        <w:rPr>
          <w:rFonts w:ascii="Sylfaen" w:hAnsi="Sylfaen" w:cs="Sylfaen"/>
          <w:lang w:val="ka-GE"/>
        </w:rPr>
        <w:t>ბრიგადების</w:t>
      </w:r>
      <w:r w:rsidRPr="008D772E">
        <w:rPr>
          <w:rFonts w:ascii="Sylfaen" w:hAnsi="Sylfaen"/>
          <w:lang w:val="ka-GE"/>
        </w:rPr>
        <w:t xml:space="preserve"> </w:t>
      </w:r>
      <w:r w:rsidRPr="008D772E">
        <w:rPr>
          <w:rFonts w:ascii="Sylfaen" w:hAnsi="Sylfaen" w:cs="Sylfaen"/>
          <w:lang w:val="ka-GE"/>
        </w:rPr>
        <w:t>ზედმეტი</w:t>
      </w:r>
      <w:r w:rsidRPr="008D772E">
        <w:rPr>
          <w:rFonts w:ascii="Sylfaen" w:hAnsi="Sylfaen"/>
          <w:lang w:val="ka-GE"/>
        </w:rPr>
        <w:t xml:space="preserve"> </w:t>
      </w:r>
      <w:r w:rsidRPr="008D772E">
        <w:rPr>
          <w:rFonts w:ascii="Sylfaen" w:hAnsi="Sylfaen" w:cs="Sylfaen"/>
          <w:lang w:val="ka-GE"/>
        </w:rPr>
        <w:t>გადატვირთვა</w:t>
      </w:r>
      <w:r w:rsidRPr="008D772E">
        <w:rPr>
          <w:rFonts w:ascii="Sylfaen" w:hAnsi="Sylfaen"/>
          <w:lang w:val="ka-GE"/>
        </w:rPr>
        <w:t xml:space="preserve"> </w:t>
      </w:r>
      <w:r w:rsidRPr="008D772E">
        <w:rPr>
          <w:rFonts w:ascii="Sylfaen" w:hAnsi="Sylfaen" w:cs="Sylfaen"/>
          <w:lang w:val="ka-GE"/>
        </w:rPr>
        <w:t>ექიმების</w:t>
      </w:r>
      <w:r w:rsidRPr="008D772E">
        <w:rPr>
          <w:rFonts w:ascii="Sylfaen" w:hAnsi="Sylfaen"/>
          <w:lang w:val="ka-GE"/>
        </w:rPr>
        <w:t xml:space="preserve"> </w:t>
      </w:r>
      <w:r w:rsidRPr="008D772E">
        <w:rPr>
          <w:rFonts w:ascii="Sylfaen" w:hAnsi="Sylfaen" w:cs="Sylfaen"/>
          <w:lang w:val="ka-GE"/>
        </w:rPr>
        <w:t>მომსახურების</w:t>
      </w:r>
      <w:r w:rsidRPr="008D772E">
        <w:rPr>
          <w:rFonts w:ascii="Sylfaen" w:hAnsi="Sylfaen"/>
          <w:lang w:val="ka-GE"/>
        </w:rPr>
        <w:t xml:space="preserve"> </w:t>
      </w:r>
      <w:r w:rsidRPr="008D772E">
        <w:rPr>
          <w:rFonts w:ascii="Sylfaen" w:hAnsi="Sylfaen" w:cs="Sylfaen"/>
          <w:lang w:val="ka-GE"/>
        </w:rPr>
        <w:t>ხარისხზე</w:t>
      </w:r>
      <w:r w:rsidRPr="008D772E">
        <w:rPr>
          <w:rFonts w:ascii="Sylfaen" w:hAnsi="Sylfaen"/>
          <w:lang w:val="ka-GE"/>
        </w:rPr>
        <w:t xml:space="preserve"> ახდენს გავლენას </w:t>
      </w:r>
      <w:r w:rsidRPr="008D772E">
        <w:rPr>
          <w:rFonts w:ascii="Sylfaen" w:hAnsi="Sylfaen" w:cs="Sylfaen"/>
          <w:lang w:val="ka-GE"/>
        </w:rPr>
        <w:t>და</w:t>
      </w:r>
      <w:r w:rsidRPr="008D772E">
        <w:rPr>
          <w:rFonts w:ascii="Sylfaen" w:hAnsi="Sylfaen"/>
          <w:lang w:val="ka-GE"/>
        </w:rPr>
        <w:t xml:space="preserve"> ზრდის პაციენტის მდგომარეობის გაუარესების რისკებს. </w:t>
      </w:r>
      <w:r w:rsidRPr="008D772E">
        <w:rPr>
          <w:rFonts w:ascii="Sylfaen" w:hAnsi="Sylfaen" w:cs="Sylfaen"/>
          <w:lang w:val="ka-GE"/>
        </w:rPr>
        <w:t>აუდიტის</w:t>
      </w:r>
      <w:r w:rsidRPr="008D772E">
        <w:rPr>
          <w:rFonts w:ascii="Sylfaen" w:hAnsi="Sylfaen"/>
          <w:lang w:val="ka-GE"/>
        </w:rPr>
        <w:t xml:space="preserve"> </w:t>
      </w:r>
      <w:r w:rsidRPr="008D772E">
        <w:rPr>
          <w:rFonts w:ascii="Sylfaen" w:hAnsi="Sylfaen" w:cs="Sylfaen"/>
          <w:lang w:val="ka-GE"/>
        </w:rPr>
        <w:t>შედეგად</w:t>
      </w:r>
      <w:r w:rsidRPr="008D772E">
        <w:rPr>
          <w:rFonts w:ascii="Sylfaen" w:hAnsi="Sylfaen"/>
          <w:lang w:val="ka-GE"/>
        </w:rPr>
        <w:t xml:space="preserve">, </w:t>
      </w:r>
      <w:r w:rsidRPr="008D772E">
        <w:rPr>
          <w:rFonts w:ascii="Sylfaen" w:hAnsi="Sylfaen" w:cs="Sylfaen"/>
          <w:lang w:val="ka-GE"/>
        </w:rPr>
        <w:t>გამოძახებათა</w:t>
      </w:r>
      <w:r w:rsidRPr="008D772E">
        <w:rPr>
          <w:rFonts w:ascii="Sylfaen" w:hAnsi="Sylfaen"/>
          <w:lang w:val="ka-GE"/>
        </w:rPr>
        <w:t xml:space="preserve"> </w:t>
      </w:r>
      <w:r w:rsidRPr="008D772E">
        <w:rPr>
          <w:rFonts w:ascii="Sylfaen" w:hAnsi="Sylfaen" w:cs="Sylfaen"/>
          <w:lang w:val="ka-GE"/>
        </w:rPr>
        <w:t>რაოდენობის</w:t>
      </w:r>
      <w:r w:rsidRPr="008D772E">
        <w:rPr>
          <w:rFonts w:ascii="Sylfaen" w:hAnsi="Sylfaen"/>
          <w:lang w:val="ka-GE"/>
        </w:rPr>
        <w:t xml:space="preserve"> </w:t>
      </w:r>
      <w:r w:rsidRPr="008D772E">
        <w:rPr>
          <w:rFonts w:ascii="Sylfaen" w:hAnsi="Sylfaen" w:cs="Sylfaen"/>
          <w:lang w:val="ka-GE"/>
        </w:rPr>
        <w:t>შესწავლის</w:t>
      </w:r>
      <w:r w:rsidRPr="008D772E">
        <w:rPr>
          <w:rFonts w:ascii="Sylfaen" w:hAnsi="Sylfaen"/>
          <w:lang w:val="ka-GE"/>
        </w:rPr>
        <w:t xml:space="preserve"> </w:t>
      </w:r>
      <w:r w:rsidRPr="008D772E">
        <w:rPr>
          <w:rFonts w:ascii="Sylfaen" w:hAnsi="Sylfaen" w:cs="Sylfaen"/>
          <w:lang w:val="ka-GE"/>
        </w:rPr>
        <w:t>საფუძველზე</w:t>
      </w:r>
      <w:r w:rsidRPr="008D772E">
        <w:rPr>
          <w:rFonts w:ascii="Sylfaen" w:hAnsi="Sylfaen"/>
          <w:lang w:val="ka-GE"/>
        </w:rPr>
        <w:t xml:space="preserve"> </w:t>
      </w:r>
      <w:r w:rsidRPr="008D772E">
        <w:rPr>
          <w:rFonts w:ascii="Sylfaen" w:hAnsi="Sylfaen" w:cs="Sylfaen"/>
          <w:lang w:val="ka-GE"/>
        </w:rPr>
        <w:t>დადგინდა</w:t>
      </w:r>
      <w:r w:rsidRPr="008D772E">
        <w:rPr>
          <w:rFonts w:ascii="Sylfaen" w:hAnsi="Sylfaen"/>
          <w:lang w:val="ka-GE"/>
        </w:rPr>
        <w:t xml:space="preserve">, </w:t>
      </w:r>
      <w:r w:rsidRPr="008D772E">
        <w:rPr>
          <w:rFonts w:ascii="Sylfaen" w:hAnsi="Sylfaen" w:cs="Sylfaen"/>
          <w:lang w:val="ka-GE"/>
        </w:rPr>
        <w:t>რომ</w:t>
      </w:r>
      <w:r w:rsidRPr="008D772E">
        <w:rPr>
          <w:rFonts w:ascii="Sylfaen" w:hAnsi="Sylfaen"/>
          <w:lang w:val="ka-GE"/>
        </w:rPr>
        <w:t xml:space="preserve"> </w:t>
      </w:r>
      <w:r w:rsidRPr="008D772E">
        <w:rPr>
          <w:rFonts w:ascii="Sylfaen" w:hAnsi="Sylfaen" w:cs="Sylfaen"/>
          <w:lang w:val="ka-GE"/>
        </w:rPr>
        <w:t>გამონაკლისი</w:t>
      </w:r>
      <w:r w:rsidRPr="008D772E">
        <w:rPr>
          <w:rFonts w:ascii="Sylfaen" w:hAnsi="Sylfaen"/>
          <w:lang w:val="ka-GE"/>
        </w:rPr>
        <w:t xml:space="preserve"> </w:t>
      </w:r>
      <w:r w:rsidRPr="008D772E">
        <w:rPr>
          <w:rFonts w:ascii="Sylfaen" w:hAnsi="Sylfaen" w:cs="Sylfaen"/>
          <w:lang w:val="ka-GE"/>
        </w:rPr>
        <w:t>შემთხვევების</w:t>
      </w:r>
      <w:r w:rsidRPr="008D772E">
        <w:rPr>
          <w:rFonts w:ascii="Sylfaen" w:hAnsi="Sylfaen"/>
          <w:lang w:val="ka-GE"/>
        </w:rPr>
        <w:t xml:space="preserve"> </w:t>
      </w:r>
      <w:r w:rsidRPr="008D772E">
        <w:rPr>
          <w:rFonts w:ascii="Sylfaen" w:hAnsi="Sylfaen" w:cs="Sylfaen"/>
          <w:lang w:val="ka-GE"/>
        </w:rPr>
        <w:t>გარდა</w:t>
      </w:r>
      <w:r w:rsidRPr="008D772E">
        <w:rPr>
          <w:rFonts w:ascii="Sylfaen" w:hAnsi="Sylfaen"/>
          <w:lang w:val="ka-GE"/>
        </w:rPr>
        <w:t xml:space="preserve">, </w:t>
      </w:r>
      <w:r w:rsidRPr="008D772E">
        <w:rPr>
          <w:rFonts w:ascii="Sylfaen" w:hAnsi="Sylfaen" w:cs="Sylfaen"/>
          <w:lang w:val="ka-GE"/>
        </w:rPr>
        <w:t>დღე</w:t>
      </w:r>
      <w:r w:rsidR="004B5CE4">
        <w:rPr>
          <w:rFonts w:ascii="Sylfaen" w:hAnsi="Sylfaen"/>
          <w:lang w:val="ka-GE"/>
        </w:rPr>
        <w:t>-</w:t>
      </w:r>
      <w:r w:rsidRPr="008D772E">
        <w:rPr>
          <w:rFonts w:ascii="Sylfaen" w:hAnsi="Sylfaen" w:cs="Sylfaen"/>
          <w:lang w:val="ka-GE"/>
        </w:rPr>
        <w:t>ღამის</w:t>
      </w:r>
      <w:r w:rsidRPr="008D772E">
        <w:rPr>
          <w:rFonts w:ascii="Sylfaen" w:hAnsi="Sylfaen"/>
          <w:lang w:val="ka-GE"/>
        </w:rPr>
        <w:t xml:space="preserve"> </w:t>
      </w:r>
      <w:r w:rsidRPr="008D772E">
        <w:rPr>
          <w:rFonts w:ascii="Sylfaen" w:hAnsi="Sylfaen" w:cs="Sylfaen"/>
          <w:lang w:val="ka-GE"/>
        </w:rPr>
        <w:t>განმავლობაში</w:t>
      </w:r>
      <w:r w:rsidRPr="008D772E">
        <w:rPr>
          <w:rFonts w:ascii="Sylfaen" w:hAnsi="Sylfaen"/>
          <w:lang w:val="ka-GE"/>
        </w:rPr>
        <w:t xml:space="preserve"> </w:t>
      </w:r>
      <w:r w:rsidRPr="008D772E">
        <w:rPr>
          <w:rFonts w:ascii="Sylfaen" w:hAnsi="Sylfaen" w:cs="Sylfaen"/>
          <w:lang w:val="ka-GE"/>
        </w:rPr>
        <w:t>იკვეთება</w:t>
      </w:r>
      <w:r w:rsidRPr="008D772E">
        <w:rPr>
          <w:rFonts w:ascii="Sylfaen" w:hAnsi="Sylfaen"/>
          <w:lang w:val="ka-GE"/>
        </w:rPr>
        <w:t xml:space="preserve"> </w:t>
      </w:r>
      <w:r w:rsidRPr="008D772E">
        <w:rPr>
          <w:rFonts w:ascii="Sylfaen" w:hAnsi="Sylfaen" w:cs="Sylfaen"/>
          <w:lang w:val="ka-GE"/>
        </w:rPr>
        <w:t>პერიოდი</w:t>
      </w:r>
      <w:r w:rsidRPr="008D772E">
        <w:rPr>
          <w:rFonts w:ascii="Sylfaen" w:hAnsi="Sylfaen"/>
          <w:lang w:val="ka-GE"/>
        </w:rPr>
        <w:t xml:space="preserve">, </w:t>
      </w:r>
      <w:r w:rsidRPr="008D772E">
        <w:rPr>
          <w:rFonts w:ascii="Sylfaen" w:hAnsi="Sylfaen" w:cs="Sylfaen"/>
          <w:lang w:val="ka-GE"/>
        </w:rPr>
        <w:t>როცა</w:t>
      </w:r>
      <w:r w:rsidRPr="008D772E">
        <w:rPr>
          <w:rFonts w:ascii="Sylfaen" w:hAnsi="Sylfaen"/>
          <w:lang w:val="ka-GE"/>
        </w:rPr>
        <w:t xml:space="preserve"> </w:t>
      </w:r>
      <w:r w:rsidRPr="008D772E">
        <w:rPr>
          <w:rFonts w:ascii="Sylfaen" w:hAnsi="Sylfaen" w:cs="Sylfaen"/>
          <w:lang w:val="ka-GE"/>
        </w:rPr>
        <w:t>სასწრაფო</w:t>
      </w:r>
      <w:r w:rsidRPr="008D772E">
        <w:rPr>
          <w:rFonts w:ascii="Sylfaen" w:hAnsi="Sylfaen"/>
          <w:lang w:val="ka-GE"/>
        </w:rPr>
        <w:t xml:space="preserve"> </w:t>
      </w:r>
      <w:r w:rsidRPr="008D772E">
        <w:rPr>
          <w:rFonts w:ascii="Sylfaen" w:hAnsi="Sylfaen" w:cs="Sylfaen"/>
          <w:lang w:val="ka-GE"/>
        </w:rPr>
        <w:t>სამედიცინო</w:t>
      </w:r>
      <w:r w:rsidRPr="008D772E">
        <w:rPr>
          <w:rFonts w:ascii="Sylfaen" w:hAnsi="Sylfaen"/>
          <w:lang w:val="ka-GE"/>
        </w:rPr>
        <w:t xml:space="preserve"> </w:t>
      </w:r>
      <w:r w:rsidRPr="008D772E">
        <w:rPr>
          <w:rFonts w:ascii="Sylfaen" w:hAnsi="Sylfaen" w:cs="Sylfaen"/>
          <w:lang w:val="ka-GE"/>
        </w:rPr>
        <w:t>მომსახურებაზე</w:t>
      </w:r>
      <w:r w:rsidRPr="008D772E">
        <w:rPr>
          <w:rFonts w:ascii="Sylfaen" w:hAnsi="Sylfaen"/>
          <w:lang w:val="ka-GE"/>
        </w:rPr>
        <w:t xml:space="preserve"> </w:t>
      </w:r>
      <w:r w:rsidRPr="008D772E">
        <w:rPr>
          <w:rFonts w:ascii="Sylfaen" w:hAnsi="Sylfaen" w:cs="Sylfaen"/>
          <w:lang w:val="ka-GE"/>
        </w:rPr>
        <w:t>მოთხოვნა</w:t>
      </w:r>
      <w:r w:rsidRPr="008D772E">
        <w:rPr>
          <w:rFonts w:ascii="Sylfaen" w:hAnsi="Sylfaen"/>
          <w:lang w:val="ka-GE"/>
        </w:rPr>
        <w:t xml:space="preserve"> </w:t>
      </w:r>
      <w:r w:rsidRPr="008D772E">
        <w:rPr>
          <w:rFonts w:ascii="Sylfaen" w:hAnsi="Sylfaen" w:cs="Sylfaen"/>
          <w:lang w:val="ka-GE"/>
        </w:rPr>
        <w:t>საგრძნობლად</w:t>
      </w:r>
      <w:r w:rsidRPr="008D772E">
        <w:rPr>
          <w:rFonts w:ascii="Sylfaen" w:hAnsi="Sylfaen"/>
          <w:lang w:val="ka-GE"/>
        </w:rPr>
        <w:t xml:space="preserve"> </w:t>
      </w:r>
      <w:r w:rsidRPr="008D772E">
        <w:rPr>
          <w:rFonts w:ascii="Sylfaen" w:hAnsi="Sylfaen" w:cs="Sylfaen"/>
          <w:lang w:val="ka-GE"/>
        </w:rPr>
        <w:t>იმატებს</w:t>
      </w:r>
      <w:r w:rsidRPr="008D772E">
        <w:rPr>
          <w:rFonts w:ascii="Sylfaen" w:hAnsi="Sylfaen"/>
          <w:lang w:val="ka-GE"/>
        </w:rPr>
        <w:t xml:space="preserve">. </w:t>
      </w:r>
      <w:r w:rsidRPr="008D772E">
        <w:rPr>
          <w:rFonts w:ascii="Sylfaen" w:hAnsi="Sylfaen" w:cs="Sylfaen"/>
          <w:lang w:val="ka-GE"/>
        </w:rPr>
        <w:t>ანალიზის</w:t>
      </w:r>
      <w:r w:rsidRPr="008D772E">
        <w:rPr>
          <w:rFonts w:ascii="Sylfaen" w:hAnsi="Sylfaen"/>
          <w:lang w:val="ka-GE"/>
        </w:rPr>
        <w:t xml:space="preserve"> </w:t>
      </w:r>
      <w:r w:rsidRPr="008D772E">
        <w:rPr>
          <w:rFonts w:ascii="Sylfaen" w:hAnsi="Sylfaen" w:cs="Sylfaen"/>
          <w:lang w:val="ka-GE"/>
        </w:rPr>
        <w:t>შედეგები</w:t>
      </w:r>
      <w:r w:rsidRPr="008D772E">
        <w:rPr>
          <w:rFonts w:ascii="Sylfaen" w:hAnsi="Sylfaen"/>
          <w:lang w:val="ka-GE"/>
        </w:rPr>
        <w:t xml:space="preserve"> </w:t>
      </w:r>
      <w:r w:rsidRPr="008D772E">
        <w:rPr>
          <w:rFonts w:ascii="Sylfaen" w:hAnsi="Sylfaen" w:cs="Sylfaen"/>
          <w:lang w:val="ka-GE"/>
        </w:rPr>
        <w:t>მოცემულია</w:t>
      </w:r>
      <w:r w:rsidRPr="008D772E">
        <w:rPr>
          <w:rFonts w:ascii="Sylfaen" w:hAnsi="Sylfaen"/>
          <w:lang w:val="ka-GE"/>
        </w:rPr>
        <w:t xml:space="preserve"> </w:t>
      </w:r>
      <w:r w:rsidRPr="008D772E">
        <w:rPr>
          <w:rFonts w:ascii="Sylfaen" w:hAnsi="Sylfaen" w:cs="Sylfaen"/>
          <w:lang w:val="ka-GE"/>
        </w:rPr>
        <w:t>მე</w:t>
      </w:r>
      <w:r w:rsidR="004B5CE4">
        <w:rPr>
          <w:rFonts w:ascii="Sylfaen" w:hAnsi="Sylfaen"/>
          <w:lang w:val="ka-GE"/>
        </w:rPr>
        <w:t>-</w:t>
      </w:r>
      <w:r w:rsidRPr="008D772E">
        <w:rPr>
          <w:rFonts w:ascii="Sylfaen" w:hAnsi="Sylfaen"/>
          <w:lang w:val="ka-GE"/>
        </w:rPr>
        <w:t xml:space="preserve">6 </w:t>
      </w:r>
      <w:r w:rsidRPr="008D772E">
        <w:rPr>
          <w:rFonts w:ascii="Sylfaen" w:hAnsi="Sylfaen" w:cs="Sylfaen"/>
          <w:lang w:val="ka-GE"/>
        </w:rPr>
        <w:t>გრაფიკზე</w:t>
      </w:r>
      <w:r w:rsidRPr="008D772E">
        <w:rPr>
          <w:rFonts w:ascii="Sylfaen" w:hAnsi="Sylfaen"/>
          <w:lang w:val="ka-GE"/>
        </w:rPr>
        <w:t xml:space="preserve">, </w:t>
      </w:r>
      <w:r w:rsidRPr="008D772E">
        <w:rPr>
          <w:rFonts w:ascii="Sylfaen" w:hAnsi="Sylfaen" w:cs="Sylfaen"/>
          <w:lang w:val="ka-GE"/>
        </w:rPr>
        <w:t>საიდანაც</w:t>
      </w:r>
      <w:r w:rsidRPr="008D772E">
        <w:rPr>
          <w:rFonts w:ascii="Sylfaen" w:hAnsi="Sylfaen"/>
          <w:lang w:val="ka-GE"/>
        </w:rPr>
        <w:t xml:space="preserve"> </w:t>
      </w:r>
      <w:r w:rsidRPr="008D772E">
        <w:rPr>
          <w:rFonts w:ascii="Sylfaen" w:hAnsi="Sylfaen" w:cs="Sylfaen"/>
          <w:lang w:val="ka-GE"/>
        </w:rPr>
        <w:t>ნათლად</w:t>
      </w:r>
      <w:r w:rsidRPr="008D772E">
        <w:rPr>
          <w:rFonts w:ascii="Sylfaen" w:hAnsi="Sylfaen"/>
          <w:lang w:val="ka-GE"/>
        </w:rPr>
        <w:t xml:space="preserve"> </w:t>
      </w:r>
      <w:r w:rsidRPr="008D772E">
        <w:rPr>
          <w:rFonts w:ascii="Sylfaen" w:hAnsi="Sylfaen" w:cs="Sylfaen"/>
          <w:lang w:val="ka-GE"/>
        </w:rPr>
        <w:t>ჩანს</w:t>
      </w:r>
      <w:r w:rsidRPr="008D772E">
        <w:rPr>
          <w:rFonts w:ascii="Sylfaen" w:hAnsi="Sylfaen"/>
          <w:lang w:val="ka-GE"/>
        </w:rPr>
        <w:t xml:space="preserve">, </w:t>
      </w:r>
      <w:r w:rsidRPr="008D772E">
        <w:rPr>
          <w:rFonts w:ascii="Sylfaen" w:hAnsi="Sylfaen" w:cs="Sylfaen"/>
          <w:lang w:val="ka-GE"/>
        </w:rPr>
        <w:t>რომ</w:t>
      </w:r>
      <w:r w:rsidRPr="008D772E">
        <w:rPr>
          <w:rFonts w:ascii="Sylfaen" w:hAnsi="Sylfaen"/>
          <w:lang w:val="ka-GE"/>
        </w:rPr>
        <w:t xml:space="preserve"> </w:t>
      </w:r>
      <w:r w:rsidR="00FC7B11" w:rsidRPr="008D772E">
        <w:rPr>
          <w:rFonts w:ascii="Sylfaen" w:hAnsi="Sylfaen"/>
          <w:lang w:val="ka-GE"/>
        </w:rPr>
        <w:t>18</w:t>
      </w:r>
      <w:r w:rsidR="004B5CE4">
        <w:rPr>
          <w:rFonts w:ascii="Sylfaen" w:hAnsi="Sylfaen"/>
          <w:lang w:val="ka-GE"/>
        </w:rPr>
        <w:t>:00</w:t>
      </w:r>
      <w:r w:rsidR="00FC7B11" w:rsidRPr="008D772E">
        <w:rPr>
          <w:rFonts w:ascii="Sylfaen" w:hAnsi="Sylfaen" w:cs="Sylfaen"/>
          <w:lang w:val="ka-GE"/>
        </w:rPr>
        <w:t xml:space="preserve"> ს</w:t>
      </w:r>
      <w:r w:rsidR="004B5CE4">
        <w:rPr>
          <w:rFonts w:ascii="Sylfaen" w:hAnsi="Sylfaen" w:cs="Sylfaen"/>
          <w:lang w:val="ka-GE"/>
        </w:rPr>
        <w:t>აა</w:t>
      </w:r>
      <w:r w:rsidR="00FC7B11" w:rsidRPr="008D772E">
        <w:rPr>
          <w:rFonts w:ascii="Sylfaen" w:hAnsi="Sylfaen" w:cs="Sylfaen"/>
          <w:lang w:val="ka-GE"/>
        </w:rPr>
        <w:t>თ</w:t>
      </w:r>
      <w:r w:rsidR="004B5CE4">
        <w:rPr>
          <w:rFonts w:ascii="Sylfaen" w:hAnsi="Sylfaen"/>
          <w:lang w:val="ka-GE"/>
        </w:rPr>
        <w:t>ი</w:t>
      </w:r>
      <w:r w:rsidRPr="008D772E">
        <w:rPr>
          <w:rFonts w:ascii="Sylfaen" w:hAnsi="Sylfaen" w:cs="Sylfaen"/>
          <w:lang w:val="ka-GE"/>
        </w:rPr>
        <w:t>დან</w:t>
      </w:r>
      <w:r w:rsidRPr="008D772E">
        <w:rPr>
          <w:rFonts w:ascii="Sylfaen" w:hAnsi="Sylfaen"/>
          <w:lang w:val="ka-GE"/>
        </w:rPr>
        <w:t xml:space="preserve"> </w:t>
      </w:r>
      <w:r w:rsidR="004B5CE4">
        <w:rPr>
          <w:rFonts w:ascii="Sylfaen" w:hAnsi="Sylfaen"/>
          <w:lang w:val="ka-GE"/>
        </w:rPr>
        <w:t xml:space="preserve">- </w:t>
      </w:r>
      <w:r w:rsidRPr="008D772E">
        <w:rPr>
          <w:rFonts w:ascii="Sylfaen" w:hAnsi="Sylfaen" w:cs="Sylfaen"/>
          <w:lang w:val="ka-GE"/>
        </w:rPr>
        <w:t>ღამის</w:t>
      </w:r>
      <w:r w:rsidRPr="008D772E">
        <w:rPr>
          <w:rFonts w:ascii="Sylfaen" w:hAnsi="Sylfaen"/>
          <w:lang w:val="ka-GE"/>
        </w:rPr>
        <w:t xml:space="preserve"> </w:t>
      </w:r>
      <w:r w:rsidR="00FC7B11" w:rsidRPr="008D772E">
        <w:rPr>
          <w:rFonts w:ascii="Sylfaen" w:hAnsi="Sylfaen"/>
          <w:lang w:val="ka-GE"/>
        </w:rPr>
        <w:t>12</w:t>
      </w:r>
      <w:r w:rsidR="00615DAD">
        <w:rPr>
          <w:rFonts w:ascii="Sylfaen" w:hAnsi="Sylfaen"/>
          <w:lang w:val="ka-GE"/>
        </w:rPr>
        <w:t>:00</w:t>
      </w:r>
      <w:r w:rsidR="00FC7B11" w:rsidRPr="008D772E">
        <w:rPr>
          <w:rFonts w:ascii="Sylfaen" w:hAnsi="Sylfaen" w:cs="Sylfaen"/>
          <w:lang w:val="ka-GE"/>
        </w:rPr>
        <w:t xml:space="preserve"> ს</w:t>
      </w:r>
      <w:r w:rsidR="004B5CE4">
        <w:rPr>
          <w:rFonts w:ascii="Sylfaen" w:hAnsi="Sylfaen" w:cs="Sylfaen"/>
          <w:lang w:val="ka-GE"/>
        </w:rPr>
        <w:t>აა</w:t>
      </w:r>
      <w:r w:rsidR="00FC7B11" w:rsidRPr="008D772E">
        <w:rPr>
          <w:rFonts w:ascii="Sylfaen" w:hAnsi="Sylfaen" w:cs="Sylfaen"/>
          <w:lang w:val="ka-GE"/>
        </w:rPr>
        <w:t>თ</w:t>
      </w:r>
      <w:r w:rsidR="004B5CE4">
        <w:rPr>
          <w:rFonts w:ascii="Sylfaen" w:hAnsi="Sylfaen"/>
          <w:lang w:val="ka-GE"/>
        </w:rPr>
        <w:t>ა</w:t>
      </w:r>
      <w:r w:rsidRPr="008D772E">
        <w:rPr>
          <w:rFonts w:ascii="Sylfaen" w:hAnsi="Sylfaen" w:cs="Sylfaen"/>
          <w:lang w:val="ka-GE"/>
        </w:rPr>
        <w:t>მდე</w:t>
      </w:r>
      <w:r w:rsidRPr="008D772E">
        <w:rPr>
          <w:rFonts w:ascii="Sylfaen" w:hAnsi="Sylfaen"/>
          <w:lang w:val="ka-GE"/>
        </w:rPr>
        <w:t xml:space="preserve">, </w:t>
      </w:r>
      <w:r w:rsidRPr="008D772E">
        <w:rPr>
          <w:rFonts w:ascii="Sylfaen" w:hAnsi="Sylfaen" w:cs="Sylfaen"/>
          <w:lang w:val="ka-GE"/>
        </w:rPr>
        <w:t>დღე</w:t>
      </w:r>
      <w:r w:rsidR="004B5CE4">
        <w:rPr>
          <w:rFonts w:ascii="Sylfaen" w:hAnsi="Sylfaen"/>
          <w:lang w:val="ka-GE"/>
        </w:rPr>
        <w:t>-</w:t>
      </w:r>
      <w:r w:rsidRPr="008D772E">
        <w:rPr>
          <w:rFonts w:ascii="Sylfaen" w:hAnsi="Sylfaen" w:cs="Sylfaen"/>
          <w:lang w:val="ka-GE"/>
        </w:rPr>
        <w:t>ღამის</w:t>
      </w:r>
      <w:r w:rsidRPr="008D772E">
        <w:rPr>
          <w:rFonts w:ascii="Sylfaen" w:hAnsi="Sylfaen"/>
          <w:lang w:val="ka-GE"/>
        </w:rPr>
        <w:t xml:space="preserve"> </w:t>
      </w:r>
      <w:r w:rsidRPr="008D772E">
        <w:rPr>
          <w:rFonts w:ascii="Sylfaen" w:hAnsi="Sylfaen" w:cs="Sylfaen"/>
          <w:lang w:val="ka-GE"/>
        </w:rPr>
        <w:t>სხვა</w:t>
      </w:r>
      <w:r w:rsidRPr="008D772E">
        <w:rPr>
          <w:rFonts w:ascii="Sylfaen" w:hAnsi="Sylfaen"/>
          <w:lang w:val="ka-GE"/>
        </w:rPr>
        <w:t xml:space="preserve"> </w:t>
      </w:r>
      <w:r w:rsidRPr="008D772E">
        <w:rPr>
          <w:rFonts w:ascii="Sylfaen" w:hAnsi="Sylfaen" w:cs="Sylfaen"/>
          <w:lang w:val="ka-GE"/>
        </w:rPr>
        <w:t>პერიოდ</w:t>
      </w:r>
      <w:r w:rsidR="004B5CE4">
        <w:rPr>
          <w:rFonts w:ascii="Sylfaen" w:hAnsi="Sylfaen" w:cs="Sylfaen"/>
          <w:lang w:val="ka-GE"/>
        </w:rPr>
        <w:t>ებ</w:t>
      </w:r>
      <w:r w:rsidRPr="008D772E">
        <w:rPr>
          <w:rFonts w:ascii="Sylfaen" w:hAnsi="Sylfaen" w:cs="Sylfaen"/>
          <w:lang w:val="ka-GE"/>
        </w:rPr>
        <w:t>თან</w:t>
      </w:r>
      <w:r w:rsidRPr="008D772E">
        <w:rPr>
          <w:rFonts w:ascii="Sylfaen" w:hAnsi="Sylfaen"/>
          <w:lang w:val="ka-GE"/>
        </w:rPr>
        <w:t xml:space="preserve"> </w:t>
      </w:r>
      <w:r w:rsidRPr="008D772E">
        <w:rPr>
          <w:rFonts w:ascii="Sylfaen" w:hAnsi="Sylfaen" w:cs="Sylfaen"/>
          <w:lang w:val="ka-GE"/>
        </w:rPr>
        <w:t>შედარებით</w:t>
      </w:r>
      <w:r w:rsidRPr="008D772E">
        <w:rPr>
          <w:rFonts w:ascii="Sylfaen" w:hAnsi="Sylfaen"/>
          <w:lang w:val="ka-GE"/>
        </w:rPr>
        <w:t xml:space="preserve">, </w:t>
      </w:r>
      <w:r w:rsidRPr="008D772E">
        <w:rPr>
          <w:rFonts w:ascii="Sylfaen" w:hAnsi="Sylfaen" w:cs="Sylfaen"/>
          <w:lang w:val="ka-GE"/>
        </w:rPr>
        <w:t>საგრძნობლად</w:t>
      </w:r>
      <w:r w:rsidRPr="008D772E">
        <w:rPr>
          <w:rFonts w:ascii="Sylfaen" w:hAnsi="Sylfaen"/>
          <w:lang w:val="ka-GE"/>
        </w:rPr>
        <w:t xml:space="preserve"> </w:t>
      </w:r>
      <w:r w:rsidRPr="008D772E">
        <w:rPr>
          <w:rFonts w:ascii="Sylfaen" w:hAnsi="Sylfaen" w:cs="Sylfaen"/>
          <w:lang w:val="ka-GE"/>
        </w:rPr>
        <w:t>გაზრდილია</w:t>
      </w:r>
      <w:r w:rsidRPr="008D772E">
        <w:rPr>
          <w:rFonts w:ascii="Sylfaen" w:hAnsi="Sylfaen"/>
          <w:lang w:val="ka-GE"/>
        </w:rPr>
        <w:t xml:space="preserve"> </w:t>
      </w:r>
      <w:r w:rsidRPr="008D772E">
        <w:rPr>
          <w:rFonts w:ascii="Sylfaen" w:hAnsi="Sylfaen" w:cs="Sylfaen"/>
          <w:lang w:val="ka-GE"/>
        </w:rPr>
        <w:t>გამოძახებების</w:t>
      </w:r>
      <w:r w:rsidRPr="008D772E">
        <w:rPr>
          <w:rFonts w:ascii="Sylfaen" w:hAnsi="Sylfaen"/>
          <w:lang w:val="ka-GE"/>
        </w:rPr>
        <w:t xml:space="preserve"> </w:t>
      </w:r>
      <w:r w:rsidRPr="008D772E">
        <w:rPr>
          <w:rFonts w:ascii="Sylfaen" w:hAnsi="Sylfaen" w:cs="Sylfaen"/>
          <w:lang w:val="ka-GE"/>
        </w:rPr>
        <w:t>რაოდენობა</w:t>
      </w:r>
      <w:r w:rsidRPr="008D772E">
        <w:rPr>
          <w:rFonts w:ascii="Sylfaen" w:hAnsi="Sylfaen"/>
          <w:lang w:val="ka-GE"/>
        </w:rPr>
        <w:t>.</w:t>
      </w:r>
      <w:r w:rsidRPr="008D772E">
        <w:rPr>
          <w:rStyle w:val="FootnoteReference"/>
          <w:rFonts w:ascii="Sylfaen" w:hAnsi="Sylfaen"/>
          <w:lang w:val="ka-GE"/>
        </w:rPr>
        <w:footnoteReference w:id="12"/>
      </w:r>
    </w:p>
    <w:p w:rsidR="007B57D6" w:rsidRDefault="007B57D6" w:rsidP="008D772E">
      <w:pPr>
        <w:spacing w:before="120"/>
        <w:jc w:val="both"/>
        <w:rPr>
          <w:rFonts w:ascii="Sylfaen" w:hAnsi="Sylfaen"/>
          <w:lang w:val="ka-GE"/>
        </w:rPr>
      </w:pPr>
    </w:p>
    <w:p w:rsidR="007B57D6" w:rsidRDefault="007B57D6" w:rsidP="008D772E">
      <w:pPr>
        <w:spacing w:before="120"/>
        <w:jc w:val="both"/>
        <w:rPr>
          <w:rFonts w:ascii="Sylfaen" w:hAnsi="Sylfaen"/>
          <w:lang w:val="ka-GE"/>
        </w:rPr>
      </w:pPr>
    </w:p>
    <w:p w:rsidR="007B57D6" w:rsidRDefault="007B57D6" w:rsidP="008D772E">
      <w:pPr>
        <w:spacing w:before="120"/>
        <w:jc w:val="both"/>
        <w:rPr>
          <w:rFonts w:ascii="Sylfaen" w:hAnsi="Sylfaen"/>
          <w:lang w:val="ka-GE"/>
        </w:rPr>
      </w:pPr>
    </w:p>
    <w:p w:rsidR="007B57D6" w:rsidRPr="008D772E" w:rsidRDefault="007B57D6" w:rsidP="008D772E">
      <w:pPr>
        <w:spacing w:before="120"/>
        <w:jc w:val="both"/>
        <w:rPr>
          <w:rFonts w:ascii="Sylfaen" w:hAnsi="Sylfaen"/>
          <w:lang w:val="ka-GE"/>
        </w:rPr>
      </w:pPr>
      <w:r w:rsidRPr="007B57D6">
        <w:rPr>
          <w:rFonts w:ascii="Sylfaen" w:hAnsi="Sylfaen"/>
          <w:b/>
          <w:lang w:val="ka-GE"/>
        </w:rPr>
        <w:lastRenderedPageBreak/>
        <w:t>გრაფიკი 4.1:</w:t>
      </w:r>
      <w:r>
        <w:rPr>
          <w:rFonts w:ascii="Sylfaen" w:hAnsi="Sylfaen"/>
          <w:lang w:val="ka-GE"/>
        </w:rPr>
        <w:t xml:space="preserve"> საათების მიხედვით გამოძახებათა რაოდენობა (ათასი) (2012 წელი, აპრილი–დეკემბერი)</w:t>
      </w:r>
    </w:p>
    <w:p w:rsidR="008D772E" w:rsidRPr="008D772E" w:rsidRDefault="008D772E" w:rsidP="008D772E">
      <w:pPr>
        <w:spacing w:before="120"/>
        <w:jc w:val="both"/>
        <w:rPr>
          <w:rFonts w:ascii="Sylfaen" w:hAnsi="Sylfaen"/>
          <w:lang w:val="ka-GE"/>
        </w:rPr>
      </w:pPr>
      <w:r w:rsidRPr="008D772E">
        <w:rPr>
          <w:rFonts w:ascii="Sylfaen" w:hAnsi="Sylfaen"/>
          <w:noProof/>
          <w:lang w:val="en-US"/>
        </w:rPr>
        <w:drawing>
          <wp:inline distT="0" distB="0" distL="0" distR="0" wp14:anchorId="1B0FDBB1" wp14:editId="4A6BD630">
            <wp:extent cx="5943600" cy="248094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D772E" w:rsidRPr="008D772E" w:rsidRDefault="008D772E" w:rsidP="008D772E">
      <w:pPr>
        <w:spacing w:before="120"/>
        <w:jc w:val="both"/>
        <w:rPr>
          <w:rFonts w:ascii="Sylfaen" w:hAnsi="Sylfaen"/>
          <w:lang w:val="ka-GE"/>
        </w:rPr>
      </w:pPr>
      <w:r w:rsidRPr="008D772E">
        <w:rPr>
          <w:rFonts w:ascii="Sylfaen" w:hAnsi="Sylfaen"/>
          <w:lang w:val="ka-GE"/>
        </w:rPr>
        <w:t xml:space="preserve"> </w:t>
      </w:r>
      <w:r w:rsidRPr="0032033A">
        <w:rPr>
          <w:rFonts w:ascii="Sylfaen" w:hAnsi="Sylfaen" w:cs="Sylfaen"/>
          <w:lang w:val="ka-GE"/>
        </w:rPr>
        <w:t>ქ</w:t>
      </w:r>
      <w:r w:rsidR="0032033A">
        <w:rPr>
          <w:rFonts w:ascii="Sylfaen" w:hAnsi="Sylfaen" w:cs="Sylfaen"/>
          <w:lang w:val="ka-GE"/>
        </w:rPr>
        <w:t>.</w:t>
      </w:r>
      <w:r w:rsidRPr="0032033A">
        <w:rPr>
          <w:rFonts w:ascii="Sylfaen" w:hAnsi="Sylfaen"/>
          <w:lang w:val="ka-GE"/>
        </w:rPr>
        <w:t xml:space="preserve"> </w:t>
      </w:r>
      <w:r w:rsidRPr="0032033A">
        <w:rPr>
          <w:rFonts w:ascii="Sylfaen" w:hAnsi="Sylfaen" w:cs="Sylfaen"/>
          <w:lang w:val="ka-GE"/>
        </w:rPr>
        <w:t>თბილისს</w:t>
      </w:r>
      <w:r w:rsidRPr="008D772E">
        <w:rPr>
          <w:rFonts w:ascii="Sylfaen" w:hAnsi="Sylfaen"/>
          <w:lang w:val="ka-GE"/>
        </w:rPr>
        <w:t xml:space="preserve">  </w:t>
      </w:r>
      <w:r w:rsidRPr="008D772E">
        <w:rPr>
          <w:rFonts w:ascii="Sylfaen" w:hAnsi="Sylfaen" w:cs="Sylfaen"/>
          <w:lang w:val="ka-GE"/>
        </w:rPr>
        <w:t>დღე</w:t>
      </w:r>
      <w:r w:rsidR="004B5CE4">
        <w:rPr>
          <w:rFonts w:ascii="Sylfaen" w:hAnsi="Sylfaen"/>
          <w:lang w:val="ka-GE"/>
        </w:rPr>
        <w:t>-</w:t>
      </w:r>
      <w:r w:rsidRPr="008D772E">
        <w:rPr>
          <w:rFonts w:ascii="Sylfaen" w:hAnsi="Sylfaen" w:cs="Sylfaen"/>
          <w:lang w:val="ka-GE"/>
        </w:rPr>
        <w:t>ღამის</w:t>
      </w:r>
      <w:r w:rsidRPr="008D772E">
        <w:rPr>
          <w:rFonts w:ascii="Sylfaen" w:hAnsi="Sylfaen"/>
          <w:lang w:val="ka-GE"/>
        </w:rPr>
        <w:t xml:space="preserve"> </w:t>
      </w:r>
      <w:r w:rsidRPr="008D772E">
        <w:rPr>
          <w:rFonts w:ascii="Sylfaen" w:hAnsi="Sylfaen" w:cs="Sylfaen"/>
          <w:lang w:val="ka-GE"/>
        </w:rPr>
        <w:t>განმავლობაში</w:t>
      </w:r>
      <w:r w:rsidRPr="008D772E">
        <w:rPr>
          <w:rFonts w:ascii="Sylfaen" w:hAnsi="Sylfaen"/>
          <w:lang w:val="ka-GE"/>
        </w:rPr>
        <w:t xml:space="preserve"> </w:t>
      </w:r>
      <w:r w:rsidRPr="008D772E">
        <w:rPr>
          <w:rFonts w:ascii="Sylfaen" w:hAnsi="Sylfaen" w:cs="Sylfaen"/>
          <w:lang w:val="ka-GE"/>
        </w:rPr>
        <w:t>სტაბილურად</w:t>
      </w:r>
      <w:r w:rsidRPr="008D772E">
        <w:rPr>
          <w:rFonts w:ascii="Sylfaen" w:hAnsi="Sylfaen"/>
          <w:lang w:val="ka-GE"/>
        </w:rPr>
        <w:t xml:space="preserve"> </w:t>
      </w:r>
      <w:r w:rsidRPr="008D772E">
        <w:rPr>
          <w:rFonts w:ascii="Sylfaen" w:hAnsi="Sylfaen" w:cs="Sylfaen"/>
          <w:lang w:val="ka-GE"/>
        </w:rPr>
        <w:t>ემსახურება</w:t>
      </w:r>
      <w:r w:rsidRPr="008D772E">
        <w:rPr>
          <w:rFonts w:ascii="Sylfaen" w:hAnsi="Sylfaen"/>
          <w:lang w:val="ka-GE"/>
        </w:rPr>
        <w:t xml:space="preserve"> 80 </w:t>
      </w:r>
      <w:r w:rsidRPr="008D772E">
        <w:rPr>
          <w:rFonts w:ascii="Sylfaen" w:hAnsi="Sylfaen" w:cs="Sylfaen"/>
          <w:lang w:val="ka-GE"/>
        </w:rPr>
        <w:t>ბრიგადა</w:t>
      </w:r>
      <w:r w:rsidRPr="008D772E">
        <w:rPr>
          <w:rFonts w:ascii="Sylfaen" w:hAnsi="Sylfaen"/>
          <w:lang w:val="ka-GE"/>
        </w:rPr>
        <w:t xml:space="preserve">, </w:t>
      </w:r>
      <w:r w:rsidRPr="008D772E">
        <w:rPr>
          <w:rFonts w:ascii="Sylfaen" w:hAnsi="Sylfaen" w:cs="Sylfaen"/>
          <w:lang w:val="ka-GE"/>
        </w:rPr>
        <w:t>ხოლო</w:t>
      </w:r>
      <w:r w:rsidRPr="008D772E">
        <w:rPr>
          <w:rFonts w:ascii="Sylfaen" w:hAnsi="Sylfaen"/>
          <w:lang w:val="ka-GE"/>
        </w:rPr>
        <w:t xml:space="preserve"> 2013 </w:t>
      </w:r>
      <w:r w:rsidRPr="008D772E">
        <w:rPr>
          <w:rFonts w:ascii="Sylfaen" w:hAnsi="Sylfaen" w:cs="Sylfaen"/>
          <w:lang w:val="ka-GE"/>
        </w:rPr>
        <w:t>წლის</w:t>
      </w:r>
      <w:r w:rsidRPr="008D772E">
        <w:rPr>
          <w:rFonts w:ascii="Sylfaen" w:hAnsi="Sylfaen"/>
          <w:lang w:val="ka-GE"/>
        </w:rPr>
        <w:t xml:space="preserve"> </w:t>
      </w:r>
      <w:r w:rsidRPr="008D772E">
        <w:rPr>
          <w:rFonts w:ascii="Sylfaen" w:hAnsi="Sylfaen" w:cs="Sylfaen"/>
          <w:lang w:val="ka-GE"/>
        </w:rPr>
        <w:t>ოქტომბრის მონაცემებით</w:t>
      </w:r>
      <w:r w:rsidRPr="008D772E">
        <w:rPr>
          <w:rFonts w:ascii="Sylfaen" w:hAnsi="Sylfaen"/>
          <w:lang w:val="ka-GE"/>
        </w:rPr>
        <w:t xml:space="preserve">, </w:t>
      </w:r>
      <w:r w:rsidRPr="008D772E">
        <w:rPr>
          <w:rFonts w:ascii="Sylfaen" w:hAnsi="Sylfaen" w:cs="Sylfaen"/>
          <w:lang w:val="ka-GE"/>
        </w:rPr>
        <w:t>საღამოს</w:t>
      </w:r>
      <w:r w:rsidRPr="008D772E">
        <w:rPr>
          <w:rFonts w:ascii="Sylfaen" w:hAnsi="Sylfaen"/>
          <w:lang w:val="ka-GE"/>
        </w:rPr>
        <w:t xml:space="preserve"> 7</w:t>
      </w:r>
      <w:r w:rsidR="004B5CE4">
        <w:rPr>
          <w:rFonts w:ascii="Sylfaen" w:hAnsi="Sylfaen"/>
          <w:lang w:val="ka-GE"/>
        </w:rPr>
        <w:t>:00</w:t>
      </w:r>
      <w:r w:rsidRPr="008D772E">
        <w:rPr>
          <w:rFonts w:ascii="Sylfaen" w:hAnsi="Sylfaen"/>
          <w:lang w:val="ka-GE"/>
        </w:rPr>
        <w:t xml:space="preserve"> </w:t>
      </w:r>
      <w:r w:rsidRPr="008D772E">
        <w:rPr>
          <w:rFonts w:ascii="Sylfaen" w:hAnsi="Sylfaen" w:cs="Sylfaen"/>
          <w:lang w:val="ka-GE"/>
        </w:rPr>
        <w:t>ს</w:t>
      </w:r>
      <w:r w:rsidR="004B5CE4">
        <w:rPr>
          <w:rFonts w:ascii="Sylfaen" w:hAnsi="Sylfaen" w:cs="Sylfaen"/>
          <w:lang w:val="ka-GE"/>
        </w:rPr>
        <w:t>აა</w:t>
      </w:r>
      <w:r w:rsidRPr="008D772E">
        <w:rPr>
          <w:rFonts w:ascii="Sylfaen" w:hAnsi="Sylfaen" w:cs="Sylfaen"/>
          <w:lang w:val="ka-GE"/>
        </w:rPr>
        <w:t>თ</w:t>
      </w:r>
      <w:r w:rsidR="004B5CE4">
        <w:rPr>
          <w:rFonts w:ascii="Sylfaen" w:hAnsi="Sylfaen"/>
          <w:lang w:val="ka-GE"/>
        </w:rPr>
        <w:t>ი</w:t>
      </w:r>
      <w:r w:rsidRPr="008D772E">
        <w:rPr>
          <w:rFonts w:ascii="Sylfaen" w:hAnsi="Sylfaen" w:cs="Sylfaen"/>
          <w:lang w:val="ka-GE"/>
        </w:rPr>
        <w:t>დან</w:t>
      </w:r>
      <w:r w:rsidRPr="008D772E">
        <w:rPr>
          <w:rFonts w:ascii="Sylfaen" w:hAnsi="Sylfaen"/>
          <w:lang w:val="ka-GE"/>
        </w:rPr>
        <w:t xml:space="preserve"> </w:t>
      </w:r>
      <w:r w:rsidRPr="008D772E">
        <w:rPr>
          <w:rFonts w:ascii="Sylfaen" w:hAnsi="Sylfaen" w:cs="Sylfaen"/>
          <w:lang w:val="ka-GE"/>
        </w:rPr>
        <w:t>დილის</w:t>
      </w:r>
      <w:r w:rsidRPr="008D772E">
        <w:rPr>
          <w:rFonts w:ascii="Sylfaen" w:hAnsi="Sylfaen"/>
          <w:lang w:val="ka-GE"/>
        </w:rPr>
        <w:t xml:space="preserve"> 7</w:t>
      </w:r>
      <w:r w:rsidR="004B5CE4">
        <w:rPr>
          <w:rFonts w:ascii="Sylfaen" w:hAnsi="Sylfaen"/>
          <w:lang w:val="ka-GE"/>
        </w:rPr>
        <w:t>:00</w:t>
      </w:r>
      <w:r w:rsidRPr="008D772E">
        <w:rPr>
          <w:rFonts w:ascii="Sylfaen" w:hAnsi="Sylfaen"/>
          <w:lang w:val="ka-GE"/>
        </w:rPr>
        <w:t xml:space="preserve"> </w:t>
      </w:r>
      <w:r w:rsidRPr="008D772E">
        <w:rPr>
          <w:rFonts w:ascii="Sylfaen" w:hAnsi="Sylfaen" w:cs="Sylfaen"/>
          <w:lang w:val="ka-GE"/>
        </w:rPr>
        <w:t>ს</w:t>
      </w:r>
      <w:r w:rsidR="004B5CE4">
        <w:rPr>
          <w:rFonts w:ascii="Sylfaen" w:hAnsi="Sylfaen" w:cs="Sylfaen"/>
          <w:lang w:val="ka-GE"/>
        </w:rPr>
        <w:t>აა</w:t>
      </w:r>
      <w:r w:rsidRPr="008D772E">
        <w:rPr>
          <w:rFonts w:ascii="Sylfaen" w:hAnsi="Sylfaen" w:cs="Sylfaen"/>
          <w:lang w:val="ka-GE"/>
        </w:rPr>
        <w:t>თ</w:t>
      </w:r>
      <w:r w:rsidR="004B5CE4">
        <w:rPr>
          <w:rFonts w:ascii="Sylfaen" w:hAnsi="Sylfaen"/>
          <w:lang w:val="ka-GE"/>
        </w:rPr>
        <w:t>ა</w:t>
      </w:r>
      <w:r w:rsidRPr="008D772E">
        <w:rPr>
          <w:rFonts w:ascii="Sylfaen" w:hAnsi="Sylfaen" w:cs="Sylfaen"/>
          <w:lang w:val="ka-GE"/>
        </w:rPr>
        <w:t>მდე</w:t>
      </w:r>
      <w:r w:rsidR="004B5CE4">
        <w:rPr>
          <w:rFonts w:ascii="Sylfaen" w:hAnsi="Sylfaen" w:cs="Sylfaen"/>
          <w:lang w:val="ka-GE"/>
        </w:rPr>
        <w:t>,</w:t>
      </w:r>
      <w:r w:rsidRPr="008D772E">
        <w:rPr>
          <w:rFonts w:ascii="Sylfaen" w:hAnsi="Sylfaen"/>
          <w:lang w:val="ka-GE"/>
        </w:rPr>
        <w:t xml:space="preserve"> თბილისს </w:t>
      </w:r>
      <w:r w:rsidRPr="008D772E">
        <w:rPr>
          <w:rFonts w:ascii="Sylfaen" w:hAnsi="Sylfaen" w:cs="Sylfaen"/>
          <w:lang w:val="ka-GE"/>
        </w:rPr>
        <w:t>დამატებით</w:t>
      </w:r>
      <w:r w:rsidRPr="008D772E">
        <w:rPr>
          <w:rFonts w:ascii="Sylfaen" w:hAnsi="Sylfaen"/>
          <w:lang w:val="ka-GE"/>
        </w:rPr>
        <w:t xml:space="preserve"> </w:t>
      </w:r>
      <w:r w:rsidRPr="008D772E">
        <w:rPr>
          <w:rFonts w:ascii="Sylfaen" w:hAnsi="Sylfaen" w:cs="Sylfaen"/>
          <w:lang w:val="ka-GE"/>
        </w:rPr>
        <w:t>ემსახურება</w:t>
      </w:r>
      <w:r w:rsidRPr="008D772E">
        <w:rPr>
          <w:rFonts w:ascii="Sylfaen" w:hAnsi="Sylfaen"/>
          <w:lang w:val="ka-GE"/>
        </w:rPr>
        <w:t xml:space="preserve"> 12 </w:t>
      </w:r>
      <w:r w:rsidRPr="008D772E">
        <w:rPr>
          <w:rFonts w:ascii="Sylfaen" w:hAnsi="Sylfaen" w:cs="Sylfaen"/>
          <w:lang w:val="ka-GE"/>
        </w:rPr>
        <w:t>ბრიგადა</w:t>
      </w:r>
      <w:r w:rsidRPr="008D772E">
        <w:rPr>
          <w:rFonts w:ascii="Sylfaen" w:hAnsi="Sylfaen"/>
          <w:lang w:val="ka-GE"/>
        </w:rPr>
        <w:t xml:space="preserve">. </w:t>
      </w:r>
    </w:p>
    <w:p w:rsidR="008D772E" w:rsidRPr="008D772E" w:rsidRDefault="008D772E" w:rsidP="008D772E">
      <w:pPr>
        <w:spacing w:before="120"/>
        <w:jc w:val="both"/>
        <w:rPr>
          <w:rFonts w:ascii="Sylfaen" w:hAnsi="Sylfaen" w:cs="Sylfaen"/>
          <w:lang w:val="ka-GE"/>
        </w:rPr>
      </w:pPr>
      <w:r w:rsidRPr="0032033A">
        <w:rPr>
          <w:rFonts w:ascii="Sylfaen" w:hAnsi="Sylfaen" w:cs="Sylfaen"/>
          <w:lang w:val="ka-GE"/>
        </w:rPr>
        <w:t>ქ</w:t>
      </w:r>
      <w:r w:rsidRPr="00595EF8">
        <w:rPr>
          <w:rFonts w:ascii="Sylfaen" w:hAnsi="Sylfaen" w:cs="Sylfaen"/>
          <w:lang w:val="ka-GE"/>
        </w:rPr>
        <w:t>. თბილისის</w:t>
      </w:r>
      <w:r w:rsidRPr="008D772E">
        <w:rPr>
          <w:rFonts w:ascii="Sylfaen" w:hAnsi="Sylfaen" w:cs="Sylfaen"/>
          <w:lang w:val="ka-GE"/>
        </w:rPr>
        <w:t xml:space="preserve"> მასშტაბით 31-მდე ლიცენზირებული, კერძო სასწრაფო სამედიცინო დახმარება ფუნქციონირებს. პროგრამის </w:t>
      </w:r>
      <w:r w:rsidR="00FC7B11" w:rsidRPr="008D772E">
        <w:rPr>
          <w:rFonts w:ascii="Sylfaen" w:hAnsi="Sylfaen" w:cs="Sylfaen"/>
          <w:lang w:val="ka-GE"/>
        </w:rPr>
        <w:t>განმახორციელებლებისთვის</w:t>
      </w:r>
      <w:r w:rsidRPr="008D772E">
        <w:rPr>
          <w:rFonts w:ascii="Sylfaen" w:hAnsi="Sylfaen" w:cs="Sylfaen"/>
          <w:lang w:val="ka-GE"/>
        </w:rPr>
        <w:t xml:space="preserve"> უცნობია ასეთი ტიპის კერძო კომპანიების მომსახურების ფასი</w:t>
      </w:r>
      <w:r w:rsidR="004B5CE4">
        <w:rPr>
          <w:rFonts w:ascii="Sylfaen" w:hAnsi="Sylfaen" w:cs="Sylfaen"/>
          <w:lang w:val="ka-GE"/>
        </w:rPr>
        <w:t xml:space="preserve"> და</w:t>
      </w:r>
      <w:r w:rsidRPr="008D772E">
        <w:rPr>
          <w:rFonts w:ascii="Sylfaen" w:hAnsi="Sylfaen" w:cs="Sylfaen"/>
          <w:lang w:val="ka-GE"/>
        </w:rPr>
        <w:t xml:space="preserve"> მატერიალურ-ტექნიკური სახის ინფორმაცია.</w:t>
      </w:r>
    </w:p>
    <w:p w:rsidR="008D772E" w:rsidRPr="008D772E" w:rsidRDefault="008D772E" w:rsidP="008D772E">
      <w:pPr>
        <w:spacing w:before="120"/>
        <w:jc w:val="both"/>
        <w:rPr>
          <w:rFonts w:ascii="Sylfaen" w:hAnsi="Sylfaen"/>
          <w:lang w:val="ka-GE"/>
        </w:rPr>
      </w:pPr>
      <w:r w:rsidRPr="008D772E">
        <w:rPr>
          <w:rFonts w:ascii="Sylfaen" w:hAnsi="Sylfaen" w:cs="Sylfaen"/>
          <w:lang w:val="ka-GE"/>
        </w:rPr>
        <w:t>გამოძახებათა</w:t>
      </w:r>
      <w:r w:rsidRPr="008D772E">
        <w:rPr>
          <w:rFonts w:ascii="Sylfaen" w:hAnsi="Sylfaen"/>
          <w:lang w:val="ka-GE"/>
        </w:rPr>
        <w:t xml:space="preserve"> </w:t>
      </w:r>
      <w:r w:rsidRPr="008D772E">
        <w:rPr>
          <w:rFonts w:ascii="Sylfaen" w:hAnsi="Sylfaen" w:cs="Sylfaen"/>
          <w:lang w:val="ka-GE"/>
        </w:rPr>
        <w:t>რიცხვის</w:t>
      </w:r>
      <w:r w:rsidRPr="008D772E">
        <w:rPr>
          <w:rFonts w:ascii="Sylfaen" w:hAnsi="Sylfaen"/>
          <w:lang w:val="ka-GE"/>
        </w:rPr>
        <w:t xml:space="preserve"> </w:t>
      </w:r>
      <w:r w:rsidRPr="008D772E">
        <w:rPr>
          <w:rFonts w:ascii="Sylfaen" w:hAnsi="Sylfaen" w:cs="Sylfaen"/>
          <w:lang w:val="ka-GE"/>
        </w:rPr>
        <w:t>ზრდასთან</w:t>
      </w:r>
      <w:r w:rsidRPr="008D772E">
        <w:rPr>
          <w:rFonts w:ascii="Sylfaen" w:hAnsi="Sylfaen"/>
          <w:lang w:val="ka-GE"/>
        </w:rPr>
        <w:t xml:space="preserve"> </w:t>
      </w:r>
      <w:r w:rsidRPr="008D772E">
        <w:rPr>
          <w:rFonts w:ascii="Sylfaen" w:hAnsi="Sylfaen" w:cs="Sylfaen"/>
          <w:lang w:val="ka-GE"/>
        </w:rPr>
        <w:t>ერთად</w:t>
      </w:r>
      <w:r w:rsidR="004B5CE4">
        <w:rPr>
          <w:rFonts w:ascii="Sylfaen" w:hAnsi="Sylfaen" w:cs="Sylfaen"/>
          <w:lang w:val="ka-GE"/>
        </w:rPr>
        <w:t>,</w:t>
      </w:r>
      <w:r w:rsidRPr="008D772E">
        <w:rPr>
          <w:rFonts w:ascii="Sylfaen" w:hAnsi="Sylfaen"/>
          <w:lang w:val="ka-GE"/>
        </w:rPr>
        <w:t xml:space="preserve"> </w:t>
      </w:r>
      <w:r w:rsidRPr="00595EF8">
        <w:rPr>
          <w:rFonts w:ascii="Sylfaen" w:hAnsi="Sylfaen" w:cs="Sylfaen"/>
          <w:lang w:val="ka-GE"/>
        </w:rPr>
        <w:t>თბილისში</w:t>
      </w:r>
      <w:r w:rsidRPr="008D772E">
        <w:rPr>
          <w:rFonts w:ascii="Sylfaen" w:hAnsi="Sylfaen"/>
          <w:lang w:val="ka-GE"/>
        </w:rPr>
        <w:t xml:space="preserve"> </w:t>
      </w:r>
      <w:r w:rsidRPr="008D772E">
        <w:rPr>
          <w:rFonts w:ascii="Sylfaen" w:hAnsi="Sylfaen" w:cs="Sylfaen"/>
          <w:lang w:val="ka-GE"/>
        </w:rPr>
        <w:t>იზრდება</w:t>
      </w:r>
      <w:r w:rsidRPr="008D772E">
        <w:rPr>
          <w:rFonts w:ascii="Sylfaen" w:hAnsi="Sylfaen"/>
          <w:lang w:val="ka-GE"/>
        </w:rPr>
        <w:t xml:space="preserve"> </w:t>
      </w:r>
      <w:r w:rsidRPr="008D772E">
        <w:rPr>
          <w:rFonts w:ascii="Sylfaen" w:hAnsi="Sylfaen" w:cs="Sylfaen"/>
          <w:lang w:val="ka-GE"/>
        </w:rPr>
        <w:t>ბრიგადების</w:t>
      </w:r>
      <w:r w:rsidR="004B5CE4">
        <w:rPr>
          <w:rFonts w:ascii="Sylfaen" w:hAnsi="Sylfaen" w:cs="Sylfaen"/>
          <w:lang w:val="ka-GE"/>
        </w:rPr>
        <w:t>ა</w:t>
      </w:r>
      <w:r w:rsidRPr="008D772E">
        <w:rPr>
          <w:rFonts w:ascii="Sylfaen" w:hAnsi="Sylfaen"/>
          <w:lang w:val="ka-GE"/>
        </w:rPr>
        <w:t xml:space="preserve"> </w:t>
      </w:r>
      <w:r w:rsidRPr="008D772E">
        <w:rPr>
          <w:rFonts w:ascii="Sylfaen" w:hAnsi="Sylfaen" w:cs="Sylfaen"/>
          <w:lang w:val="ka-GE"/>
        </w:rPr>
        <w:t>და</w:t>
      </w:r>
      <w:r w:rsidRPr="008D772E">
        <w:rPr>
          <w:rFonts w:ascii="Sylfaen" w:hAnsi="Sylfaen"/>
          <w:lang w:val="ka-GE"/>
        </w:rPr>
        <w:t xml:space="preserve"> </w:t>
      </w:r>
      <w:r w:rsidR="004B5CE4">
        <w:rPr>
          <w:rFonts w:ascii="Sylfaen" w:hAnsi="Sylfaen" w:cs="Sylfaen"/>
          <w:lang w:val="ka-GE"/>
        </w:rPr>
        <w:t>ამავე დროს</w:t>
      </w:r>
      <w:r w:rsidRPr="008D772E">
        <w:rPr>
          <w:rFonts w:ascii="Sylfaen" w:hAnsi="Sylfaen"/>
          <w:lang w:val="ka-GE"/>
        </w:rPr>
        <w:t xml:space="preserve"> </w:t>
      </w:r>
      <w:r w:rsidRPr="008D772E">
        <w:rPr>
          <w:rFonts w:ascii="Sylfaen" w:hAnsi="Sylfaen" w:cs="Sylfaen"/>
          <w:lang w:val="ka-GE"/>
        </w:rPr>
        <w:t>სასწრაფო</w:t>
      </w:r>
      <w:r w:rsidRPr="008D772E">
        <w:rPr>
          <w:rFonts w:ascii="Sylfaen" w:hAnsi="Sylfaen"/>
          <w:lang w:val="ka-GE"/>
        </w:rPr>
        <w:t xml:space="preserve"> </w:t>
      </w:r>
      <w:r w:rsidRPr="008D772E">
        <w:rPr>
          <w:rFonts w:ascii="Sylfaen" w:hAnsi="Sylfaen" w:cs="Sylfaen"/>
          <w:lang w:val="ka-GE"/>
        </w:rPr>
        <w:t>დახმარების</w:t>
      </w:r>
      <w:r w:rsidRPr="008D772E">
        <w:rPr>
          <w:rFonts w:ascii="Sylfaen" w:hAnsi="Sylfaen"/>
          <w:lang w:val="ka-GE"/>
        </w:rPr>
        <w:t xml:space="preserve"> </w:t>
      </w:r>
      <w:r w:rsidRPr="008D772E">
        <w:rPr>
          <w:rFonts w:ascii="Sylfaen" w:hAnsi="Sylfaen" w:cs="Sylfaen"/>
          <w:lang w:val="ka-GE"/>
        </w:rPr>
        <w:t>მანქანების</w:t>
      </w:r>
      <w:r w:rsidRPr="008D772E">
        <w:rPr>
          <w:rFonts w:ascii="Sylfaen" w:hAnsi="Sylfaen"/>
          <w:lang w:val="ka-GE"/>
        </w:rPr>
        <w:t xml:space="preserve">  </w:t>
      </w:r>
      <w:r w:rsidR="004B5CE4">
        <w:rPr>
          <w:rFonts w:ascii="Sylfaen" w:hAnsi="Sylfaen" w:cs="Sylfaen"/>
          <w:lang w:val="ka-GE"/>
        </w:rPr>
        <w:t>რაოდენობა</w:t>
      </w:r>
      <w:r w:rsidR="00C5753D">
        <w:rPr>
          <w:rFonts w:ascii="Sylfaen" w:hAnsi="Sylfaen" w:cs="Sylfaen"/>
          <w:lang w:val="ka-GE"/>
        </w:rPr>
        <w:t>,</w:t>
      </w:r>
      <w:r w:rsidRPr="008D772E">
        <w:rPr>
          <w:rFonts w:ascii="Sylfaen" w:hAnsi="Sylfaen" w:cs="Sylfaen"/>
          <w:lang w:val="ka-GE"/>
        </w:rPr>
        <w:t xml:space="preserve"> </w:t>
      </w:r>
      <w:r w:rsidR="004B5CE4">
        <w:rPr>
          <w:rFonts w:ascii="Sylfaen" w:hAnsi="Sylfaen" w:cs="Sylfaen"/>
          <w:lang w:val="ka-GE"/>
        </w:rPr>
        <w:t>ამიტომ</w:t>
      </w:r>
      <w:r w:rsidRPr="008D772E">
        <w:rPr>
          <w:rFonts w:ascii="Sylfaen" w:hAnsi="Sylfaen" w:cs="Sylfaen"/>
          <w:lang w:val="ka-GE"/>
        </w:rPr>
        <w:t xml:space="preserve"> ხდება დამატებით</w:t>
      </w:r>
      <w:r w:rsidR="004B5CE4">
        <w:rPr>
          <w:rFonts w:ascii="Sylfaen" w:hAnsi="Sylfaen" w:cs="Sylfaen"/>
          <w:lang w:val="ka-GE"/>
        </w:rPr>
        <w:t>ი</w:t>
      </w:r>
      <w:r w:rsidRPr="008D772E">
        <w:rPr>
          <w:rFonts w:ascii="Sylfaen" w:hAnsi="Sylfaen" w:cs="Sylfaen"/>
          <w:lang w:val="ka-GE"/>
        </w:rPr>
        <w:t xml:space="preserve"> სატრანსპორტო საშუალებების შესყიდვა, რაც თავის მხრივ დიდ </w:t>
      </w:r>
      <w:r w:rsidR="0058595D">
        <w:rPr>
          <w:rFonts w:ascii="Sylfaen" w:hAnsi="Sylfaen" w:cs="Sylfaen"/>
          <w:lang w:val="ka-GE"/>
        </w:rPr>
        <w:t>დანა</w:t>
      </w:r>
      <w:r w:rsidRPr="008D772E">
        <w:rPr>
          <w:rFonts w:ascii="Sylfaen" w:hAnsi="Sylfaen" w:cs="Sylfaen"/>
          <w:lang w:val="ka-GE"/>
        </w:rPr>
        <w:t>ხარჯებს უკავშირდება</w:t>
      </w:r>
      <w:r w:rsidRPr="008D772E">
        <w:rPr>
          <w:rFonts w:ascii="Sylfaen" w:hAnsi="Sylfaen"/>
          <w:lang w:val="ka-GE"/>
        </w:rPr>
        <w:t xml:space="preserve">. </w:t>
      </w:r>
      <w:r w:rsidRPr="008D772E">
        <w:rPr>
          <w:rFonts w:ascii="Sylfaen" w:hAnsi="Sylfaen" w:cs="Sylfaen"/>
          <w:lang w:val="ka-GE"/>
        </w:rPr>
        <w:t xml:space="preserve">სამედიცინო პრიორიტეტების განსაზღვრის სისტემის გაუმართაობის პირობებში, გამოძახებათა მზარდი რაოდენობა ხშირ შემთხვევაში არაობიექტური გარემოებებიდან გამომდინარეობს. ასეთი ტიპის გარემოებები, პრობლემის სირთულიდან გამომდინარე, გრძელვადიან ან მოკლევადიან პერიოდში </w:t>
      </w:r>
      <w:r w:rsidR="00B82DAD">
        <w:rPr>
          <w:rFonts w:ascii="Sylfaen" w:hAnsi="Sylfaen" w:cs="Sylfaen"/>
          <w:lang w:val="ka-GE"/>
        </w:rPr>
        <w:t>შეიძლება გამოსწორდეს</w:t>
      </w:r>
      <w:r w:rsidRPr="008D772E">
        <w:rPr>
          <w:rFonts w:ascii="Sylfaen" w:hAnsi="Sylfaen" w:cs="Sylfaen"/>
          <w:lang w:val="ka-GE"/>
        </w:rPr>
        <w:t xml:space="preserve">. </w:t>
      </w:r>
    </w:p>
    <w:p w:rsidR="008D772E" w:rsidRPr="008D772E" w:rsidRDefault="008D772E" w:rsidP="008D772E">
      <w:pPr>
        <w:spacing w:before="120"/>
        <w:jc w:val="both"/>
        <w:rPr>
          <w:rFonts w:ascii="Sylfaen" w:hAnsi="Sylfaen"/>
          <w:b/>
          <w:lang w:val="ka-GE"/>
        </w:rPr>
      </w:pPr>
      <w:r w:rsidRPr="008D772E">
        <w:rPr>
          <w:rFonts w:ascii="Sylfaen" w:hAnsi="Sylfaen"/>
          <w:b/>
          <w:lang w:val="ka-GE"/>
        </w:rPr>
        <w:t>დასკვნა:</w:t>
      </w:r>
    </w:p>
    <w:p w:rsidR="008D772E" w:rsidRPr="008D772E" w:rsidRDefault="008D772E" w:rsidP="008D772E">
      <w:pPr>
        <w:spacing w:before="120"/>
        <w:jc w:val="both"/>
        <w:rPr>
          <w:rFonts w:ascii="Sylfaen" w:hAnsi="Sylfaen"/>
          <w:lang w:val="ka-GE"/>
        </w:rPr>
      </w:pPr>
      <w:r w:rsidRPr="008D772E">
        <w:rPr>
          <w:rFonts w:ascii="Sylfaen" w:hAnsi="Sylfaen"/>
          <w:lang w:val="ka-GE"/>
        </w:rPr>
        <w:t>გამოძახებათა რაოდენობის  ზრდის საპასუხოდ</w:t>
      </w:r>
      <w:r w:rsidR="001B21A0">
        <w:rPr>
          <w:rFonts w:ascii="Sylfaen" w:hAnsi="Sylfaen"/>
          <w:lang w:val="ka-GE"/>
        </w:rPr>
        <w:t>,</w:t>
      </w:r>
      <w:r w:rsidRPr="008D772E">
        <w:rPr>
          <w:rFonts w:ascii="Sylfaen" w:hAnsi="Sylfaen"/>
          <w:lang w:val="ka-GE"/>
        </w:rPr>
        <w:t xml:space="preserve"> პირდაპირ პროპორციულად იზრდება ბრიგადების</w:t>
      </w:r>
      <w:r w:rsidR="001B21A0">
        <w:rPr>
          <w:rFonts w:ascii="Sylfaen" w:hAnsi="Sylfaen"/>
          <w:lang w:val="ka-GE"/>
        </w:rPr>
        <w:t>ა</w:t>
      </w:r>
      <w:r w:rsidRPr="008D772E">
        <w:rPr>
          <w:rFonts w:ascii="Sylfaen" w:hAnsi="Sylfaen"/>
          <w:lang w:val="ka-GE"/>
        </w:rPr>
        <w:t xml:space="preserve"> და სასწრაფო სატრანსპორტო საშუალებების რაოდენობა, რაც</w:t>
      </w:r>
      <w:r w:rsidR="00A52094">
        <w:rPr>
          <w:rFonts w:ascii="Sylfaen" w:hAnsi="Sylfaen"/>
          <w:lang w:val="ka-GE"/>
        </w:rPr>
        <w:t>,</w:t>
      </w:r>
      <w:r w:rsidRPr="008D772E">
        <w:rPr>
          <w:rFonts w:ascii="Sylfaen" w:hAnsi="Sylfaen"/>
          <w:lang w:val="ka-GE"/>
        </w:rPr>
        <w:t xml:space="preserve"> თავის მხრივ</w:t>
      </w:r>
      <w:r w:rsidR="00A52094">
        <w:rPr>
          <w:rFonts w:ascii="Sylfaen" w:hAnsi="Sylfaen"/>
          <w:lang w:val="ka-GE"/>
        </w:rPr>
        <w:t>,</w:t>
      </w:r>
      <w:r w:rsidRPr="008D772E">
        <w:rPr>
          <w:rFonts w:ascii="Sylfaen" w:hAnsi="Sylfaen"/>
          <w:lang w:val="ka-GE"/>
        </w:rPr>
        <w:t xml:space="preserve"> დიდ დანახარჯებს </w:t>
      </w:r>
      <w:r w:rsidR="001B21A0">
        <w:rPr>
          <w:rFonts w:ascii="Sylfaen" w:hAnsi="Sylfaen"/>
          <w:lang w:val="ka-GE"/>
        </w:rPr>
        <w:t>იწვევს</w:t>
      </w:r>
      <w:r w:rsidRPr="008D772E">
        <w:rPr>
          <w:rFonts w:ascii="Sylfaen" w:hAnsi="Sylfaen"/>
          <w:lang w:val="ka-GE"/>
        </w:rPr>
        <w:t>.</w:t>
      </w:r>
    </w:p>
    <w:p w:rsidR="008D772E" w:rsidRPr="008D772E" w:rsidRDefault="007B57D6" w:rsidP="008D772E">
      <w:pPr>
        <w:spacing w:before="120"/>
        <w:jc w:val="both"/>
        <w:rPr>
          <w:rFonts w:ascii="Sylfaen" w:hAnsi="Sylfaen"/>
          <w:lang w:val="ka-GE"/>
        </w:rPr>
      </w:pPr>
      <w:r>
        <w:rPr>
          <w:rFonts w:ascii="Sylfaen" w:hAnsi="Sylfaen"/>
          <w:noProof/>
          <w:lang w:val="en-US"/>
        </w:rPr>
        <w:lastRenderedPageBreak/>
        <mc:AlternateContent>
          <mc:Choice Requires="wps">
            <w:drawing>
              <wp:anchor distT="0" distB="0" distL="114300" distR="114300" simplePos="0" relativeHeight="251660288" behindDoc="0" locked="0" layoutInCell="1" allowOverlap="1" wp14:anchorId="709FAA2C" wp14:editId="3850400A">
                <wp:simplePos x="0" y="0"/>
                <wp:positionH relativeFrom="column">
                  <wp:posOffset>0</wp:posOffset>
                </wp:positionH>
                <wp:positionV relativeFrom="paragraph">
                  <wp:posOffset>-60544</wp:posOffset>
                </wp:positionV>
                <wp:extent cx="5791200" cy="2916555"/>
                <wp:effectExtent l="57150" t="38100" r="76200" b="93345"/>
                <wp:wrapTopAndBottom/>
                <wp:docPr id="16" name="Rounded Rectangle 16"/>
                <wp:cNvGraphicFramePr/>
                <a:graphic xmlns:a="http://schemas.openxmlformats.org/drawingml/2006/main">
                  <a:graphicData uri="http://schemas.microsoft.com/office/word/2010/wordprocessingShape">
                    <wps:wsp>
                      <wps:cNvSpPr/>
                      <wps:spPr>
                        <a:xfrm>
                          <a:off x="0" y="0"/>
                          <a:ext cx="5791200" cy="2916555"/>
                        </a:xfrm>
                        <a:prstGeom prst="roundRect">
                          <a:avLst>
                            <a:gd name="adj" fmla="val 9220"/>
                          </a:avLst>
                        </a:prstGeom>
                      </wps:spPr>
                      <wps:style>
                        <a:lnRef idx="1">
                          <a:schemeClr val="accent5"/>
                        </a:lnRef>
                        <a:fillRef idx="2">
                          <a:schemeClr val="accent5"/>
                        </a:fillRef>
                        <a:effectRef idx="1">
                          <a:schemeClr val="accent5"/>
                        </a:effectRef>
                        <a:fontRef idx="minor">
                          <a:schemeClr val="dk1"/>
                        </a:fontRef>
                      </wps:style>
                      <wps:txbx>
                        <w:txbxContent>
                          <w:p w:rsidR="007B57D6" w:rsidRPr="008D772E" w:rsidRDefault="007B57D6" w:rsidP="007B57D6">
                            <w:pPr>
                              <w:spacing w:before="120"/>
                              <w:jc w:val="both"/>
                              <w:rPr>
                                <w:rFonts w:ascii="Sylfaen" w:hAnsi="Sylfaen"/>
                                <w:b/>
                                <w:lang w:val="ka-GE"/>
                              </w:rPr>
                            </w:pPr>
                            <w:r w:rsidRPr="008D772E">
                              <w:rPr>
                                <w:rFonts w:ascii="Sylfaen" w:hAnsi="Sylfaen"/>
                                <w:b/>
                                <w:lang w:val="ka-GE"/>
                              </w:rPr>
                              <w:t xml:space="preserve">რეკომენდაცია: </w:t>
                            </w:r>
                          </w:p>
                          <w:p w:rsidR="007B57D6" w:rsidRPr="008D772E" w:rsidRDefault="007B57D6" w:rsidP="007B57D6">
                            <w:pPr>
                              <w:spacing w:before="120"/>
                              <w:jc w:val="both"/>
                              <w:rPr>
                                <w:rFonts w:ascii="Sylfaen" w:hAnsi="Sylfaen"/>
                                <w:lang w:val="ka-GE"/>
                              </w:rPr>
                            </w:pPr>
                            <w:r w:rsidRPr="008D772E">
                              <w:rPr>
                                <w:rFonts w:ascii="Sylfaen" w:hAnsi="Sylfaen" w:cs="Sylfaen"/>
                                <w:lang w:val="ka-GE"/>
                              </w:rPr>
                              <w:t>მნიშვნელოვანია</w:t>
                            </w:r>
                            <w:r w:rsidRPr="008D772E">
                              <w:rPr>
                                <w:rFonts w:ascii="Sylfaen" w:hAnsi="Sylfaen"/>
                                <w:lang w:val="ka-GE"/>
                              </w:rPr>
                              <w:t xml:space="preserve">, </w:t>
                            </w:r>
                            <w:r w:rsidRPr="008D772E">
                              <w:rPr>
                                <w:rFonts w:ascii="Sylfaen" w:hAnsi="Sylfaen" w:cs="Sylfaen"/>
                                <w:lang w:val="ka-GE"/>
                              </w:rPr>
                              <w:t>რომ</w:t>
                            </w:r>
                            <w:r w:rsidRPr="008D772E">
                              <w:rPr>
                                <w:rFonts w:ascii="Sylfaen" w:hAnsi="Sylfaen"/>
                                <w:lang w:val="ka-GE"/>
                              </w:rPr>
                              <w:t xml:space="preserve"> </w:t>
                            </w:r>
                            <w:r>
                              <w:rPr>
                                <w:rFonts w:ascii="Sylfaen" w:hAnsi="Sylfaen"/>
                                <w:lang w:val="ka-GE"/>
                              </w:rPr>
                              <w:t>ქ.</w:t>
                            </w:r>
                            <w:r w:rsidRPr="00395EE8">
                              <w:rPr>
                                <w:rFonts w:ascii="Sylfaen" w:hAnsi="Sylfaen" w:cs="Sylfaen"/>
                                <w:lang w:val="ka-GE"/>
                              </w:rPr>
                              <w:t>თბილისის</w:t>
                            </w:r>
                            <w:r w:rsidRPr="00395EE8">
                              <w:rPr>
                                <w:rFonts w:ascii="Sylfaen" w:hAnsi="Sylfaen"/>
                                <w:lang w:val="ka-GE"/>
                              </w:rPr>
                              <w:t xml:space="preserve"> </w:t>
                            </w:r>
                            <w:r w:rsidRPr="00DA7D6D">
                              <w:rPr>
                                <w:rFonts w:ascii="Sylfaen" w:hAnsi="Sylfaen" w:cs="Sylfaen"/>
                                <w:lang w:val="ka-GE"/>
                              </w:rPr>
                              <w:t>მერიამ</w:t>
                            </w:r>
                            <w:r w:rsidRPr="008D772E">
                              <w:rPr>
                                <w:rFonts w:ascii="Sylfaen" w:hAnsi="Sylfaen"/>
                                <w:lang w:val="ka-GE"/>
                              </w:rPr>
                              <w:t xml:space="preserve"> </w:t>
                            </w:r>
                            <w:r>
                              <w:rPr>
                                <w:rFonts w:ascii="Sylfaen" w:hAnsi="Sylfaen" w:cs="Sylfaen"/>
                                <w:lang w:val="ka-GE"/>
                              </w:rPr>
                              <w:t xml:space="preserve">ეფექტიანი დანახარჯების </w:t>
                            </w:r>
                            <w:r w:rsidRPr="008D772E">
                              <w:rPr>
                                <w:rFonts w:ascii="Sylfaen" w:hAnsi="Sylfaen" w:cs="Sylfaen"/>
                                <w:lang w:val="ka-GE"/>
                              </w:rPr>
                              <w:t>უზრუნველსაყოფად</w:t>
                            </w:r>
                            <w:r w:rsidRPr="008D772E">
                              <w:rPr>
                                <w:rFonts w:ascii="Sylfaen" w:hAnsi="Sylfaen"/>
                                <w:lang w:val="ka-GE"/>
                              </w:rPr>
                              <w:t xml:space="preserve"> </w:t>
                            </w:r>
                            <w:r w:rsidRPr="008D772E">
                              <w:rPr>
                                <w:rFonts w:ascii="Sylfaen" w:hAnsi="Sylfaen" w:cs="Sylfaen"/>
                                <w:lang w:val="ka-GE"/>
                              </w:rPr>
                              <w:t>შეისწავლოს</w:t>
                            </w:r>
                            <w:r w:rsidRPr="008D772E">
                              <w:rPr>
                                <w:rFonts w:ascii="Sylfaen" w:hAnsi="Sylfaen"/>
                                <w:lang w:val="ka-GE"/>
                              </w:rPr>
                              <w:t xml:space="preserve"> </w:t>
                            </w:r>
                            <w:r w:rsidRPr="008D772E">
                              <w:rPr>
                                <w:rFonts w:ascii="Sylfaen" w:hAnsi="Sylfaen" w:cs="Sylfaen"/>
                                <w:lang w:val="ka-GE"/>
                              </w:rPr>
                              <w:t>ალტერნატიული</w:t>
                            </w:r>
                            <w:r w:rsidRPr="008D772E">
                              <w:rPr>
                                <w:rFonts w:ascii="Sylfaen" w:hAnsi="Sylfaen"/>
                                <w:lang w:val="ka-GE"/>
                              </w:rPr>
                              <w:t xml:space="preserve"> </w:t>
                            </w:r>
                            <w:r w:rsidRPr="008D772E">
                              <w:rPr>
                                <w:rFonts w:ascii="Sylfaen" w:hAnsi="Sylfaen" w:cs="Sylfaen"/>
                                <w:lang w:val="ka-GE"/>
                              </w:rPr>
                              <w:t>საშუალებების (ლიცენზირებული კერძო სასწრაფო დახმარება)</w:t>
                            </w:r>
                            <w:r w:rsidRPr="008D772E">
                              <w:rPr>
                                <w:rFonts w:ascii="Sylfaen" w:hAnsi="Sylfaen"/>
                                <w:lang w:val="ka-GE"/>
                              </w:rPr>
                              <w:t xml:space="preserve"> </w:t>
                            </w:r>
                            <w:r w:rsidRPr="008D772E">
                              <w:rPr>
                                <w:rFonts w:ascii="Sylfaen" w:hAnsi="Sylfaen" w:cs="Sylfaen"/>
                                <w:lang w:val="ka-GE"/>
                              </w:rPr>
                              <w:t>გამოყენების</w:t>
                            </w:r>
                            <w:r w:rsidRPr="008D772E">
                              <w:rPr>
                                <w:rFonts w:ascii="Sylfaen" w:hAnsi="Sylfaen"/>
                                <w:lang w:val="ka-GE"/>
                              </w:rPr>
                              <w:t xml:space="preserve"> </w:t>
                            </w:r>
                            <w:r w:rsidRPr="008D772E">
                              <w:rPr>
                                <w:rFonts w:ascii="Sylfaen" w:hAnsi="Sylfaen" w:cs="Sylfaen"/>
                                <w:lang w:val="ka-GE"/>
                              </w:rPr>
                              <w:t>შესაძლებლობა</w:t>
                            </w:r>
                            <w:r w:rsidRPr="008D772E">
                              <w:rPr>
                                <w:rFonts w:ascii="Sylfaen" w:hAnsi="Sylfaen"/>
                                <w:lang w:val="ka-GE"/>
                              </w:rPr>
                              <w:t xml:space="preserve"> </w:t>
                            </w:r>
                            <w:r w:rsidRPr="008D772E">
                              <w:rPr>
                                <w:rFonts w:ascii="Sylfaen" w:hAnsi="Sylfaen" w:cs="Sylfaen"/>
                                <w:lang w:val="ka-GE"/>
                              </w:rPr>
                              <w:t>ბრიგადების</w:t>
                            </w:r>
                            <w:r w:rsidRPr="008D772E">
                              <w:rPr>
                                <w:rFonts w:ascii="Sylfaen" w:hAnsi="Sylfaen"/>
                                <w:lang w:val="ka-GE"/>
                              </w:rPr>
                              <w:t xml:space="preserve"> </w:t>
                            </w:r>
                            <w:r w:rsidRPr="008D772E">
                              <w:rPr>
                                <w:rFonts w:ascii="Sylfaen" w:hAnsi="Sylfaen" w:cs="Sylfaen"/>
                                <w:lang w:val="ka-GE"/>
                              </w:rPr>
                              <w:t>მაღალი</w:t>
                            </w:r>
                            <w:r w:rsidRPr="008D772E">
                              <w:rPr>
                                <w:rFonts w:ascii="Sylfaen" w:hAnsi="Sylfaen"/>
                                <w:lang w:val="ka-GE"/>
                              </w:rPr>
                              <w:t xml:space="preserve"> </w:t>
                            </w:r>
                            <w:r w:rsidRPr="008D772E">
                              <w:rPr>
                                <w:rFonts w:ascii="Sylfaen" w:hAnsi="Sylfaen" w:cs="Sylfaen"/>
                                <w:lang w:val="ka-GE"/>
                              </w:rPr>
                              <w:t>დატვირთვის</w:t>
                            </w:r>
                            <w:r w:rsidRPr="008D772E">
                              <w:rPr>
                                <w:rFonts w:ascii="Sylfaen" w:hAnsi="Sylfaen"/>
                                <w:lang w:val="ka-GE"/>
                              </w:rPr>
                              <w:t xml:space="preserve"> </w:t>
                            </w:r>
                            <w:r w:rsidRPr="008D772E">
                              <w:rPr>
                                <w:rFonts w:ascii="Sylfaen" w:hAnsi="Sylfaen" w:cs="Sylfaen"/>
                                <w:lang w:val="ka-GE"/>
                              </w:rPr>
                              <w:t>დროს</w:t>
                            </w:r>
                            <w:r w:rsidRPr="008D772E">
                              <w:rPr>
                                <w:rFonts w:ascii="Sylfaen" w:hAnsi="Sylfaen"/>
                                <w:lang w:val="ka-GE"/>
                              </w:rPr>
                              <w:t xml:space="preserve">. </w:t>
                            </w:r>
                            <w:r w:rsidRPr="008D772E">
                              <w:rPr>
                                <w:rFonts w:ascii="Sylfaen" w:hAnsi="Sylfaen" w:cs="Sylfaen"/>
                                <w:lang w:val="ka-GE"/>
                              </w:rPr>
                              <w:t>მანქანების</w:t>
                            </w:r>
                            <w:r w:rsidRPr="008D772E">
                              <w:rPr>
                                <w:rFonts w:ascii="Sylfaen" w:hAnsi="Sylfaen"/>
                                <w:lang w:val="ka-GE"/>
                              </w:rPr>
                              <w:t xml:space="preserve"> </w:t>
                            </w:r>
                            <w:r w:rsidRPr="008D772E">
                              <w:rPr>
                                <w:rFonts w:ascii="Sylfaen" w:hAnsi="Sylfaen" w:cs="Sylfaen"/>
                                <w:lang w:val="ka-GE"/>
                              </w:rPr>
                              <w:t>შესყიდვა</w:t>
                            </w:r>
                            <w:r w:rsidRPr="008D772E">
                              <w:rPr>
                                <w:rFonts w:ascii="Sylfaen" w:hAnsi="Sylfaen"/>
                                <w:lang w:val="ka-GE"/>
                              </w:rPr>
                              <w:t xml:space="preserve"> </w:t>
                            </w:r>
                            <w:r w:rsidRPr="008D772E">
                              <w:rPr>
                                <w:rFonts w:ascii="Sylfaen" w:hAnsi="Sylfaen" w:cs="Sylfaen"/>
                                <w:lang w:val="ka-GE"/>
                              </w:rPr>
                              <w:t>და</w:t>
                            </w:r>
                            <w:r w:rsidRPr="008D772E">
                              <w:rPr>
                                <w:rFonts w:ascii="Sylfaen" w:hAnsi="Sylfaen"/>
                                <w:lang w:val="ka-GE"/>
                              </w:rPr>
                              <w:t xml:space="preserve"> </w:t>
                            </w:r>
                            <w:r w:rsidRPr="008D772E">
                              <w:rPr>
                                <w:rFonts w:ascii="Sylfaen" w:hAnsi="Sylfaen" w:cs="Sylfaen"/>
                                <w:lang w:val="ka-GE"/>
                              </w:rPr>
                              <w:t>მათი</w:t>
                            </w:r>
                            <w:r w:rsidRPr="008D772E">
                              <w:rPr>
                                <w:rFonts w:ascii="Sylfaen" w:hAnsi="Sylfaen"/>
                                <w:lang w:val="ka-GE"/>
                              </w:rPr>
                              <w:t xml:space="preserve"> </w:t>
                            </w:r>
                            <w:r w:rsidRPr="008D772E">
                              <w:rPr>
                                <w:rFonts w:ascii="Sylfaen" w:hAnsi="Sylfaen" w:cs="Sylfaen"/>
                                <w:lang w:val="ka-GE"/>
                              </w:rPr>
                              <w:t>მოვლა</w:t>
                            </w:r>
                            <w:r w:rsidRPr="008D772E">
                              <w:rPr>
                                <w:rFonts w:ascii="Sylfaen" w:hAnsi="Sylfaen"/>
                                <w:lang w:val="ka-GE"/>
                              </w:rPr>
                              <w:t>-</w:t>
                            </w:r>
                            <w:r w:rsidRPr="008D772E">
                              <w:rPr>
                                <w:rFonts w:ascii="Sylfaen" w:hAnsi="Sylfaen" w:cs="Sylfaen"/>
                                <w:lang w:val="ka-GE"/>
                              </w:rPr>
                              <w:t>შენახვა</w:t>
                            </w:r>
                            <w:r w:rsidRPr="008D772E">
                              <w:rPr>
                                <w:rFonts w:ascii="Sylfaen" w:hAnsi="Sylfaen"/>
                              </w:rPr>
                              <w:t xml:space="preserve"> </w:t>
                            </w:r>
                            <w:r w:rsidRPr="008D772E">
                              <w:rPr>
                                <w:rFonts w:ascii="Sylfaen" w:hAnsi="Sylfaen" w:cs="Sylfaen"/>
                                <w:lang w:val="ka-GE"/>
                              </w:rPr>
                              <w:t>მნიშვნელოვან</w:t>
                            </w:r>
                            <w:r w:rsidRPr="008D772E">
                              <w:rPr>
                                <w:rFonts w:ascii="Sylfaen" w:hAnsi="Sylfaen"/>
                                <w:lang w:val="ka-GE"/>
                              </w:rPr>
                              <w:t xml:space="preserve"> </w:t>
                            </w:r>
                            <w:r w:rsidRPr="008D772E">
                              <w:rPr>
                                <w:rFonts w:ascii="Sylfaen" w:hAnsi="Sylfaen" w:cs="Sylfaen"/>
                                <w:lang w:val="ka-GE"/>
                              </w:rPr>
                              <w:t>დანახარჯებს</w:t>
                            </w:r>
                            <w:r w:rsidRPr="008D772E">
                              <w:rPr>
                                <w:rFonts w:ascii="Sylfaen" w:hAnsi="Sylfaen"/>
                                <w:lang w:val="ka-GE"/>
                              </w:rPr>
                              <w:t xml:space="preserve"> </w:t>
                            </w:r>
                            <w:r w:rsidRPr="008D772E">
                              <w:rPr>
                                <w:rFonts w:ascii="Sylfaen" w:hAnsi="Sylfaen" w:cs="Sylfaen"/>
                                <w:lang w:val="ka-GE"/>
                              </w:rPr>
                              <w:t>მოითხოვს</w:t>
                            </w:r>
                            <w:r w:rsidRPr="008D772E">
                              <w:rPr>
                                <w:rFonts w:ascii="Sylfaen" w:hAnsi="Sylfaen"/>
                                <w:lang w:val="ka-GE"/>
                              </w:rPr>
                              <w:t xml:space="preserve">. ამიტომ, </w:t>
                            </w:r>
                            <w:r w:rsidRPr="008D772E">
                              <w:rPr>
                                <w:rFonts w:ascii="Sylfaen" w:hAnsi="Sylfaen" w:cs="Sylfaen"/>
                                <w:lang w:val="ka-GE"/>
                              </w:rPr>
                              <w:t>პროგრამის</w:t>
                            </w:r>
                            <w:r w:rsidRPr="008D772E">
                              <w:rPr>
                                <w:rFonts w:ascii="Sylfaen" w:hAnsi="Sylfaen"/>
                                <w:lang w:val="ka-GE"/>
                              </w:rPr>
                              <w:t xml:space="preserve"> </w:t>
                            </w:r>
                            <w:r w:rsidRPr="008D772E">
                              <w:rPr>
                                <w:rFonts w:ascii="Sylfaen" w:hAnsi="Sylfaen" w:cs="Sylfaen"/>
                                <w:lang w:val="ka-GE"/>
                              </w:rPr>
                              <w:t>განმახორციელებლებმა</w:t>
                            </w:r>
                            <w:r w:rsidRPr="008D772E">
                              <w:rPr>
                                <w:rFonts w:ascii="Sylfaen" w:hAnsi="Sylfaen"/>
                              </w:rPr>
                              <w:t xml:space="preserve"> </w:t>
                            </w:r>
                            <w:r w:rsidRPr="008D772E">
                              <w:rPr>
                                <w:rFonts w:ascii="Sylfaen" w:hAnsi="Sylfaen" w:cs="Sylfaen"/>
                                <w:lang w:val="ka-GE"/>
                              </w:rPr>
                              <w:t>სწორი</w:t>
                            </w:r>
                            <w:r w:rsidRPr="008D772E">
                              <w:rPr>
                                <w:rFonts w:ascii="Sylfaen" w:hAnsi="Sylfaen"/>
                              </w:rPr>
                              <w:t xml:space="preserve"> </w:t>
                            </w:r>
                            <w:r w:rsidRPr="008D772E">
                              <w:rPr>
                                <w:rFonts w:ascii="Sylfaen" w:hAnsi="Sylfaen" w:cs="Sylfaen"/>
                                <w:lang w:val="ka-GE"/>
                              </w:rPr>
                              <w:t>ანალიზით</w:t>
                            </w:r>
                            <w:r w:rsidRPr="008D772E">
                              <w:rPr>
                                <w:rFonts w:ascii="Sylfaen" w:hAnsi="Sylfaen"/>
                                <w:lang w:val="ka-GE"/>
                              </w:rPr>
                              <w:t xml:space="preserve"> (საშუალოდ</w:t>
                            </w:r>
                            <w:r>
                              <w:rPr>
                                <w:rFonts w:ascii="Sylfaen" w:hAnsi="Sylfaen"/>
                                <w:lang w:val="ka-GE"/>
                              </w:rPr>
                              <w:t>,</w:t>
                            </w:r>
                            <w:r w:rsidRPr="008D772E">
                              <w:rPr>
                                <w:rFonts w:ascii="Sylfaen" w:hAnsi="Sylfaen"/>
                                <w:lang w:val="ka-GE"/>
                              </w:rPr>
                              <w:t xml:space="preserve"> პიკის საათის ერთ გამოძახებაზე შედარდეს სხვა ალტერნატიული საშუალებების გამოყენებისა და დამატებით შესყიდული ავტომობილების</w:t>
                            </w:r>
                            <w:r>
                              <w:rPr>
                                <w:rFonts w:ascii="Sylfaen" w:hAnsi="Sylfaen"/>
                                <w:lang w:val="ka-GE"/>
                              </w:rPr>
                              <w:t>ა</w:t>
                            </w:r>
                            <w:r w:rsidRPr="008D772E">
                              <w:rPr>
                                <w:rFonts w:ascii="Sylfaen" w:hAnsi="Sylfaen"/>
                                <w:lang w:val="ka-GE"/>
                              </w:rPr>
                              <w:t xml:space="preserve"> და შექმნილი ბრიგადების საოპერაციო/კაპიტალური დანახარჯები) უნდა </w:t>
                            </w:r>
                            <w:r w:rsidRPr="008D772E">
                              <w:rPr>
                                <w:rFonts w:ascii="Sylfaen" w:hAnsi="Sylfaen" w:cs="Sylfaen"/>
                                <w:lang w:val="ka-GE"/>
                              </w:rPr>
                              <w:t>გამოავლინონ</w:t>
                            </w:r>
                            <w:r w:rsidRPr="008D772E">
                              <w:rPr>
                                <w:rFonts w:ascii="Sylfaen" w:hAnsi="Sylfaen"/>
                                <w:lang w:val="ka-GE"/>
                              </w:rPr>
                              <w:t xml:space="preserve"> </w:t>
                            </w:r>
                            <w:r w:rsidRPr="008D772E">
                              <w:rPr>
                                <w:rFonts w:ascii="Sylfaen" w:hAnsi="Sylfaen" w:cs="Sylfaen"/>
                                <w:lang w:val="ka-GE"/>
                              </w:rPr>
                              <w:t>ის</w:t>
                            </w:r>
                            <w:r w:rsidRPr="008D772E">
                              <w:rPr>
                                <w:rFonts w:ascii="Sylfaen" w:hAnsi="Sylfaen"/>
                                <w:lang w:val="ka-GE"/>
                              </w:rPr>
                              <w:t xml:space="preserve"> </w:t>
                            </w:r>
                            <w:r w:rsidRPr="008D772E">
                              <w:rPr>
                                <w:rFonts w:ascii="Sylfaen" w:hAnsi="Sylfaen" w:cs="Sylfaen"/>
                                <w:lang w:val="ka-GE"/>
                              </w:rPr>
                              <w:t>შესაძლებლობები</w:t>
                            </w:r>
                            <w:r>
                              <w:rPr>
                                <w:rFonts w:ascii="Sylfaen" w:hAnsi="Sylfaen" w:cs="Sylfaen"/>
                                <w:lang w:val="ka-GE"/>
                              </w:rPr>
                              <w:t>,</w:t>
                            </w:r>
                            <w:r w:rsidRPr="008D772E">
                              <w:rPr>
                                <w:rFonts w:ascii="Sylfaen" w:hAnsi="Sylfaen"/>
                                <w:lang w:val="ka-GE"/>
                              </w:rPr>
                              <w:t xml:space="preserve"> </w:t>
                            </w:r>
                            <w:r w:rsidRPr="008D772E">
                              <w:rPr>
                                <w:rFonts w:ascii="Sylfaen" w:hAnsi="Sylfaen" w:cs="Sylfaen"/>
                                <w:lang w:val="ka-GE"/>
                              </w:rPr>
                              <w:t>რომლ</w:t>
                            </w:r>
                            <w:r>
                              <w:rPr>
                                <w:rFonts w:ascii="Sylfaen" w:hAnsi="Sylfaen" w:cs="Sylfaen"/>
                                <w:lang w:val="ka-GE"/>
                              </w:rPr>
                              <w:t>ებ</w:t>
                            </w:r>
                            <w:r w:rsidRPr="008D772E">
                              <w:rPr>
                                <w:rFonts w:ascii="Sylfaen" w:hAnsi="Sylfaen" w:cs="Sylfaen"/>
                                <w:lang w:val="ka-GE"/>
                              </w:rPr>
                              <w:t>იც</w:t>
                            </w:r>
                            <w:r w:rsidRPr="008D772E">
                              <w:rPr>
                                <w:rFonts w:ascii="Sylfaen" w:hAnsi="Sylfaen"/>
                                <w:lang w:val="ka-GE"/>
                              </w:rPr>
                              <w:t xml:space="preserve"> </w:t>
                            </w:r>
                            <w:r w:rsidRPr="008D772E">
                              <w:rPr>
                                <w:rFonts w:ascii="Sylfaen" w:hAnsi="Sylfaen" w:cs="Sylfaen"/>
                                <w:lang w:val="ka-GE"/>
                              </w:rPr>
                              <w:t>პროგრამის</w:t>
                            </w:r>
                            <w:r w:rsidRPr="008D772E">
                              <w:rPr>
                                <w:rFonts w:ascii="Sylfaen" w:hAnsi="Sylfaen"/>
                                <w:lang w:val="ka-GE"/>
                              </w:rPr>
                              <w:t xml:space="preserve"> </w:t>
                            </w:r>
                            <w:r w:rsidRPr="008D772E">
                              <w:rPr>
                                <w:rFonts w:ascii="Sylfaen" w:hAnsi="Sylfaen" w:cs="Sylfaen"/>
                                <w:lang w:val="ka-GE"/>
                              </w:rPr>
                              <w:t>ბიუჯეტის</w:t>
                            </w:r>
                            <w:r w:rsidRPr="008D772E">
                              <w:rPr>
                                <w:rFonts w:ascii="Sylfaen" w:hAnsi="Sylfaen"/>
                                <w:lang w:val="ka-GE"/>
                              </w:rPr>
                              <w:t xml:space="preserve"> </w:t>
                            </w:r>
                            <w:r w:rsidRPr="008D772E">
                              <w:rPr>
                                <w:rFonts w:ascii="Sylfaen" w:hAnsi="Sylfaen" w:cs="Sylfaen"/>
                                <w:lang w:val="ka-GE"/>
                              </w:rPr>
                              <w:t>დაზოგვას</w:t>
                            </w:r>
                            <w:r w:rsidRPr="008D772E">
                              <w:rPr>
                                <w:rFonts w:ascii="Sylfaen" w:hAnsi="Sylfaen"/>
                                <w:lang w:val="ka-GE"/>
                              </w:rPr>
                              <w:t xml:space="preserve"> </w:t>
                            </w:r>
                            <w:r w:rsidRPr="008D772E">
                              <w:rPr>
                                <w:rFonts w:ascii="Sylfaen" w:hAnsi="Sylfaen" w:cs="Sylfaen"/>
                                <w:lang w:val="ka-GE"/>
                              </w:rPr>
                              <w:t>შეუწყობს</w:t>
                            </w:r>
                            <w:r w:rsidRPr="008D772E">
                              <w:rPr>
                                <w:rFonts w:ascii="Sylfaen" w:hAnsi="Sylfaen"/>
                                <w:lang w:val="ka-GE"/>
                              </w:rPr>
                              <w:t xml:space="preserve"> </w:t>
                            </w:r>
                            <w:r w:rsidRPr="008D772E">
                              <w:rPr>
                                <w:rFonts w:ascii="Sylfaen" w:hAnsi="Sylfaen" w:cs="Sylfaen"/>
                                <w:lang w:val="ka-GE"/>
                              </w:rPr>
                              <w:t>ხელს</w:t>
                            </w:r>
                            <w:r w:rsidRPr="008D772E">
                              <w:rPr>
                                <w:rFonts w:ascii="Sylfaen" w:hAnsi="Sylfaen"/>
                                <w:lang w:val="ka-GE"/>
                              </w:rPr>
                              <w:t xml:space="preserve">. </w:t>
                            </w:r>
                          </w:p>
                          <w:p w:rsidR="007B57D6" w:rsidRDefault="007B57D6" w:rsidP="007B57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709FAA2C" id="Rounded Rectangle 16" o:spid="_x0000_s1030" style="position:absolute;left:0;text-align:left;margin-left:0;margin-top:-4.75pt;width:456pt;height:229.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0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" fillcolor="#a5d5e2 [1624]" strokecolor="#40a7c2 [3048]">
                <v:fill color2="#e4f2f6 [504]" rotate="t" angle="180" colors="0 #9eeaff;22938f #bbefff;1 #e4f9ff" focus="100%" type="gradient"/>
                <v:shadow on="t" color="black" opacity="24903f" origin=",.5" offset="0,.55556mm"/>
                <v:textbox>
                  <w:txbxContent>
                    <w:p w:rsidR="007B57D6" w:rsidRPr="008D772E" w:rsidRDefault="007B57D6" w:rsidP="007B57D6">
                      <w:pPr>
                        <w:spacing w:before="120"/>
                        <w:jc w:val="both"/>
                        <w:rPr>
                          <w:rFonts w:ascii="Sylfaen" w:hAnsi="Sylfaen"/>
                          <w:b/>
                          <w:lang w:val="ka-GE"/>
                        </w:rPr>
                      </w:pPr>
                      <w:r w:rsidRPr="008D772E">
                        <w:rPr>
                          <w:rFonts w:ascii="Sylfaen" w:hAnsi="Sylfaen"/>
                          <w:b/>
                          <w:lang w:val="ka-GE"/>
                        </w:rPr>
                        <w:t xml:space="preserve">რეკომენდაცია: </w:t>
                      </w:r>
                    </w:p>
                    <w:p w:rsidR="007B57D6" w:rsidRPr="008D772E" w:rsidRDefault="007B57D6" w:rsidP="007B57D6">
                      <w:pPr>
                        <w:spacing w:before="120"/>
                        <w:jc w:val="both"/>
                        <w:rPr>
                          <w:rFonts w:ascii="Sylfaen" w:hAnsi="Sylfaen"/>
                          <w:lang w:val="ka-GE"/>
                        </w:rPr>
                      </w:pPr>
                      <w:r w:rsidRPr="008D772E">
                        <w:rPr>
                          <w:rFonts w:ascii="Sylfaen" w:hAnsi="Sylfaen" w:cs="Sylfaen"/>
                          <w:lang w:val="ka-GE"/>
                        </w:rPr>
                        <w:t>მნიშვნელოვანია</w:t>
                      </w:r>
                      <w:r w:rsidRPr="008D772E">
                        <w:rPr>
                          <w:rFonts w:ascii="Sylfaen" w:hAnsi="Sylfaen"/>
                          <w:lang w:val="ka-GE"/>
                        </w:rPr>
                        <w:t xml:space="preserve">, </w:t>
                      </w:r>
                      <w:r w:rsidRPr="008D772E">
                        <w:rPr>
                          <w:rFonts w:ascii="Sylfaen" w:hAnsi="Sylfaen" w:cs="Sylfaen"/>
                          <w:lang w:val="ka-GE"/>
                        </w:rPr>
                        <w:t>რომ</w:t>
                      </w:r>
                      <w:r w:rsidRPr="008D772E">
                        <w:rPr>
                          <w:rFonts w:ascii="Sylfaen" w:hAnsi="Sylfaen"/>
                          <w:lang w:val="ka-GE"/>
                        </w:rPr>
                        <w:t xml:space="preserve"> </w:t>
                      </w:r>
                      <w:proofErr w:type="spellStart"/>
                      <w:r>
                        <w:rPr>
                          <w:rFonts w:ascii="Sylfaen" w:hAnsi="Sylfaen"/>
                          <w:lang w:val="ka-GE"/>
                        </w:rPr>
                        <w:t>ქ.</w:t>
                      </w:r>
                      <w:r w:rsidRPr="00395EE8">
                        <w:rPr>
                          <w:rFonts w:ascii="Sylfaen" w:hAnsi="Sylfaen" w:cs="Sylfaen"/>
                          <w:lang w:val="ka-GE"/>
                        </w:rPr>
                        <w:t>თბილისის</w:t>
                      </w:r>
                      <w:proofErr w:type="spellEnd"/>
                      <w:r w:rsidRPr="00395EE8">
                        <w:rPr>
                          <w:rFonts w:ascii="Sylfaen" w:hAnsi="Sylfaen"/>
                          <w:lang w:val="ka-GE"/>
                        </w:rPr>
                        <w:t xml:space="preserve"> </w:t>
                      </w:r>
                      <w:r w:rsidRPr="00DA7D6D">
                        <w:rPr>
                          <w:rFonts w:ascii="Sylfaen" w:hAnsi="Sylfaen" w:cs="Sylfaen"/>
                          <w:lang w:val="ka-GE"/>
                        </w:rPr>
                        <w:t>მერიამ</w:t>
                      </w:r>
                      <w:r w:rsidRPr="008D772E">
                        <w:rPr>
                          <w:rFonts w:ascii="Sylfaen" w:hAnsi="Sylfaen"/>
                          <w:lang w:val="ka-GE"/>
                        </w:rPr>
                        <w:t xml:space="preserve"> </w:t>
                      </w:r>
                      <w:r>
                        <w:rPr>
                          <w:rFonts w:ascii="Sylfaen" w:hAnsi="Sylfaen" w:cs="Sylfaen"/>
                          <w:lang w:val="ka-GE"/>
                        </w:rPr>
                        <w:t xml:space="preserve">ეფექტიანი დანახარჯების </w:t>
                      </w:r>
                      <w:r w:rsidRPr="008D772E">
                        <w:rPr>
                          <w:rFonts w:ascii="Sylfaen" w:hAnsi="Sylfaen" w:cs="Sylfaen"/>
                          <w:lang w:val="ka-GE"/>
                        </w:rPr>
                        <w:t>უზრუნველსაყოფად</w:t>
                      </w:r>
                      <w:r w:rsidRPr="008D772E">
                        <w:rPr>
                          <w:rFonts w:ascii="Sylfaen" w:hAnsi="Sylfaen"/>
                          <w:lang w:val="ka-GE"/>
                        </w:rPr>
                        <w:t xml:space="preserve"> </w:t>
                      </w:r>
                      <w:r w:rsidRPr="008D772E">
                        <w:rPr>
                          <w:rFonts w:ascii="Sylfaen" w:hAnsi="Sylfaen" w:cs="Sylfaen"/>
                          <w:lang w:val="ka-GE"/>
                        </w:rPr>
                        <w:t>შეისწავლოს</w:t>
                      </w:r>
                      <w:r w:rsidRPr="008D772E">
                        <w:rPr>
                          <w:rFonts w:ascii="Sylfaen" w:hAnsi="Sylfaen"/>
                          <w:lang w:val="ka-GE"/>
                        </w:rPr>
                        <w:t xml:space="preserve"> </w:t>
                      </w:r>
                      <w:r w:rsidRPr="008D772E">
                        <w:rPr>
                          <w:rFonts w:ascii="Sylfaen" w:hAnsi="Sylfaen" w:cs="Sylfaen"/>
                          <w:lang w:val="ka-GE"/>
                        </w:rPr>
                        <w:t>ალტერნატიული</w:t>
                      </w:r>
                      <w:r w:rsidRPr="008D772E">
                        <w:rPr>
                          <w:rFonts w:ascii="Sylfaen" w:hAnsi="Sylfaen"/>
                          <w:lang w:val="ka-GE"/>
                        </w:rPr>
                        <w:t xml:space="preserve"> </w:t>
                      </w:r>
                      <w:r w:rsidRPr="008D772E">
                        <w:rPr>
                          <w:rFonts w:ascii="Sylfaen" w:hAnsi="Sylfaen" w:cs="Sylfaen"/>
                          <w:lang w:val="ka-GE"/>
                        </w:rPr>
                        <w:t>საშუალებების (ლიცენზირებული კერძო სასწრაფო დახმარება)</w:t>
                      </w:r>
                      <w:r w:rsidRPr="008D772E">
                        <w:rPr>
                          <w:rFonts w:ascii="Sylfaen" w:hAnsi="Sylfaen"/>
                          <w:lang w:val="ka-GE"/>
                        </w:rPr>
                        <w:t xml:space="preserve"> </w:t>
                      </w:r>
                      <w:r w:rsidRPr="008D772E">
                        <w:rPr>
                          <w:rFonts w:ascii="Sylfaen" w:hAnsi="Sylfaen" w:cs="Sylfaen"/>
                          <w:lang w:val="ka-GE"/>
                        </w:rPr>
                        <w:t>გამოყენების</w:t>
                      </w:r>
                      <w:r w:rsidRPr="008D772E">
                        <w:rPr>
                          <w:rFonts w:ascii="Sylfaen" w:hAnsi="Sylfaen"/>
                          <w:lang w:val="ka-GE"/>
                        </w:rPr>
                        <w:t xml:space="preserve"> </w:t>
                      </w:r>
                      <w:r w:rsidRPr="008D772E">
                        <w:rPr>
                          <w:rFonts w:ascii="Sylfaen" w:hAnsi="Sylfaen" w:cs="Sylfaen"/>
                          <w:lang w:val="ka-GE"/>
                        </w:rPr>
                        <w:t>შესაძლებლობა</w:t>
                      </w:r>
                      <w:r w:rsidRPr="008D772E">
                        <w:rPr>
                          <w:rFonts w:ascii="Sylfaen" w:hAnsi="Sylfaen"/>
                          <w:lang w:val="ka-GE"/>
                        </w:rPr>
                        <w:t xml:space="preserve"> </w:t>
                      </w:r>
                      <w:r w:rsidRPr="008D772E">
                        <w:rPr>
                          <w:rFonts w:ascii="Sylfaen" w:hAnsi="Sylfaen" w:cs="Sylfaen"/>
                          <w:lang w:val="ka-GE"/>
                        </w:rPr>
                        <w:t>ბრიგადების</w:t>
                      </w:r>
                      <w:r w:rsidRPr="008D772E">
                        <w:rPr>
                          <w:rFonts w:ascii="Sylfaen" w:hAnsi="Sylfaen"/>
                          <w:lang w:val="ka-GE"/>
                        </w:rPr>
                        <w:t xml:space="preserve"> </w:t>
                      </w:r>
                      <w:r w:rsidRPr="008D772E">
                        <w:rPr>
                          <w:rFonts w:ascii="Sylfaen" w:hAnsi="Sylfaen" w:cs="Sylfaen"/>
                          <w:lang w:val="ka-GE"/>
                        </w:rPr>
                        <w:t>მაღალი</w:t>
                      </w:r>
                      <w:r w:rsidRPr="008D772E">
                        <w:rPr>
                          <w:rFonts w:ascii="Sylfaen" w:hAnsi="Sylfaen"/>
                          <w:lang w:val="ka-GE"/>
                        </w:rPr>
                        <w:t xml:space="preserve"> </w:t>
                      </w:r>
                      <w:r w:rsidRPr="008D772E">
                        <w:rPr>
                          <w:rFonts w:ascii="Sylfaen" w:hAnsi="Sylfaen" w:cs="Sylfaen"/>
                          <w:lang w:val="ka-GE"/>
                        </w:rPr>
                        <w:t>დატვირთვის</w:t>
                      </w:r>
                      <w:r w:rsidRPr="008D772E">
                        <w:rPr>
                          <w:rFonts w:ascii="Sylfaen" w:hAnsi="Sylfaen"/>
                          <w:lang w:val="ka-GE"/>
                        </w:rPr>
                        <w:t xml:space="preserve"> </w:t>
                      </w:r>
                      <w:r w:rsidRPr="008D772E">
                        <w:rPr>
                          <w:rFonts w:ascii="Sylfaen" w:hAnsi="Sylfaen" w:cs="Sylfaen"/>
                          <w:lang w:val="ka-GE"/>
                        </w:rPr>
                        <w:t>დროს</w:t>
                      </w:r>
                      <w:r w:rsidRPr="008D772E">
                        <w:rPr>
                          <w:rFonts w:ascii="Sylfaen" w:hAnsi="Sylfaen"/>
                          <w:lang w:val="ka-GE"/>
                        </w:rPr>
                        <w:t xml:space="preserve">. </w:t>
                      </w:r>
                      <w:r w:rsidRPr="008D772E">
                        <w:rPr>
                          <w:rFonts w:ascii="Sylfaen" w:hAnsi="Sylfaen" w:cs="Sylfaen"/>
                          <w:lang w:val="ka-GE"/>
                        </w:rPr>
                        <w:t>მანქანების</w:t>
                      </w:r>
                      <w:r w:rsidRPr="008D772E">
                        <w:rPr>
                          <w:rFonts w:ascii="Sylfaen" w:hAnsi="Sylfaen"/>
                          <w:lang w:val="ka-GE"/>
                        </w:rPr>
                        <w:t xml:space="preserve"> </w:t>
                      </w:r>
                      <w:r w:rsidRPr="008D772E">
                        <w:rPr>
                          <w:rFonts w:ascii="Sylfaen" w:hAnsi="Sylfaen" w:cs="Sylfaen"/>
                          <w:lang w:val="ka-GE"/>
                        </w:rPr>
                        <w:t>შესყიდვა</w:t>
                      </w:r>
                      <w:r w:rsidRPr="008D772E">
                        <w:rPr>
                          <w:rFonts w:ascii="Sylfaen" w:hAnsi="Sylfaen"/>
                          <w:lang w:val="ka-GE"/>
                        </w:rPr>
                        <w:t xml:space="preserve"> </w:t>
                      </w:r>
                      <w:r w:rsidRPr="008D772E">
                        <w:rPr>
                          <w:rFonts w:ascii="Sylfaen" w:hAnsi="Sylfaen" w:cs="Sylfaen"/>
                          <w:lang w:val="ka-GE"/>
                        </w:rPr>
                        <w:t>და</w:t>
                      </w:r>
                      <w:r w:rsidRPr="008D772E">
                        <w:rPr>
                          <w:rFonts w:ascii="Sylfaen" w:hAnsi="Sylfaen"/>
                          <w:lang w:val="ka-GE"/>
                        </w:rPr>
                        <w:t xml:space="preserve"> </w:t>
                      </w:r>
                      <w:r w:rsidRPr="008D772E">
                        <w:rPr>
                          <w:rFonts w:ascii="Sylfaen" w:hAnsi="Sylfaen" w:cs="Sylfaen"/>
                          <w:lang w:val="ka-GE"/>
                        </w:rPr>
                        <w:t>მათი</w:t>
                      </w:r>
                      <w:r w:rsidRPr="008D772E">
                        <w:rPr>
                          <w:rFonts w:ascii="Sylfaen" w:hAnsi="Sylfaen"/>
                          <w:lang w:val="ka-GE"/>
                        </w:rPr>
                        <w:t xml:space="preserve"> </w:t>
                      </w:r>
                      <w:r w:rsidRPr="008D772E">
                        <w:rPr>
                          <w:rFonts w:ascii="Sylfaen" w:hAnsi="Sylfaen" w:cs="Sylfaen"/>
                          <w:lang w:val="ka-GE"/>
                        </w:rPr>
                        <w:t>მოვლა</w:t>
                      </w:r>
                      <w:r w:rsidRPr="008D772E">
                        <w:rPr>
                          <w:rFonts w:ascii="Sylfaen" w:hAnsi="Sylfaen"/>
                          <w:lang w:val="ka-GE"/>
                        </w:rPr>
                        <w:t>-</w:t>
                      </w:r>
                      <w:r w:rsidRPr="008D772E">
                        <w:rPr>
                          <w:rFonts w:ascii="Sylfaen" w:hAnsi="Sylfaen" w:cs="Sylfaen"/>
                          <w:lang w:val="ka-GE"/>
                        </w:rPr>
                        <w:t>შენახვა</w:t>
                      </w:r>
                      <w:r w:rsidRPr="008D772E">
                        <w:rPr>
                          <w:rFonts w:ascii="Sylfaen" w:hAnsi="Sylfaen"/>
                        </w:rPr>
                        <w:t xml:space="preserve"> </w:t>
                      </w:r>
                      <w:r w:rsidRPr="008D772E">
                        <w:rPr>
                          <w:rFonts w:ascii="Sylfaen" w:hAnsi="Sylfaen" w:cs="Sylfaen"/>
                          <w:lang w:val="ka-GE"/>
                        </w:rPr>
                        <w:t>მნიშვნელოვან</w:t>
                      </w:r>
                      <w:r w:rsidRPr="008D772E">
                        <w:rPr>
                          <w:rFonts w:ascii="Sylfaen" w:hAnsi="Sylfaen"/>
                          <w:lang w:val="ka-GE"/>
                        </w:rPr>
                        <w:t xml:space="preserve"> </w:t>
                      </w:r>
                      <w:r w:rsidRPr="008D772E">
                        <w:rPr>
                          <w:rFonts w:ascii="Sylfaen" w:hAnsi="Sylfaen" w:cs="Sylfaen"/>
                          <w:lang w:val="ka-GE"/>
                        </w:rPr>
                        <w:t>დანახარჯებს</w:t>
                      </w:r>
                      <w:r w:rsidRPr="008D772E">
                        <w:rPr>
                          <w:rFonts w:ascii="Sylfaen" w:hAnsi="Sylfaen"/>
                          <w:lang w:val="ka-GE"/>
                        </w:rPr>
                        <w:t xml:space="preserve"> </w:t>
                      </w:r>
                      <w:r w:rsidRPr="008D772E">
                        <w:rPr>
                          <w:rFonts w:ascii="Sylfaen" w:hAnsi="Sylfaen" w:cs="Sylfaen"/>
                          <w:lang w:val="ka-GE"/>
                        </w:rPr>
                        <w:t>მოითხოვს</w:t>
                      </w:r>
                      <w:r w:rsidRPr="008D772E">
                        <w:rPr>
                          <w:rFonts w:ascii="Sylfaen" w:hAnsi="Sylfaen"/>
                          <w:lang w:val="ka-GE"/>
                        </w:rPr>
                        <w:t xml:space="preserve">. ამიტომ, </w:t>
                      </w:r>
                      <w:r w:rsidRPr="008D772E">
                        <w:rPr>
                          <w:rFonts w:ascii="Sylfaen" w:hAnsi="Sylfaen" w:cs="Sylfaen"/>
                          <w:lang w:val="ka-GE"/>
                        </w:rPr>
                        <w:t>პროგრამის</w:t>
                      </w:r>
                      <w:r w:rsidRPr="008D772E">
                        <w:rPr>
                          <w:rFonts w:ascii="Sylfaen" w:hAnsi="Sylfaen"/>
                          <w:lang w:val="ka-GE"/>
                        </w:rPr>
                        <w:t xml:space="preserve"> </w:t>
                      </w:r>
                      <w:r w:rsidRPr="008D772E">
                        <w:rPr>
                          <w:rFonts w:ascii="Sylfaen" w:hAnsi="Sylfaen" w:cs="Sylfaen"/>
                          <w:lang w:val="ka-GE"/>
                        </w:rPr>
                        <w:t>განმახორციელებლებმა</w:t>
                      </w:r>
                      <w:r w:rsidRPr="008D772E">
                        <w:rPr>
                          <w:rFonts w:ascii="Sylfaen" w:hAnsi="Sylfaen"/>
                        </w:rPr>
                        <w:t xml:space="preserve"> </w:t>
                      </w:r>
                      <w:r w:rsidRPr="008D772E">
                        <w:rPr>
                          <w:rFonts w:ascii="Sylfaen" w:hAnsi="Sylfaen" w:cs="Sylfaen"/>
                          <w:lang w:val="ka-GE"/>
                        </w:rPr>
                        <w:t>სწორი</w:t>
                      </w:r>
                      <w:r w:rsidRPr="008D772E">
                        <w:rPr>
                          <w:rFonts w:ascii="Sylfaen" w:hAnsi="Sylfaen"/>
                        </w:rPr>
                        <w:t xml:space="preserve"> </w:t>
                      </w:r>
                      <w:r w:rsidRPr="008D772E">
                        <w:rPr>
                          <w:rFonts w:ascii="Sylfaen" w:hAnsi="Sylfaen" w:cs="Sylfaen"/>
                          <w:lang w:val="ka-GE"/>
                        </w:rPr>
                        <w:t>ანალიზით</w:t>
                      </w:r>
                      <w:r w:rsidRPr="008D772E">
                        <w:rPr>
                          <w:rFonts w:ascii="Sylfaen" w:hAnsi="Sylfaen"/>
                          <w:lang w:val="ka-GE"/>
                        </w:rPr>
                        <w:t xml:space="preserve"> (საშუალოდ</w:t>
                      </w:r>
                      <w:r>
                        <w:rPr>
                          <w:rFonts w:ascii="Sylfaen" w:hAnsi="Sylfaen"/>
                          <w:lang w:val="ka-GE"/>
                        </w:rPr>
                        <w:t>,</w:t>
                      </w:r>
                      <w:r w:rsidRPr="008D772E">
                        <w:rPr>
                          <w:rFonts w:ascii="Sylfaen" w:hAnsi="Sylfaen"/>
                          <w:lang w:val="ka-GE"/>
                        </w:rPr>
                        <w:t xml:space="preserve"> პიკის საათის ერთ გამოძახებაზე შედარდეს სხვა ალტერნატიული საშუალებების გამოყენებისა და დამატებით შესყიდული ავტომობილების</w:t>
                      </w:r>
                      <w:r>
                        <w:rPr>
                          <w:rFonts w:ascii="Sylfaen" w:hAnsi="Sylfaen"/>
                          <w:lang w:val="ka-GE"/>
                        </w:rPr>
                        <w:t>ა</w:t>
                      </w:r>
                      <w:r w:rsidRPr="008D772E">
                        <w:rPr>
                          <w:rFonts w:ascii="Sylfaen" w:hAnsi="Sylfaen"/>
                          <w:lang w:val="ka-GE"/>
                        </w:rPr>
                        <w:t xml:space="preserve"> და შექმნილი ბრიგადების საოპერაციო/კაპიტალური დანახარჯები) უნდა </w:t>
                      </w:r>
                      <w:r w:rsidRPr="008D772E">
                        <w:rPr>
                          <w:rFonts w:ascii="Sylfaen" w:hAnsi="Sylfaen" w:cs="Sylfaen"/>
                          <w:lang w:val="ka-GE"/>
                        </w:rPr>
                        <w:t>გამოავლინონ</w:t>
                      </w:r>
                      <w:r w:rsidRPr="008D772E">
                        <w:rPr>
                          <w:rFonts w:ascii="Sylfaen" w:hAnsi="Sylfaen"/>
                          <w:lang w:val="ka-GE"/>
                        </w:rPr>
                        <w:t xml:space="preserve"> </w:t>
                      </w:r>
                      <w:r w:rsidRPr="008D772E">
                        <w:rPr>
                          <w:rFonts w:ascii="Sylfaen" w:hAnsi="Sylfaen" w:cs="Sylfaen"/>
                          <w:lang w:val="ka-GE"/>
                        </w:rPr>
                        <w:t>ის</w:t>
                      </w:r>
                      <w:r w:rsidRPr="008D772E">
                        <w:rPr>
                          <w:rFonts w:ascii="Sylfaen" w:hAnsi="Sylfaen"/>
                          <w:lang w:val="ka-GE"/>
                        </w:rPr>
                        <w:t xml:space="preserve"> </w:t>
                      </w:r>
                      <w:r w:rsidRPr="008D772E">
                        <w:rPr>
                          <w:rFonts w:ascii="Sylfaen" w:hAnsi="Sylfaen" w:cs="Sylfaen"/>
                          <w:lang w:val="ka-GE"/>
                        </w:rPr>
                        <w:t>შესაძლებლობები</w:t>
                      </w:r>
                      <w:r>
                        <w:rPr>
                          <w:rFonts w:ascii="Sylfaen" w:hAnsi="Sylfaen" w:cs="Sylfaen"/>
                          <w:lang w:val="ka-GE"/>
                        </w:rPr>
                        <w:t>,</w:t>
                      </w:r>
                      <w:r w:rsidRPr="008D772E">
                        <w:rPr>
                          <w:rFonts w:ascii="Sylfaen" w:hAnsi="Sylfaen"/>
                          <w:lang w:val="ka-GE"/>
                        </w:rPr>
                        <w:t xml:space="preserve"> </w:t>
                      </w:r>
                      <w:r w:rsidRPr="008D772E">
                        <w:rPr>
                          <w:rFonts w:ascii="Sylfaen" w:hAnsi="Sylfaen" w:cs="Sylfaen"/>
                          <w:lang w:val="ka-GE"/>
                        </w:rPr>
                        <w:t>რომლ</w:t>
                      </w:r>
                      <w:r>
                        <w:rPr>
                          <w:rFonts w:ascii="Sylfaen" w:hAnsi="Sylfaen" w:cs="Sylfaen"/>
                          <w:lang w:val="ka-GE"/>
                        </w:rPr>
                        <w:t>ებ</w:t>
                      </w:r>
                      <w:r w:rsidRPr="008D772E">
                        <w:rPr>
                          <w:rFonts w:ascii="Sylfaen" w:hAnsi="Sylfaen" w:cs="Sylfaen"/>
                          <w:lang w:val="ka-GE"/>
                        </w:rPr>
                        <w:t>იც</w:t>
                      </w:r>
                      <w:r w:rsidRPr="008D772E">
                        <w:rPr>
                          <w:rFonts w:ascii="Sylfaen" w:hAnsi="Sylfaen"/>
                          <w:lang w:val="ka-GE"/>
                        </w:rPr>
                        <w:t xml:space="preserve"> </w:t>
                      </w:r>
                      <w:r w:rsidRPr="008D772E">
                        <w:rPr>
                          <w:rFonts w:ascii="Sylfaen" w:hAnsi="Sylfaen" w:cs="Sylfaen"/>
                          <w:lang w:val="ka-GE"/>
                        </w:rPr>
                        <w:t>პროგრამის</w:t>
                      </w:r>
                      <w:r w:rsidRPr="008D772E">
                        <w:rPr>
                          <w:rFonts w:ascii="Sylfaen" w:hAnsi="Sylfaen"/>
                          <w:lang w:val="ka-GE"/>
                        </w:rPr>
                        <w:t xml:space="preserve"> </w:t>
                      </w:r>
                      <w:r w:rsidRPr="008D772E">
                        <w:rPr>
                          <w:rFonts w:ascii="Sylfaen" w:hAnsi="Sylfaen" w:cs="Sylfaen"/>
                          <w:lang w:val="ka-GE"/>
                        </w:rPr>
                        <w:t>ბიუჯეტის</w:t>
                      </w:r>
                      <w:r w:rsidRPr="008D772E">
                        <w:rPr>
                          <w:rFonts w:ascii="Sylfaen" w:hAnsi="Sylfaen"/>
                          <w:lang w:val="ka-GE"/>
                        </w:rPr>
                        <w:t xml:space="preserve"> </w:t>
                      </w:r>
                      <w:r w:rsidRPr="008D772E">
                        <w:rPr>
                          <w:rFonts w:ascii="Sylfaen" w:hAnsi="Sylfaen" w:cs="Sylfaen"/>
                          <w:lang w:val="ka-GE"/>
                        </w:rPr>
                        <w:t>დაზოგვას</w:t>
                      </w:r>
                      <w:r w:rsidRPr="008D772E">
                        <w:rPr>
                          <w:rFonts w:ascii="Sylfaen" w:hAnsi="Sylfaen"/>
                          <w:lang w:val="ka-GE"/>
                        </w:rPr>
                        <w:t xml:space="preserve"> </w:t>
                      </w:r>
                      <w:r w:rsidRPr="008D772E">
                        <w:rPr>
                          <w:rFonts w:ascii="Sylfaen" w:hAnsi="Sylfaen" w:cs="Sylfaen"/>
                          <w:lang w:val="ka-GE"/>
                        </w:rPr>
                        <w:t>შეუწყობს</w:t>
                      </w:r>
                      <w:r w:rsidRPr="008D772E">
                        <w:rPr>
                          <w:rFonts w:ascii="Sylfaen" w:hAnsi="Sylfaen"/>
                          <w:lang w:val="ka-GE"/>
                        </w:rPr>
                        <w:t xml:space="preserve"> </w:t>
                      </w:r>
                      <w:r w:rsidRPr="008D772E">
                        <w:rPr>
                          <w:rFonts w:ascii="Sylfaen" w:hAnsi="Sylfaen" w:cs="Sylfaen"/>
                          <w:lang w:val="ka-GE"/>
                        </w:rPr>
                        <w:t>ხელს</w:t>
                      </w:r>
                      <w:r w:rsidRPr="008D772E">
                        <w:rPr>
                          <w:rFonts w:ascii="Sylfaen" w:hAnsi="Sylfaen"/>
                          <w:lang w:val="ka-GE"/>
                        </w:rPr>
                        <w:t xml:space="preserve">. </w:t>
                      </w:r>
                    </w:p>
                    <w:p w:rsidR="007B57D6" w:rsidRDefault="007B57D6" w:rsidP="007B57D6">
                      <w:pPr>
                        <w:jc w:val="center"/>
                      </w:pPr>
                    </w:p>
                  </w:txbxContent>
                </v:textbox>
                <w10:wrap type="topAndBottom"/>
              </v:roundrect>
            </w:pict>
          </mc:Fallback>
        </mc:AlternateContent>
      </w:r>
    </w:p>
    <w:p w:rsidR="008D772E" w:rsidRDefault="008D772E" w:rsidP="008D772E">
      <w:pPr>
        <w:jc w:val="both"/>
        <w:rPr>
          <w:rFonts w:ascii="Sylfaen" w:hAnsi="Sylfaen"/>
          <w:lang w:val="ka-GE"/>
        </w:rPr>
      </w:pPr>
    </w:p>
    <w:p w:rsidR="007B57D6" w:rsidRDefault="007B57D6" w:rsidP="008D772E">
      <w:pPr>
        <w:jc w:val="both"/>
        <w:rPr>
          <w:rFonts w:ascii="Sylfaen" w:hAnsi="Sylfaen"/>
          <w:lang w:val="ka-GE"/>
        </w:rPr>
      </w:pPr>
    </w:p>
    <w:p w:rsidR="007B57D6" w:rsidRDefault="007B57D6" w:rsidP="008D772E">
      <w:pPr>
        <w:jc w:val="both"/>
        <w:rPr>
          <w:rFonts w:ascii="Sylfaen" w:hAnsi="Sylfaen"/>
          <w:lang w:val="ka-GE"/>
        </w:rPr>
      </w:pPr>
    </w:p>
    <w:p w:rsidR="007B57D6" w:rsidRDefault="007B57D6" w:rsidP="008D772E">
      <w:pPr>
        <w:jc w:val="both"/>
        <w:rPr>
          <w:rFonts w:ascii="Sylfaen" w:hAnsi="Sylfaen"/>
          <w:lang w:val="ka-GE"/>
        </w:rPr>
      </w:pPr>
    </w:p>
    <w:p w:rsidR="007B57D6" w:rsidRDefault="007B57D6" w:rsidP="008D772E">
      <w:pPr>
        <w:jc w:val="both"/>
        <w:rPr>
          <w:rFonts w:ascii="Sylfaen" w:hAnsi="Sylfaen"/>
          <w:lang w:val="ka-GE"/>
        </w:rPr>
      </w:pPr>
    </w:p>
    <w:p w:rsidR="007B57D6" w:rsidRDefault="007B57D6" w:rsidP="008D772E">
      <w:pPr>
        <w:jc w:val="both"/>
        <w:rPr>
          <w:rFonts w:ascii="Sylfaen" w:hAnsi="Sylfaen"/>
          <w:lang w:val="ka-GE"/>
        </w:rPr>
      </w:pPr>
    </w:p>
    <w:p w:rsidR="007B57D6" w:rsidRDefault="007B57D6" w:rsidP="008D772E">
      <w:pPr>
        <w:jc w:val="both"/>
        <w:rPr>
          <w:rFonts w:ascii="Sylfaen" w:hAnsi="Sylfaen"/>
          <w:lang w:val="ka-GE"/>
        </w:rPr>
      </w:pPr>
    </w:p>
    <w:p w:rsidR="007B57D6" w:rsidRDefault="007B57D6" w:rsidP="008D772E">
      <w:pPr>
        <w:jc w:val="both"/>
        <w:rPr>
          <w:rFonts w:ascii="Sylfaen" w:hAnsi="Sylfaen"/>
          <w:lang w:val="ka-GE"/>
        </w:rPr>
      </w:pPr>
    </w:p>
    <w:p w:rsidR="007B57D6" w:rsidRDefault="007B57D6" w:rsidP="008D772E">
      <w:pPr>
        <w:jc w:val="both"/>
        <w:rPr>
          <w:rFonts w:ascii="Sylfaen" w:hAnsi="Sylfaen"/>
          <w:lang w:val="ka-GE"/>
        </w:rPr>
      </w:pPr>
    </w:p>
    <w:p w:rsidR="007B57D6" w:rsidRDefault="007B57D6" w:rsidP="008D772E">
      <w:pPr>
        <w:jc w:val="both"/>
        <w:rPr>
          <w:rFonts w:ascii="Sylfaen" w:hAnsi="Sylfaen"/>
          <w:lang w:val="ka-GE"/>
        </w:rPr>
      </w:pPr>
    </w:p>
    <w:p w:rsidR="007B57D6" w:rsidRDefault="007B57D6" w:rsidP="008D772E">
      <w:pPr>
        <w:jc w:val="both"/>
        <w:rPr>
          <w:rFonts w:ascii="Sylfaen" w:hAnsi="Sylfaen"/>
          <w:lang w:val="ka-GE"/>
        </w:rPr>
      </w:pPr>
    </w:p>
    <w:p w:rsidR="008D772E" w:rsidRPr="008D772E" w:rsidRDefault="008D772E" w:rsidP="008D772E">
      <w:pPr>
        <w:jc w:val="both"/>
        <w:rPr>
          <w:rFonts w:ascii="Sylfaen" w:hAnsi="Sylfaen"/>
          <w:lang w:val="ka-GE"/>
        </w:rPr>
      </w:pPr>
    </w:p>
    <w:p w:rsidR="008D772E" w:rsidRPr="00C2687D" w:rsidRDefault="008D772E" w:rsidP="00C2687D">
      <w:pPr>
        <w:pStyle w:val="Heading1"/>
        <w:spacing w:after="240"/>
      </w:pPr>
      <w:bookmarkStart w:id="20" w:name="_Toc381704434"/>
      <w:r w:rsidRPr="00C2687D">
        <w:lastRenderedPageBreak/>
        <w:t xml:space="preserve">5. </w:t>
      </w:r>
      <w:r w:rsidRPr="00C2687D">
        <w:rPr>
          <w:rFonts w:ascii="Sylfaen" w:hAnsi="Sylfaen" w:cs="Sylfaen"/>
        </w:rPr>
        <w:t>სასწრაფო</w:t>
      </w:r>
      <w:r w:rsidRPr="00C2687D">
        <w:t xml:space="preserve"> </w:t>
      </w:r>
      <w:r w:rsidRPr="00C2687D">
        <w:rPr>
          <w:rFonts w:ascii="Sylfaen" w:hAnsi="Sylfaen" w:cs="Sylfaen"/>
        </w:rPr>
        <w:t>სამედიცინო</w:t>
      </w:r>
      <w:r w:rsidRPr="00C2687D">
        <w:t xml:space="preserve"> </w:t>
      </w:r>
      <w:r w:rsidRPr="00C2687D">
        <w:rPr>
          <w:rFonts w:ascii="Sylfaen" w:hAnsi="Sylfaen" w:cs="Sylfaen"/>
        </w:rPr>
        <w:t>დახმარების</w:t>
      </w:r>
      <w:r w:rsidRPr="00C2687D">
        <w:t xml:space="preserve"> </w:t>
      </w:r>
      <w:r w:rsidRPr="00C2687D">
        <w:rPr>
          <w:rFonts w:ascii="Sylfaen" w:hAnsi="Sylfaen" w:cs="Sylfaen"/>
        </w:rPr>
        <w:t>ბრიგადების</w:t>
      </w:r>
      <w:r w:rsidRPr="00C2687D">
        <w:t xml:space="preserve"> </w:t>
      </w:r>
      <w:r w:rsidR="005165E9" w:rsidRPr="00C2687D">
        <w:rPr>
          <w:rFonts w:ascii="Sylfaen" w:hAnsi="Sylfaen" w:cs="Sylfaen"/>
        </w:rPr>
        <w:t>პერსონალის</w:t>
      </w:r>
      <w:r w:rsidR="005165E9" w:rsidRPr="00C2687D">
        <w:t xml:space="preserve"> </w:t>
      </w:r>
      <w:r w:rsidRPr="00C2687D">
        <w:rPr>
          <w:rFonts w:ascii="Sylfaen" w:hAnsi="Sylfaen" w:cs="Sylfaen"/>
        </w:rPr>
        <w:t>კვალიფიკაცია</w:t>
      </w:r>
      <w:r w:rsidRPr="00C2687D">
        <w:t xml:space="preserve"> </w:t>
      </w:r>
      <w:r w:rsidRPr="00C2687D">
        <w:rPr>
          <w:rFonts w:ascii="Sylfaen" w:hAnsi="Sylfaen" w:cs="Sylfaen"/>
        </w:rPr>
        <w:t>და</w:t>
      </w:r>
      <w:r w:rsidRPr="00C2687D">
        <w:t xml:space="preserve"> </w:t>
      </w:r>
      <w:r w:rsidRPr="00C2687D">
        <w:rPr>
          <w:rFonts w:ascii="Sylfaen" w:hAnsi="Sylfaen" w:cs="Sylfaen"/>
        </w:rPr>
        <w:t>სამედიცინო</w:t>
      </w:r>
      <w:r w:rsidRPr="00C2687D">
        <w:t xml:space="preserve"> </w:t>
      </w:r>
      <w:r w:rsidRPr="00C2687D">
        <w:rPr>
          <w:rFonts w:ascii="Sylfaen" w:hAnsi="Sylfaen" w:cs="Sylfaen"/>
        </w:rPr>
        <w:t>პროტოკოლები</w:t>
      </w:r>
      <w:bookmarkEnd w:id="20"/>
    </w:p>
    <w:p w:rsidR="008D772E" w:rsidRPr="008D772E" w:rsidRDefault="008D772E" w:rsidP="008D772E">
      <w:pPr>
        <w:spacing w:before="120"/>
        <w:jc w:val="both"/>
        <w:rPr>
          <w:rFonts w:ascii="Sylfaen" w:hAnsi="Sylfaen" w:cs="Sylfaen"/>
          <w:color w:val="000000" w:themeColor="text1"/>
          <w:lang w:val="ka-GE"/>
        </w:rPr>
      </w:pPr>
      <w:r w:rsidRPr="008D772E">
        <w:rPr>
          <w:rFonts w:ascii="Sylfaen" w:hAnsi="Sylfaen" w:cs="Sylfaen"/>
          <w:color w:val="000000" w:themeColor="text1"/>
          <w:lang w:val="ka-GE"/>
        </w:rPr>
        <w:t>მსოფლიოს მასშტაბით არსებობს სასწრაფო სამედიცინო დახმარების სისტემის 2 მოდელი: ანგლო-ამერიკული და ფრან</w:t>
      </w:r>
      <w:r w:rsidR="00DA7D6D">
        <w:rPr>
          <w:rFonts w:ascii="Sylfaen" w:hAnsi="Sylfaen" w:cs="Sylfaen"/>
          <w:color w:val="000000" w:themeColor="text1"/>
          <w:lang w:val="ka-GE"/>
        </w:rPr>
        <w:t>კ</w:t>
      </w:r>
      <w:r w:rsidRPr="008D772E">
        <w:rPr>
          <w:rFonts w:ascii="Sylfaen" w:hAnsi="Sylfaen" w:cs="Sylfaen"/>
          <w:color w:val="000000" w:themeColor="text1"/>
          <w:lang w:val="ka-GE"/>
        </w:rPr>
        <w:t>ო-გერმანული. ფრან</w:t>
      </w:r>
      <w:r w:rsidR="00893886">
        <w:rPr>
          <w:rFonts w:ascii="Sylfaen" w:hAnsi="Sylfaen" w:cs="Sylfaen"/>
          <w:color w:val="000000" w:themeColor="text1"/>
          <w:lang w:val="ka-GE"/>
        </w:rPr>
        <w:t>კ</w:t>
      </w:r>
      <w:r w:rsidRPr="008D772E">
        <w:rPr>
          <w:rFonts w:ascii="Sylfaen" w:hAnsi="Sylfaen" w:cs="Sylfaen"/>
          <w:color w:val="000000" w:themeColor="text1"/>
          <w:lang w:val="ka-GE"/>
        </w:rPr>
        <w:t xml:space="preserve">ო-გერმანული მოდელის მიხედვით, სასწრაფო სამედიცინო დახმარების ბრიგადები </w:t>
      </w:r>
      <w:r w:rsidRPr="008D772E">
        <w:rPr>
          <w:rFonts w:ascii="Sylfaen" w:hAnsi="Sylfaen"/>
          <w:color w:val="000000" w:themeColor="text1"/>
          <w:lang w:val="ka-GE"/>
        </w:rPr>
        <w:t>დაკომპლექტებულია</w:t>
      </w:r>
      <w:r w:rsidRPr="008D772E">
        <w:rPr>
          <w:rFonts w:ascii="Sylfaen" w:hAnsi="Sylfaen" w:cs="Sylfaen"/>
          <w:color w:val="000000" w:themeColor="text1"/>
          <w:lang w:val="ka-GE"/>
        </w:rPr>
        <w:t xml:space="preserve"> </w:t>
      </w:r>
      <w:r w:rsidRPr="008D772E">
        <w:rPr>
          <w:rFonts w:ascii="Sylfaen" w:hAnsi="Sylfaen"/>
          <w:color w:val="000000" w:themeColor="text1"/>
          <w:lang w:val="ka-GE"/>
        </w:rPr>
        <w:t>ექიმებით, თავის მხრივ</w:t>
      </w:r>
      <w:r w:rsidR="00772FDF">
        <w:rPr>
          <w:rFonts w:ascii="Sylfaen" w:hAnsi="Sylfaen"/>
          <w:color w:val="000000" w:themeColor="text1"/>
          <w:lang w:val="ka-GE"/>
        </w:rPr>
        <w:t>,</w:t>
      </w:r>
      <w:r w:rsidRPr="008D772E">
        <w:rPr>
          <w:rFonts w:ascii="Sylfaen" w:hAnsi="Sylfaen"/>
          <w:color w:val="000000" w:themeColor="text1"/>
          <w:lang w:val="ka-GE"/>
        </w:rPr>
        <w:t xml:space="preserve"> ანგლო-ამერიკული მოდელის მიხედვით </w:t>
      </w:r>
      <w:r w:rsidRPr="008D772E">
        <w:rPr>
          <w:rFonts w:ascii="Sylfaen" w:hAnsi="Sylfaen" w:cs="Sylfaen"/>
          <w:color w:val="000000" w:themeColor="text1"/>
          <w:lang w:val="ka-GE"/>
        </w:rPr>
        <w:t xml:space="preserve">ბრიგადები  </w:t>
      </w:r>
      <w:r w:rsidRPr="008D772E">
        <w:rPr>
          <w:rFonts w:ascii="Sylfaen" w:hAnsi="Sylfaen"/>
          <w:color w:val="000000" w:themeColor="text1"/>
          <w:lang w:val="ka-GE"/>
        </w:rPr>
        <w:t>დაკომპლექტებულია</w:t>
      </w:r>
      <w:r w:rsidRPr="008D772E">
        <w:rPr>
          <w:rFonts w:ascii="Sylfaen" w:hAnsi="Sylfaen" w:cs="Sylfaen"/>
          <w:color w:val="000000" w:themeColor="text1"/>
          <w:lang w:val="ka-GE"/>
        </w:rPr>
        <w:t xml:space="preserve"> BLS (სიცოცხლის შენარჩუნების ძირითადი მეთოდები) ACLS (კარდიოვასკულარული სიცოცხლის გადარჩენის დახვეწილი მეთოდები) </w:t>
      </w:r>
      <w:r w:rsidRPr="008D772E">
        <w:rPr>
          <w:rFonts w:ascii="Sylfaen" w:hAnsi="Sylfaen"/>
          <w:color w:val="000000" w:themeColor="text1"/>
          <w:lang w:val="ka-GE"/>
        </w:rPr>
        <w:t>ან</w:t>
      </w:r>
      <w:r w:rsidRPr="008D772E">
        <w:rPr>
          <w:rFonts w:ascii="Sylfaen" w:hAnsi="Sylfaen" w:cs="Sylfaen"/>
          <w:color w:val="000000" w:themeColor="text1"/>
          <w:lang w:val="ka-GE"/>
        </w:rPr>
        <w:t xml:space="preserve"> ALS</w:t>
      </w:r>
      <w:r w:rsidRPr="008D772E">
        <w:rPr>
          <w:rFonts w:ascii="Sylfaen" w:hAnsi="Sylfaen"/>
          <w:color w:val="000000" w:themeColor="text1"/>
          <w:lang w:val="ka-GE"/>
        </w:rPr>
        <w:t xml:space="preserve"> (ADVANCE LIFE SUPPORT) გადამზადებული პარამედიკ</w:t>
      </w:r>
      <w:r w:rsidR="007E6F07">
        <w:rPr>
          <w:rFonts w:ascii="Sylfaen" w:hAnsi="Sylfaen"/>
          <w:color w:val="000000" w:themeColor="text1"/>
          <w:lang w:val="ka-GE"/>
        </w:rPr>
        <w:t>ოს</w:t>
      </w:r>
      <w:r w:rsidRPr="008D772E">
        <w:rPr>
          <w:rFonts w:ascii="Sylfaen" w:hAnsi="Sylfaen"/>
          <w:color w:val="000000" w:themeColor="text1"/>
          <w:lang w:val="ka-GE"/>
        </w:rPr>
        <w:t>ებით/ექიმებით</w:t>
      </w:r>
      <w:r w:rsidRPr="008D772E">
        <w:rPr>
          <w:rFonts w:ascii="Sylfaen" w:hAnsi="Sylfaen" w:cs="Sylfaen"/>
          <w:color w:val="000000" w:themeColor="text1"/>
          <w:lang w:val="ka-GE"/>
        </w:rPr>
        <w:t xml:space="preserve">. </w:t>
      </w:r>
      <w:r w:rsidRPr="008D772E">
        <w:rPr>
          <w:rFonts w:ascii="Sylfaen" w:hAnsi="Sylfaen"/>
          <w:color w:val="000000" w:themeColor="text1"/>
          <w:lang w:val="ka-GE"/>
        </w:rPr>
        <w:t>ორივე</w:t>
      </w:r>
      <w:r w:rsidRPr="008D772E">
        <w:rPr>
          <w:rFonts w:ascii="Sylfaen" w:hAnsi="Sylfaen" w:cs="Sylfaen"/>
          <w:color w:val="000000" w:themeColor="text1"/>
          <w:lang w:val="ka-GE"/>
        </w:rPr>
        <w:t xml:space="preserve"> </w:t>
      </w:r>
      <w:r w:rsidRPr="008D772E">
        <w:rPr>
          <w:rFonts w:ascii="Sylfaen" w:hAnsi="Sylfaen"/>
          <w:color w:val="000000" w:themeColor="text1"/>
          <w:lang w:val="ka-GE"/>
        </w:rPr>
        <w:t>მოდელი</w:t>
      </w:r>
      <w:r w:rsidRPr="008D772E">
        <w:rPr>
          <w:rFonts w:ascii="Sylfaen" w:hAnsi="Sylfaen" w:cs="Sylfaen"/>
          <w:color w:val="000000" w:themeColor="text1"/>
          <w:lang w:val="ka-GE"/>
        </w:rPr>
        <w:t xml:space="preserve">, </w:t>
      </w:r>
      <w:r w:rsidRPr="008D772E">
        <w:rPr>
          <w:rFonts w:ascii="Sylfaen" w:hAnsi="Sylfaen"/>
          <w:color w:val="000000" w:themeColor="text1"/>
          <w:lang w:val="ka-GE"/>
        </w:rPr>
        <w:t>მოითხოვს თანამედროვე</w:t>
      </w:r>
      <w:r w:rsidRPr="008D772E">
        <w:rPr>
          <w:rFonts w:ascii="Sylfaen" w:hAnsi="Sylfaen" w:cs="Sylfaen"/>
          <w:color w:val="000000" w:themeColor="text1"/>
          <w:lang w:val="ka-GE"/>
        </w:rPr>
        <w:t xml:space="preserve"> </w:t>
      </w:r>
      <w:r w:rsidRPr="008D772E">
        <w:rPr>
          <w:rFonts w:ascii="Sylfaen" w:hAnsi="Sylfaen"/>
          <w:color w:val="000000" w:themeColor="text1"/>
          <w:lang w:val="ka-GE"/>
        </w:rPr>
        <w:t>ინსტრუმენტები</w:t>
      </w:r>
      <w:r w:rsidRPr="008D772E">
        <w:rPr>
          <w:rFonts w:ascii="Sylfaen" w:hAnsi="Sylfaen" w:cs="Sylfaen"/>
          <w:color w:val="000000" w:themeColor="text1"/>
          <w:lang w:val="ka-GE"/>
        </w:rPr>
        <w:t>ს</w:t>
      </w:r>
      <w:r w:rsidR="00772FDF">
        <w:rPr>
          <w:rFonts w:ascii="Sylfaen" w:hAnsi="Sylfaen" w:cs="Sylfaen"/>
          <w:color w:val="000000" w:themeColor="text1"/>
          <w:lang w:val="ka-GE"/>
        </w:rPr>
        <w:t>ა</w:t>
      </w:r>
      <w:r w:rsidRPr="008D772E">
        <w:rPr>
          <w:rFonts w:ascii="Sylfaen" w:hAnsi="Sylfaen" w:cs="Sylfaen"/>
          <w:color w:val="000000" w:themeColor="text1"/>
          <w:lang w:val="ka-GE"/>
        </w:rPr>
        <w:t xml:space="preserve"> </w:t>
      </w:r>
      <w:r w:rsidRPr="008D772E">
        <w:rPr>
          <w:rFonts w:ascii="Sylfaen" w:hAnsi="Sylfaen"/>
          <w:color w:val="000000" w:themeColor="text1"/>
          <w:lang w:val="ka-GE"/>
        </w:rPr>
        <w:t>და</w:t>
      </w:r>
      <w:r w:rsidRPr="008D772E">
        <w:rPr>
          <w:rFonts w:ascii="Sylfaen" w:hAnsi="Sylfaen" w:cs="Sylfaen"/>
          <w:color w:val="000000" w:themeColor="text1"/>
          <w:lang w:val="ka-GE"/>
        </w:rPr>
        <w:t xml:space="preserve"> </w:t>
      </w:r>
      <w:r w:rsidRPr="008D772E">
        <w:rPr>
          <w:rFonts w:ascii="Sylfaen" w:hAnsi="Sylfaen"/>
          <w:color w:val="000000" w:themeColor="text1"/>
          <w:lang w:val="ka-GE"/>
        </w:rPr>
        <w:t>ტექნოლოგიების გამოყენებას</w:t>
      </w:r>
      <w:r w:rsidRPr="008D772E">
        <w:rPr>
          <w:rFonts w:ascii="Sylfaen" w:hAnsi="Sylfaen" w:cs="Sylfaen"/>
          <w:color w:val="000000" w:themeColor="text1"/>
          <w:lang w:val="ka-GE"/>
        </w:rPr>
        <w:t xml:space="preserve">, რათა მიღწეულ იქნეს პრეჰოსპიტალური მართვის უმაღლესი ხარისხი.  </w:t>
      </w:r>
    </w:p>
    <w:p w:rsidR="008D772E" w:rsidRPr="008D772E" w:rsidRDefault="008D772E" w:rsidP="008D772E">
      <w:pPr>
        <w:spacing w:before="120"/>
        <w:jc w:val="both"/>
        <w:rPr>
          <w:rFonts w:ascii="Sylfaen" w:hAnsi="Sylfaen" w:cs="Sylfaen"/>
          <w:color w:val="000000" w:themeColor="text1"/>
          <w:lang w:val="ka-GE"/>
        </w:rPr>
      </w:pPr>
      <w:r w:rsidRPr="008D772E">
        <w:rPr>
          <w:rFonts w:ascii="Sylfaen" w:hAnsi="Sylfaen" w:cs="Sylfaen"/>
          <w:color w:val="000000" w:themeColor="text1"/>
          <w:lang w:val="ka-GE"/>
        </w:rPr>
        <w:t xml:space="preserve">ანგლო-ამერიკული მოდელის მიხედვით, </w:t>
      </w:r>
      <w:r w:rsidRPr="008D772E">
        <w:rPr>
          <w:rFonts w:ascii="Sylfaen" w:hAnsi="Sylfaen" w:cs="Sylfaen"/>
          <w:color w:val="000000" w:themeColor="text1"/>
          <w:lang w:val="en-US"/>
        </w:rPr>
        <w:t>BLS, ACLS, PHTLS</w:t>
      </w:r>
      <w:r w:rsidRPr="008D772E">
        <w:rPr>
          <w:rFonts w:ascii="Sylfaen" w:hAnsi="Sylfaen" w:cs="Sylfaen"/>
          <w:color w:val="000000" w:themeColor="text1"/>
          <w:lang w:val="ka-GE"/>
        </w:rPr>
        <w:t xml:space="preserve"> კვალიფიკაცია ყველა პარამედიკ</w:t>
      </w:r>
      <w:r w:rsidR="007E6F07">
        <w:rPr>
          <w:rFonts w:ascii="Sylfaen" w:hAnsi="Sylfaen" w:cs="Sylfaen"/>
          <w:color w:val="000000" w:themeColor="text1"/>
          <w:lang w:val="ka-GE"/>
        </w:rPr>
        <w:t>ოსი</w:t>
      </w:r>
      <w:r w:rsidRPr="008D772E">
        <w:rPr>
          <w:rFonts w:ascii="Sylfaen" w:hAnsi="Sylfaen" w:cs="Sylfaen"/>
          <w:color w:val="000000" w:themeColor="text1"/>
          <w:lang w:val="ka-GE"/>
        </w:rPr>
        <w:t xml:space="preserve">სთვის </w:t>
      </w:r>
      <w:r w:rsidR="00FC7B11" w:rsidRPr="008D772E">
        <w:rPr>
          <w:rFonts w:ascii="Sylfaen" w:hAnsi="Sylfaen" w:cs="Sylfaen"/>
          <w:color w:val="000000" w:themeColor="text1"/>
          <w:lang w:val="ka-GE"/>
        </w:rPr>
        <w:t>სავალდებულო</w:t>
      </w:r>
      <w:r w:rsidRPr="008D772E">
        <w:rPr>
          <w:rFonts w:ascii="Sylfaen" w:hAnsi="Sylfaen" w:cs="Sylfaen"/>
          <w:color w:val="000000" w:themeColor="text1"/>
          <w:lang w:val="ka-GE"/>
        </w:rPr>
        <w:t xml:space="preserve"> საკვალიფიკაციო მონაცემია, რომელიც მუდმივი გადამზადების პროცესს წარმოადგენს გარკვეული პერიოდულობით. </w:t>
      </w:r>
    </w:p>
    <w:p w:rsidR="008D772E" w:rsidRPr="008D772E" w:rsidRDefault="008D772E" w:rsidP="008D772E">
      <w:pPr>
        <w:spacing w:before="120"/>
        <w:jc w:val="both"/>
        <w:rPr>
          <w:rFonts w:ascii="Sylfaen" w:hAnsi="Sylfaen" w:cs="Sylfaen"/>
          <w:color w:val="000000" w:themeColor="text1"/>
          <w:lang w:val="en-US"/>
        </w:rPr>
      </w:pPr>
      <w:r w:rsidRPr="008D772E">
        <w:rPr>
          <w:rFonts w:ascii="Sylfaen" w:hAnsi="Sylfaen" w:cs="Sylfaen"/>
          <w:color w:val="000000" w:themeColor="text1"/>
          <w:lang w:val="ka-GE"/>
        </w:rPr>
        <w:t>სამუშაო ძალის განვითარება მუშაობის ეფექტიანობის ერთ</w:t>
      </w:r>
      <w:r w:rsidR="00E16D23">
        <w:rPr>
          <w:rFonts w:ascii="Sylfaen" w:hAnsi="Sylfaen" w:cs="Sylfaen"/>
          <w:color w:val="000000" w:themeColor="text1"/>
          <w:lang w:val="ka-GE"/>
        </w:rPr>
        <w:t>-</w:t>
      </w:r>
      <w:r w:rsidRPr="008D772E">
        <w:rPr>
          <w:rFonts w:ascii="Sylfaen" w:hAnsi="Sylfaen" w:cs="Sylfaen"/>
          <w:color w:val="000000" w:themeColor="text1"/>
          <w:lang w:val="ka-GE"/>
        </w:rPr>
        <w:t>ერთი საზომია.</w:t>
      </w:r>
      <w:r w:rsidRPr="00642FE0">
        <w:rPr>
          <w:rFonts w:ascii="Sylfaen" w:hAnsi="Sylfaen" w:cs="Sylfaen"/>
          <w:color w:val="000000" w:themeColor="text1"/>
          <w:sz w:val="16"/>
          <w:szCs w:val="16"/>
          <w:vertAlign w:val="superscript"/>
        </w:rPr>
        <w:footnoteReference w:id="13"/>
      </w:r>
      <w:r w:rsidRPr="008D772E">
        <w:rPr>
          <w:rFonts w:ascii="Sylfaen" w:hAnsi="Sylfaen" w:cs="Sylfaen"/>
          <w:color w:val="000000" w:themeColor="text1"/>
          <w:lang w:val="ka-GE"/>
        </w:rPr>
        <w:t xml:space="preserve"> სასწრაფო სამედიცინო დახმარების სფეროში სამუშაო ძალის შესაბამისი განვითარების საზომად გამოიყენება ერთი დასაქმებულის მიერ ერთი წლის განმავლობაში ტრენინგზე დახარჯულ</w:t>
      </w:r>
      <w:r w:rsidR="00E16D23">
        <w:rPr>
          <w:rFonts w:ascii="Sylfaen" w:hAnsi="Sylfaen" w:cs="Sylfaen"/>
          <w:color w:val="000000" w:themeColor="text1"/>
          <w:lang w:val="ka-GE"/>
        </w:rPr>
        <w:t>ი</w:t>
      </w:r>
      <w:r w:rsidRPr="008D772E">
        <w:rPr>
          <w:rFonts w:ascii="Sylfaen" w:hAnsi="Sylfaen" w:cs="Sylfaen"/>
          <w:color w:val="000000" w:themeColor="text1"/>
          <w:lang w:val="ka-GE"/>
        </w:rPr>
        <w:t xml:space="preserve"> დღეები. არსებობს კვალიფიკაციებისა და კომპეტენციების სტანდარტები, რომელთა მიხედვითაც შემუშავებულია სილაბუსები ტრენინგ</w:t>
      </w:r>
      <w:r w:rsidR="00DF195E">
        <w:rPr>
          <w:rFonts w:ascii="Sylfaen" w:hAnsi="Sylfaen" w:cs="Sylfaen"/>
          <w:color w:val="000000" w:themeColor="text1"/>
          <w:lang w:val="ka-GE"/>
        </w:rPr>
        <w:t xml:space="preserve"> </w:t>
      </w:r>
      <w:r w:rsidRPr="008D772E">
        <w:rPr>
          <w:rFonts w:ascii="Sylfaen" w:hAnsi="Sylfaen" w:cs="Sylfaen"/>
          <w:color w:val="000000" w:themeColor="text1"/>
          <w:lang w:val="ka-GE"/>
        </w:rPr>
        <w:t>პროგრამებისთვის.</w:t>
      </w:r>
    </w:p>
    <w:p w:rsidR="008D772E" w:rsidRPr="008D772E" w:rsidRDefault="008D772E" w:rsidP="008D772E">
      <w:pPr>
        <w:spacing w:before="120"/>
        <w:jc w:val="both"/>
        <w:rPr>
          <w:rFonts w:ascii="Sylfaen" w:hAnsi="Sylfaen" w:cs="Sylfaen"/>
          <w:color w:val="000000" w:themeColor="text1"/>
          <w:lang w:val="ka-GE"/>
        </w:rPr>
      </w:pPr>
      <w:r w:rsidRPr="008D772E">
        <w:rPr>
          <w:rFonts w:ascii="Sylfaen" w:hAnsi="Sylfaen" w:cs="Sylfaen"/>
          <w:color w:val="000000" w:themeColor="text1"/>
          <w:lang w:val="ka-GE"/>
        </w:rPr>
        <w:t>საქართველოში სასწრაფო სამედიცინო დახმარების მოდელი არ არის გამოკვეთილი. ის შეიცავს როგორც ანგლო-</w:t>
      </w:r>
      <w:r w:rsidR="00FC7B11" w:rsidRPr="008D772E">
        <w:rPr>
          <w:rFonts w:ascii="Sylfaen" w:hAnsi="Sylfaen" w:cs="Sylfaen"/>
          <w:color w:val="000000" w:themeColor="text1"/>
          <w:lang w:val="ka-GE"/>
        </w:rPr>
        <w:t>ამერიკულ</w:t>
      </w:r>
      <w:r w:rsidRPr="008D772E">
        <w:rPr>
          <w:rFonts w:ascii="Sylfaen" w:hAnsi="Sylfaen" w:cs="Sylfaen"/>
          <w:color w:val="000000" w:themeColor="text1"/>
          <w:lang w:val="ka-GE"/>
        </w:rPr>
        <w:t>, ისე ფრან</w:t>
      </w:r>
      <w:r w:rsidR="00BC2728">
        <w:rPr>
          <w:rFonts w:ascii="Sylfaen" w:hAnsi="Sylfaen" w:cs="Sylfaen"/>
          <w:color w:val="000000" w:themeColor="text1"/>
          <w:lang w:val="ka-GE"/>
        </w:rPr>
        <w:t>კ</w:t>
      </w:r>
      <w:r w:rsidRPr="008D772E">
        <w:rPr>
          <w:rFonts w:ascii="Sylfaen" w:hAnsi="Sylfaen" w:cs="Sylfaen"/>
          <w:color w:val="000000" w:themeColor="text1"/>
          <w:lang w:val="ka-GE"/>
        </w:rPr>
        <w:t>ო-გერმანული მოდელის ელემენტებს.  მაგალითად,  ბრიგადების ექიმებით დაკომპლექტება, ფრან</w:t>
      </w:r>
      <w:r w:rsidR="00BC2728">
        <w:rPr>
          <w:rFonts w:ascii="Sylfaen" w:hAnsi="Sylfaen" w:cs="Sylfaen"/>
          <w:color w:val="000000" w:themeColor="text1"/>
          <w:lang w:val="ka-GE"/>
        </w:rPr>
        <w:t>კ</w:t>
      </w:r>
      <w:r w:rsidRPr="008D772E">
        <w:rPr>
          <w:rFonts w:ascii="Sylfaen" w:hAnsi="Sylfaen" w:cs="Sylfaen"/>
          <w:color w:val="000000" w:themeColor="text1"/>
          <w:lang w:val="ka-GE"/>
        </w:rPr>
        <w:t xml:space="preserve">ო-გერმანული მოდელის ელემენტია მაშინ, როდესაც ჩატარებული ტრენინგების პროგრამა ანგლო-ამერიკულ მოდელს ეყრდნობა, სადაც ბრიგადები სპეციალურად მომზადებული, </w:t>
      </w:r>
      <w:r w:rsidRPr="00BC2728">
        <w:rPr>
          <w:rFonts w:ascii="Sylfaen" w:hAnsi="Sylfaen" w:cs="Sylfaen"/>
          <w:color w:val="000000" w:themeColor="text1"/>
          <w:lang w:val="ka-GE"/>
        </w:rPr>
        <w:t>არა ექიმი</w:t>
      </w:r>
      <w:r w:rsidRPr="003931A5">
        <w:rPr>
          <w:rFonts w:ascii="Sylfaen" w:hAnsi="Sylfaen" w:cs="Sylfaen"/>
          <w:color w:val="000000" w:themeColor="text1"/>
          <w:lang w:val="ka-GE"/>
        </w:rPr>
        <w:t xml:space="preserve"> პარამედიკ</w:t>
      </w:r>
      <w:r w:rsidR="00BC2728" w:rsidRPr="00642FE0">
        <w:rPr>
          <w:rFonts w:ascii="Sylfaen" w:hAnsi="Sylfaen" w:cs="Sylfaen"/>
          <w:color w:val="000000" w:themeColor="text1"/>
          <w:lang w:val="ka-GE"/>
        </w:rPr>
        <w:t>ოს</w:t>
      </w:r>
      <w:r w:rsidRPr="00BC2728">
        <w:rPr>
          <w:rFonts w:ascii="Sylfaen" w:hAnsi="Sylfaen" w:cs="Sylfaen"/>
          <w:color w:val="000000" w:themeColor="text1"/>
          <w:lang w:val="ka-GE"/>
        </w:rPr>
        <w:t>ებითაა დაკომპლექტებული</w:t>
      </w:r>
      <w:r w:rsidRPr="003931A5">
        <w:rPr>
          <w:rFonts w:ascii="Sylfaen" w:hAnsi="Sylfaen" w:cs="Sylfaen"/>
          <w:color w:val="000000" w:themeColor="text1"/>
          <w:lang w:val="ka-GE"/>
        </w:rPr>
        <w:t>.</w:t>
      </w:r>
    </w:p>
    <w:p w:rsidR="008D772E" w:rsidRPr="008D772E" w:rsidRDefault="008D772E" w:rsidP="008D772E">
      <w:pPr>
        <w:spacing w:before="120"/>
        <w:jc w:val="both"/>
        <w:rPr>
          <w:rFonts w:ascii="Sylfaen" w:hAnsi="Sylfaen" w:cs="Sylfaen"/>
          <w:color w:val="000000" w:themeColor="text1"/>
          <w:lang w:val="ka-GE"/>
        </w:rPr>
      </w:pPr>
      <w:r w:rsidRPr="008D772E">
        <w:rPr>
          <w:rFonts w:ascii="Sylfaen" w:hAnsi="Sylfaen" w:cs="Sylfaen"/>
          <w:color w:val="000000" w:themeColor="text1"/>
          <w:lang w:val="ka-GE"/>
        </w:rPr>
        <w:t>საქართველოს შრომის, ჯანმრთელობისა და სოციალური დაცვის მინისტრის მიერ დამტკიცებული პროტოკოლები, მიზნობრივად სასწრაფო სამედიცინო დახმარების სამსახურებისთვის არ არსებობს, თუმცა, აღსანიშნავია, რომ არის რიგი ურგენტული პათოლოგიური მდგომარეობების</w:t>
      </w:r>
      <w:r w:rsidR="00E16D23">
        <w:rPr>
          <w:rFonts w:ascii="Sylfaen" w:hAnsi="Sylfaen" w:cs="Sylfaen"/>
          <w:color w:val="000000" w:themeColor="text1"/>
          <w:lang w:val="ka-GE"/>
        </w:rPr>
        <w:t>ა</w:t>
      </w:r>
      <w:r w:rsidRPr="008D772E">
        <w:rPr>
          <w:rFonts w:ascii="Sylfaen" w:hAnsi="Sylfaen" w:cs="Sylfaen"/>
          <w:color w:val="000000" w:themeColor="text1"/>
          <w:lang w:val="ka-GE"/>
        </w:rPr>
        <w:t xml:space="preserve"> და დაავადებების მართვის პროტოკოლები</w:t>
      </w:r>
      <w:r w:rsidRPr="00BC2728">
        <w:rPr>
          <w:rFonts w:ascii="Sylfaen" w:hAnsi="Sylfaen" w:cs="Sylfaen"/>
          <w:color w:val="000000" w:themeColor="text1"/>
          <w:lang w:val="ka-GE"/>
        </w:rPr>
        <w:t>/</w:t>
      </w:r>
      <w:r w:rsidRPr="003931A5">
        <w:rPr>
          <w:rFonts w:ascii="Sylfaen" w:hAnsi="Sylfaen" w:cs="Sylfaen"/>
          <w:color w:val="000000" w:themeColor="text1"/>
          <w:lang w:val="ka-GE"/>
        </w:rPr>
        <w:t>გაიდლაინები</w:t>
      </w:r>
      <w:r w:rsidRPr="005969EE">
        <w:rPr>
          <w:rFonts w:ascii="Sylfaen" w:hAnsi="Sylfaen" w:cs="Sylfaen"/>
          <w:color w:val="000000" w:themeColor="text1"/>
          <w:lang w:val="ka-GE"/>
        </w:rPr>
        <w:t>,</w:t>
      </w:r>
      <w:r w:rsidRPr="008D772E">
        <w:rPr>
          <w:rFonts w:ascii="Sylfaen" w:hAnsi="Sylfaen" w:cs="Sylfaen"/>
          <w:color w:val="000000" w:themeColor="text1"/>
          <w:lang w:val="ka-GE"/>
        </w:rPr>
        <w:t xml:space="preserve"> რომლითაც შესაძლებელია იხელმძღვანელონ სასწრაფო სამედიცინო დახმარების სამსახურებმა.  </w:t>
      </w:r>
    </w:p>
    <w:p w:rsidR="008D772E" w:rsidRPr="008D772E" w:rsidRDefault="008D772E" w:rsidP="008D772E">
      <w:pPr>
        <w:spacing w:before="120"/>
        <w:jc w:val="both"/>
        <w:rPr>
          <w:rFonts w:ascii="Sylfaen" w:hAnsi="Sylfaen" w:cs="Sylfaen"/>
          <w:color w:val="000000" w:themeColor="text1"/>
          <w:lang w:val="ka-GE"/>
        </w:rPr>
      </w:pPr>
      <w:r w:rsidRPr="008D772E">
        <w:rPr>
          <w:rFonts w:ascii="Sylfaen" w:hAnsi="Sylfaen" w:cs="Sylfaen"/>
          <w:color w:val="000000" w:themeColor="text1"/>
          <w:lang w:val="ka-GE"/>
        </w:rPr>
        <w:t>ამ ეტაპზე სამინისტროში მიმდინარეობს მუშაობა, შესაბამისი დარგობრივი ასოციაციების მონაწილეობით, ახალი პროტოკოლების შემუშავებასა და არსებულის განახლებაზე.</w:t>
      </w:r>
    </w:p>
    <w:p w:rsidR="008D772E" w:rsidRPr="008D772E" w:rsidRDefault="008D772E" w:rsidP="008D772E">
      <w:pPr>
        <w:spacing w:before="120"/>
        <w:jc w:val="both"/>
        <w:rPr>
          <w:rFonts w:ascii="Sylfaen" w:hAnsi="Sylfaen" w:cs="Sylfaen"/>
          <w:color w:val="000000" w:themeColor="text1"/>
          <w:lang w:val="ka-GE"/>
        </w:rPr>
      </w:pPr>
      <w:r w:rsidRPr="008D772E">
        <w:rPr>
          <w:rFonts w:ascii="Sylfaen" w:hAnsi="Sylfaen" w:cs="Sylfaen"/>
          <w:color w:val="000000" w:themeColor="text1"/>
          <w:lang w:val="ka-GE"/>
        </w:rPr>
        <w:lastRenderedPageBreak/>
        <w:t>ამასთან, შპს „სასწრაფო სამედიცინო დახმარების ცენტრის“ მიერ</w:t>
      </w:r>
      <w:r w:rsidRPr="008D772E">
        <w:rPr>
          <w:rStyle w:val="FootnoteReference"/>
          <w:rFonts w:ascii="Sylfaen" w:hAnsi="Sylfaen" w:cs="Sylfaen"/>
          <w:color w:val="000000" w:themeColor="text1"/>
          <w:lang w:val="ka-GE"/>
        </w:rPr>
        <w:footnoteReference w:id="14"/>
      </w:r>
      <w:r w:rsidRPr="008D772E">
        <w:rPr>
          <w:rFonts w:ascii="Sylfaen" w:hAnsi="Sylfaen" w:cs="Sylfaen"/>
          <w:color w:val="000000" w:themeColor="text1"/>
          <w:lang w:val="ka-GE"/>
        </w:rPr>
        <w:t xml:space="preserve"> სამინისტროს შესათანხმებლად წარედგინა პრეჰოსპიტალურ ეტაპზე კლინიკური მდგომარეობების მართვის პროტოკოლები. აღნიშნული პროტოკოლებით</w:t>
      </w:r>
      <w:r w:rsidR="0061210B">
        <w:rPr>
          <w:rFonts w:ascii="Sylfaen" w:hAnsi="Sylfaen" w:cs="Sylfaen"/>
          <w:color w:val="000000" w:themeColor="text1"/>
          <w:lang w:val="ka-GE"/>
        </w:rPr>
        <w:t>,</w:t>
      </w:r>
      <w:r w:rsidRPr="008D772E">
        <w:rPr>
          <w:rFonts w:ascii="Sylfaen" w:hAnsi="Sylfaen" w:cs="Sylfaen"/>
          <w:color w:val="000000" w:themeColor="text1"/>
          <w:lang w:val="ka-GE"/>
        </w:rPr>
        <w:t xml:space="preserve"> ექსპერტიზის შემდგომ,  საქართველოს შრომის, ჯანმრთელობისა და სოციალური დაცვის მინისტრის ბრძანებით, შესაბამისი კლინიკური მდგომარეობების მართვის სახელმწიფო პროტოკოლების დამტკიცებამდე, </w:t>
      </w:r>
      <w:r w:rsidRPr="003931A5">
        <w:rPr>
          <w:rFonts w:ascii="Sylfaen" w:hAnsi="Sylfaen" w:cs="Sylfaen"/>
          <w:color w:val="000000" w:themeColor="text1"/>
          <w:lang w:val="ka-GE"/>
        </w:rPr>
        <w:t>ქ</w:t>
      </w:r>
      <w:r w:rsidR="003931A5" w:rsidRPr="00D715B4">
        <w:rPr>
          <w:rFonts w:ascii="Sylfaen" w:hAnsi="Sylfaen" w:cs="Sylfaen"/>
          <w:color w:val="000000" w:themeColor="text1"/>
          <w:lang w:val="ka-GE"/>
        </w:rPr>
        <w:t>.</w:t>
      </w:r>
      <w:r w:rsidRPr="003931A5">
        <w:rPr>
          <w:rFonts w:ascii="Sylfaen" w:hAnsi="Sylfaen" w:cs="Sylfaen"/>
          <w:color w:val="000000" w:themeColor="text1"/>
          <w:lang w:val="ka-GE"/>
        </w:rPr>
        <w:t xml:space="preserve"> თბილისის</w:t>
      </w:r>
      <w:r w:rsidRPr="008D772E">
        <w:rPr>
          <w:rFonts w:ascii="Sylfaen" w:hAnsi="Sylfaen" w:cs="Sylfaen"/>
          <w:color w:val="000000" w:themeColor="text1"/>
          <w:lang w:val="ka-GE"/>
        </w:rPr>
        <w:t xml:space="preserve"> სასწრაფო დახმარების სამსახური </w:t>
      </w:r>
      <w:r w:rsidR="00FC7B11" w:rsidRPr="008D772E">
        <w:rPr>
          <w:rFonts w:ascii="Sylfaen" w:hAnsi="Sylfaen" w:cs="Sylfaen"/>
          <w:color w:val="000000" w:themeColor="text1"/>
          <w:lang w:val="ka-GE"/>
        </w:rPr>
        <w:t>ხელმძღვანელობს</w:t>
      </w:r>
      <w:r w:rsidRPr="008D772E">
        <w:rPr>
          <w:rFonts w:ascii="Sylfaen" w:hAnsi="Sylfaen" w:cs="Sylfaen"/>
          <w:color w:val="000000" w:themeColor="text1"/>
          <w:lang w:val="ka-GE"/>
        </w:rPr>
        <w:t>, ხოლო საქართველოს რეგიონებში ამჟამად პრეჰოსპიტალურ ეტაპზე კლინიკური მდგომარეობების მართვის პროტოკოლები არ მოქმედებს.</w:t>
      </w:r>
    </w:p>
    <w:p w:rsidR="008D772E" w:rsidRPr="008D772E" w:rsidRDefault="008D772E" w:rsidP="008D772E">
      <w:pPr>
        <w:spacing w:before="120"/>
        <w:jc w:val="both"/>
        <w:rPr>
          <w:rFonts w:ascii="Sylfaen" w:hAnsi="Sylfaen" w:cs="Sylfaen"/>
          <w:color w:val="000000" w:themeColor="text1"/>
          <w:lang w:val="ka-GE"/>
        </w:rPr>
      </w:pPr>
      <w:r w:rsidRPr="008D772E">
        <w:rPr>
          <w:rFonts w:ascii="Sylfaen" w:hAnsi="Sylfaen" w:cs="Sylfaen"/>
          <w:color w:val="000000" w:themeColor="text1"/>
          <w:lang w:val="ka-GE"/>
        </w:rPr>
        <w:t xml:space="preserve">საქართველო არც </w:t>
      </w:r>
      <w:r w:rsidRPr="003931A5">
        <w:rPr>
          <w:rFonts w:ascii="Sylfaen" w:hAnsi="Sylfaen" w:cs="Sylfaen"/>
          <w:color w:val="000000" w:themeColor="text1"/>
          <w:lang w:val="ka-GE"/>
        </w:rPr>
        <w:t>ანგლო-ამერიკულ</w:t>
      </w:r>
      <w:r w:rsidRPr="008D772E">
        <w:rPr>
          <w:rFonts w:ascii="Sylfaen" w:hAnsi="Sylfaen" w:cs="Sylfaen"/>
          <w:color w:val="000000" w:themeColor="text1"/>
          <w:lang w:val="ka-GE"/>
        </w:rPr>
        <w:t xml:space="preserve"> და არც </w:t>
      </w:r>
      <w:r w:rsidRPr="003931A5">
        <w:rPr>
          <w:rFonts w:ascii="Sylfaen" w:hAnsi="Sylfaen" w:cs="Sylfaen"/>
          <w:color w:val="000000" w:themeColor="text1"/>
          <w:lang w:val="ka-GE"/>
        </w:rPr>
        <w:t>ფრან</w:t>
      </w:r>
      <w:r w:rsidR="003931A5" w:rsidRPr="00642FE0">
        <w:rPr>
          <w:rFonts w:ascii="Sylfaen" w:hAnsi="Sylfaen" w:cs="Sylfaen"/>
          <w:color w:val="000000" w:themeColor="text1"/>
          <w:lang w:val="ka-GE"/>
        </w:rPr>
        <w:t>კ</w:t>
      </w:r>
      <w:r w:rsidRPr="003931A5">
        <w:rPr>
          <w:rFonts w:ascii="Sylfaen" w:hAnsi="Sylfaen" w:cs="Sylfaen"/>
          <w:color w:val="000000" w:themeColor="text1"/>
          <w:lang w:val="ka-GE"/>
        </w:rPr>
        <w:t>ო-გერმანულ</w:t>
      </w:r>
      <w:r w:rsidRPr="008D772E">
        <w:rPr>
          <w:rFonts w:ascii="Sylfaen" w:hAnsi="Sylfaen" w:cs="Sylfaen"/>
          <w:color w:val="000000" w:themeColor="text1"/>
          <w:lang w:val="ka-GE"/>
        </w:rPr>
        <w:t xml:space="preserve"> მოდელს განეკუთვნება სასწრაფო სამედიცინო დახმარების ძირითადი </w:t>
      </w:r>
      <w:r w:rsidR="00FC7B11" w:rsidRPr="008D772E">
        <w:rPr>
          <w:rFonts w:ascii="Sylfaen" w:hAnsi="Sylfaen" w:cs="Sylfaen"/>
          <w:color w:val="000000" w:themeColor="text1"/>
          <w:lang w:val="ka-GE"/>
        </w:rPr>
        <w:t>მახასიათებლებით</w:t>
      </w:r>
      <w:r w:rsidRPr="008D772E">
        <w:rPr>
          <w:rFonts w:ascii="Sylfaen" w:hAnsi="Sylfaen" w:cs="Sylfaen"/>
          <w:color w:val="000000" w:themeColor="text1"/>
          <w:lang w:val="ka-GE"/>
        </w:rPr>
        <w:t>, თუმცა ორივე მოდელისთვის ერთმნიშვნელოვნად უწყვეტი პროცესია პერსონალის ტრენინგები და კვალიფიკაციის ამაღლება.</w:t>
      </w:r>
    </w:p>
    <w:p w:rsidR="008D772E" w:rsidRPr="008D772E" w:rsidRDefault="008D772E" w:rsidP="008D772E">
      <w:pPr>
        <w:spacing w:before="120"/>
        <w:jc w:val="both"/>
        <w:rPr>
          <w:rFonts w:ascii="Sylfaen" w:hAnsi="Sylfaen" w:cs="Sylfaen"/>
          <w:color w:val="000000" w:themeColor="text1"/>
          <w:lang w:val="ka-GE"/>
        </w:rPr>
      </w:pPr>
      <w:r w:rsidRPr="008D772E">
        <w:rPr>
          <w:rFonts w:ascii="Sylfaen" w:hAnsi="Sylfaen" w:cs="Sylfaen"/>
          <w:color w:val="000000" w:themeColor="text1"/>
          <w:lang w:val="ka-GE"/>
        </w:rPr>
        <w:t>სასწრაფო სამედიცინო დახმარების უფროსი და უმცროსი ექიმებისთვის განსაზღვრულია საკვალიფიკაციო მოთხოვნები საქართველოს შრომის, ჯანმრთელობისა და სოციალური დაცვის მინისტრის ბრძანებით.</w:t>
      </w:r>
      <w:r w:rsidRPr="008D772E">
        <w:rPr>
          <w:rStyle w:val="FootnoteReference"/>
          <w:rFonts w:ascii="Sylfaen" w:hAnsi="Sylfaen" w:cs="Sylfaen"/>
          <w:color w:val="000000" w:themeColor="text1"/>
          <w:lang w:val="ka-GE"/>
        </w:rPr>
        <w:footnoteReference w:id="15"/>
      </w:r>
      <w:r w:rsidRPr="008D772E">
        <w:rPr>
          <w:rFonts w:ascii="Sylfaen" w:hAnsi="Sylfaen" w:cs="Sylfaen"/>
          <w:color w:val="000000" w:themeColor="text1"/>
          <w:lang w:val="ka-GE"/>
        </w:rPr>
        <w:t xml:space="preserve">  სასწრაფო სამედიცინო დახმარების სამსახურის არასპეციალიზებული</w:t>
      </w:r>
      <w:r w:rsidR="0061210B">
        <w:rPr>
          <w:rFonts w:ascii="Sylfaen" w:hAnsi="Sylfaen" w:cs="Sylfaen"/>
          <w:color w:val="000000" w:themeColor="text1"/>
          <w:lang w:val="ka-GE"/>
        </w:rPr>
        <w:t xml:space="preserve"> </w:t>
      </w:r>
      <w:r w:rsidRPr="008D772E">
        <w:rPr>
          <w:rFonts w:ascii="Sylfaen" w:hAnsi="Sylfaen" w:cs="Sylfaen"/>
          <w:color w:val="000000" w:themeColor="text1"/>
          <w:lang w:val="ka-GE"/>
        </w:rPr>
        <w:t xml:space="preserve"> ბრიგადის</w:t>
      </w:r>
      <w:r w:rsidR="00D715B4">
        <w:rPr>
          <w:rFonts w:ascii="Sylfaen" w:hAnsi="Sylfaen" w:cs="Sylfaen"/>
          <w:color w:val="000000" w:themeColor="text1"/>
          <w:vertAlign w:val="superscript"/>
          <w:lang w:val="ka-GE"/>
        </w:rPr>
        <w:t xml:space="preserve"> </w:t>
      </w:r>
      <w:r w:rsidRPr="008D772E">
        <w:rPr>
          <w:rFonts w:ascii="Sylfaen" w:hAnsi="Sylfaen" w:cs="Sylfaen"/>
          <w:color w:val="000000" w:themeColor="text1"/>
          <w:lang w:val="ka-GE"/>
        </w:rPr>
        <w:t>უფროსი ექიმის თანამდებობაზე დასაქმება შეუძლიათ ექიმ-სპეციალისტებს, გარდა  გარკვეულ საექიმო სპეციალობებში</w:t>
      </w:r>
      <w:r w:rsidR="00C3292D">
        <w:rPr>
          <w:rStyle w:val="FootnoteReference"/>
          <w:rFonts w:ascii="Sylfaen" w:hAnsi="Sylfaen" w:cs="Sylfaen"/>
          <w:color w:val="000000" w:themeColor="text1"/>
          <w:lang w:val="ka-GE"/>
        </w:rPr>
        <w:footnoteReference w:id="16"/>
      </w:r>
      <w:r w:rsidRPr="008D772E">
        <w:rPr>
          <w:rFonts w:ascii="Sylfaen" w:hAnsi="Sylfaen" w:cs="Sylfaen"/>
          <w:color w:val="000000" w:themeColor="text1"/>
          <w:lang w:val="ka-GE"/>
        </w:rPr>
        <w:t xml:space="preserve"> სერტიფიცირებული სუბიექტებისა.</w:t>
      </w:r>
      <w:r w:rsidRPr="00642FE0">
        <w:rPr>
          <w:rFonts w:ascii="Sylfaen" w:hAnsi="Sylfaen" w:cs="Sylfaen"/>
          <w:color w:val="000000" w:themeColor="text1"/>
          <w:sz w:val="16"/>
          <w:szCs w:val="16"/>
          <w:vertAlign w:val="superscript"/>
        </w:rPr>
        <w:footnoteReference w:id="17"/>
      </w:r>
      <w:r w:rsidRPr="008D772E">
        <w:rPr>
          <w:rFonts w:ascii="Sylfaen" w:hAnsi="Sylfaen" w:cs="Sylfaen"/>
          <w:color w:val="000000" w:themeColor="text1"/>
          <w:sz w:val="16"/>
          <w:szCs w:val="16"/>
          <w:lang w:val="ka-GE"/>
        </w:rPr>
        <w:t xml:space="preserve"> </w:t>
      </w:r>
      <w:r w:rsidRPr="008D772E">
        <w:rPr>
          <w:rFonts w:ascii="Sylfaen" w:hAnsi="Sylfaen" w:cs="Sylfaen"/>
          <w:color w:val="000000" w:themeColor="text1"/>
          <w:lang w:val="ka-GE"/>
        </w:rPr>
        <w:t>ამასთან, ხსენებულ თანამდებობაზე დასაქმების მიზნით</w:t>
      </w:r>
      <w:r w:rsidR="003931A5">
        <w:rPr>
          <w:rFonts w:ascii="Sylfaen" w:hAnsi="Sylfaen" w:cs="Sylfaen"/>
          <w:color w:val="000000" w:themeColor="text1"/>
          <w:lang w:val="ka-GE"/>
        </w:rPr>
        <w:t>,</w:t>
      </w:r>
      <w:r w:rsidRPr="008D772E">
        <w:rPr>
          <w:rFonts w:ascii="Sylfaen" w:hAnsi="Sylfaen" w:cs="Sylfaen"/>
          <w:color w:val="000000" w:themeColor="text1"/>
          <w:lang w:val="ka-GE"/>
        </w:rPr>
        <w:t xml:space="preserve"> ექიმ-სპეციალისტებს, რომლებიც ფლობენ სახელმწიფო სერტიფიკატს შესაბამის საექიმო სპეციალობაში, გავლილი უნდა ჰქონდეთ სპეციალიზაციის კურსი ან უნდა </w:t>
      </w:r>
      <w:r w:rsidR="003931A5">
        <w:rPr>
          <w:rFonts w:ascii="Sylfaen" w:hAnsi="Sylfaen" w:cs="Sylfaen"/>
          <w:color w:val="000000" w:themeColor="text1"/>
          <w:lang w:val="ka-GE"/>
        </w:rPr>
        <w:t>ჰქონდეთ</w:t>
      </w:r>
      <w:r w:rsidRPr="008D772E">
        <w:rPr>
          <w:rFonts w:ascii="Sylfaen" w:hAnsi="Sylfaen" w:cs="Sylfaen"/>
          <w:color w:val="000000" w:themeColor="text1"/>
          <w:lang w:val="ka-GE"/>
        </w:rPr>
        <w:t xml:space="preserve"> აღნიშნულ თანამდებობაზე (სასწრაფო სამედიცინო დახმარების სამსახურის არასპეციალიზებული ბრიგადის ექიმის თანამდებობაზე) 1 წლის მუშაობის სტაჟი.</w:t>
      </w:r>
    </w:p>
    <w:p w:rsidR="008D772E" w:rsidRPr="008D772E" w:rsidRDefault="008D772E" w:rsidP="008D772E">
      <w:pPr>
        <w:spacing w:before="120"/>
        <w:jc w:val="both"/>
        <w:rPr>
          <w:rFonts w:ascii="Sylfaen" w:hAnsi="Sylfaen" w:cs="Sylfaen"/>
          <w:color w:val="000000" w:themeColor="text1"/>
          <w:lang w:val="ka-GE"/>
        </w:rPr>
      </w:pPr>
      <w:r w:rsidRPr="008D772E">
        <w:rPr>
          <w:rFonts w:ascii="Sylfaen" w:hAnsi="Sylfaen" w:cs="Sylfaen"/>
          <w:color w:val="000000" w:themeColor="text1"/>
          <w:lang w:val="ka-GE"/>
        </w:rPr>
        <w:t>ყველა პროგრამა, რომლის ფარგლებშიც შესაძლებელია სპეციალიზაციის ციკლის გავლა, აკრედიტებული უნდა იყოს სამინისტროს პროფესიული განვითარების საბჭოს მიერ. ამ ეტაპზე ხსენებული საბჭოს მიერ სასწრაფოს ექიმების სპეციალიზაციის მიზნით აკრედიტებული პროგრამებია:</w:t>
      </w:r>
    </w:p>
    <w:p w:rsidR="008D772E" w:rsidRPr="008D772E" w:rsidRDefault="008D772E" w:rsidP="00C82421">
      <w:pPr>
        <w:pStyle w:val="ListParagraph"/>
        <w:numPr>
          <w:ilvl w:val="0"/>
          <w:numId w:val="4"/>
        </w:numPr>
        <w:spacing w:before="120"/>
        <w:jc w:val="both"/>
        <w:rPr>
          <w:rFonts w:ascii="Sylfaen" w:hAnsi="Sylfaen" w:cs="Sylfaen"/>
          <w:color w:val="000000" w:themeColor="text1"/>
          <w:lang w:val="ka-GE"/>
        </w:rPr>
      </w:pPr>
      <w:r w:rsidRPr="008D772E">
        <w:rPr>
          <w:rFonts w:ascii="Sylfaen" w:hAnsi="Sylfaen" w:cs="Sylfaen"/>
          <w:color w:val="000000" w:themeColor="text1"/>
          <w:lang w:val="ka-GE"/>
        </w:rPr>
        <w:t>„გადაუდებელი მედიცინა“</w:t>
      </w:r>
      <w:r w:rsidR="0039526D">
        <w:rPr>
          <w:rFonts w:ascii="Sylfaen" w:hAnsi="Sylfaen" w:cs="Sylfaen"/>
          <w:color w:val="000000" w:themeColor="text1"/>
          <w:lang w:val="ka-GE"/>
        </w:rPr>
        <w:t>;</w:t>
      </w:r>
    </w:p>
    <w:p w:rsidR="008D772E" w:rsidRPr="008D772E" w:rsidRDefault="008D772E" w:rsidP="00C82421">
      <w:pPr>
        <w:pStyle w:val="ListParagraph"/>
        <w:numPr>
          <w:ilvl w:val="0"/>
          <w:numId w:val="4"/>
        </w:numPr>
        <w:spacing w:before="120"/>
        <w:jc w:val="both"/>
        <w:rPr>
          <w:rFonts w:ascii="Sylfaen" w:hAnsi="Sylfaen" w:cs="Sylfaen"/>
          <w:color w:val="000000" w:themeColor="text1"/>
          <w:lang w:val="ka-GE"/>
        </w:rPr>
      </w:pPr>
      <w:r w:rsidRPr="008D772E">
        <w:rPr>
          <w:rFonts w:ascii="Sylfaen" w:hAnsi="Sylfaen" w:cs="Sylfaen"/>
          <w:color w:val="000000" w:themeColor="text1"/>
          <w:lang w:val="ka-GE"/>
        </w:rPr>
        <w:t>„პრეჰოსპიტალური გადაუდებელი სამედიცინო დახმარება“</w:t>
      </w:r>
      <w:r w:rsidR="00990C7F">
        <w:rPr>
          <w:rFonts w:ascii="Sylfaen" w:hAnsi="Sylfaen" w:cs="Sylfaen"/>
          <w:color w:val="000000" w:themeColor="text1"/>
          <w:lang w:val="ka-GE"/>
        </w:rPr>
        <w:t>;</w:t>
      </w:r>
    </w:p>
    <w:p w:rsidR="008D772E" w:rsidRPr="008D772E" w:rsidRDefault="008D772E" w:rsidP="00C82421">
      <w:pPr>
        <w:pStyle w:val="ListParagraph"/>
        <w:numPr>
          <w:ilvl w:val="0"/>
          <w:numId w:val="4"/>
        </w:numPr>
        <w:spacing w:before="120"/>
        <w:jc w:val="both"/>
        <w:rPr>
          <w:rFonts w:ascii="Sylfaen" w:hAnsi="Sylfaen" w:cs="Sylfaen"/>
          <w:color w:val="000000" w:themeColor="text1"/>
          <w:lang w:val="ka-GE"/>
        </w:rPr>
      </w:pPr>
      <w:r w:rsidRPr="008D772E">
        <w:rPr>
          <w:rFonts w:ascii="Sylfaen" w:hAnsi="Sylfaen" w:cs="Sylfaen"/>
          <w:color w:val="000000" w:themeColor="text1"/>
          <w:lang w:val="ka-GE"/>
        </w:rPr>
        <w:lastRenderedPageBreak/>
        <w:t xml:space="preserve">„გადაუდებელი სამედიცინო დახმარების კურსი“. </w:t>
      </w:r>
    </w:p>
    <w:p w:rsidR="008D772E" w:rsidRPr="008D772E" w:rsidRDefault="008D772E" w:rsidP="008D772E">
      <w:pPr>
        <w:spacing w:before="120"/>
        <w:jc w:val="both"/>
        <w:rPr>
          <w:rFonts w:ascii="Sylfaen" w:hAnsi="Sylfaen" w:cs="Sylfaen"/>
          <w:color w:val="000000" w:themeColor="text1"/>
          <w:lang w:val="ka-GE"/>
        </w:rPr>
      </w:pPr>
      <w:r w:rsidRPr="008D772E">
        <w:rPr>
          <w:rFonts w:ascii="Sylfaen" w:hAnsi="Sylfaen" w:cs="Sylfaen"/>
          <w:color w:val="000000" w:themeColor="text1"/>
          <w:lang w:val="ka-GE"/>
        </w:rPr>
        <w:t>ბრძანებით ასევე განისაზღვრება ძირითადი მოთხოვნები უმცროსი ექიმების დასაქმების მიმართაც და ის კვალიფიკაციები, რომლ</w:t>
      </w:r>
      <w:r w:rsidR="002D6187">
        <w:rPr>
          <w:rFonts w:ascii="Sylfaen" w:hAnsi="Sylfaen" w:cs="Sylfaen"/>
          <w:color w:val="000000" w:themeColor="text1"/>
          <w:lang w:val="ka-GE"/>
        </w:rPr>
        <w:t>ებ</w:t>
      </w:r>
      <w:r w:rsidRPr="008D772E">
        <w:rPr>
          <w:rFonts w:ascii="Sylfaen" w:hAnsi="Sylfaen" w:cs="Sylfaen"/>
          <w:color w:val="000000" w:themeColor="text1"/>
          <w:lang w:val="ka-GE"/>
        </w:rPr>
        <w:t>იც სავალდებულოა უმცროსი ექიმის პოზიციაზე დასაქმებისათვის.</w:t>
      </w:r>
    </w:p>
    <w:p w:rsidR="008D772E" w:rsidRPr="008D772E" w:rsidRDefault="008D772E" w:rsidP="008D772E">
      <w:pPr>
        <w:spacing w:before="120"/>
        <w:jc w:val="both"/>
        <w:rPr>
          <w:rFonts w:ascii="Sylfaen" w:hAnsi="Sylfaen" w:cs="Sylfaen"/>
          <w:color w:val="000000" w:themeColor="text1"/>
          <w:lang w:val="ka-GE"/>
        </w:rPr>
      </w:pPr>
      <w:r w:rsidRPr="008D772E">
        <w:rPr>
          <w:rFonts w:ascii="Sylfaen" w:hAnsi="Sylfaen" w:cs="Sylfaen"/>
          <w:color w:val="000000" w:themeColor="text1"/>
          <w:lang w:val="ka-GE"/>
        </w:rPr>
        <w:t xml:space="preserve">რაც შეეხება ექიმებისათვის ჩატარებულ ტრენინგებს,  სამინისტრომ 2010 წელს, თბილისსა და ბათუმში განახორციელა სასწავლო კურსის ციკლი </w:t>
      </w:r>
      <w:r w:rsidR="0017225C">
        <w:rPr>
          <w:rFonts w:ascii="Sylfaen" w:hAnsi="Sylfaen" w:cs="Sylfaen"/>
          <w:color w:val="000000" w:themeColor="text1"/>
          <w:lang w:val="ka-GE"/>
        </w:rPr>
        <w:t>„</w:t>
      </w:r>
      <w:r w:rsidRPr="008D772E">
        <w:rPr>
          <w:rFonts w:ascii="Sylfaen" w:hAnsi="Sylfaen" w:cs="Sylfaen"/>
          <w:color w:val="000000" w:themeColor="text1"/>
          <w:lang w:val="ka-GE"/>
        </w:rPr>
        <w:t>გადაუდებელ სამედიცინო მომსახურებასა და საგანგებო სიტუაციების მართვა/მენეჯმენტში</w:t>
      </w:r>
      <w:r w:rsidR="0017225C">
        <w:rPr>
          <w:rFonts w:ascii="Sylfaen" w:hAnsi="Sylfaen" w:cs="Sylfaen"/>
          <w:color w:val="000000" w:themeColor="text1"/>
          <w:lang w:val="ka-GE"/>
        </w:rPr>
        <w:t>“</w:t>
      </w:r>
      <w:r w:rsidRPr="008D772E">
        <w:rPr>
          <w:rFonts w:ascii="Sylfaen" w:hAnsi="Sylfaen" w:cs="Sylfaen"/>
          <w:color w:val="000000" w:themeColor="text1"/>
          <w:lang w:val="ka-GE"/>
        </w:rPr>
        <w:t>. „გადაუდებელი სამედიცინო დახმარების პროგრამით“ მოხდა ჰოსპიტალური და პრეჰოსპიტალური (მათ შორის, სასწრაფო სამედიცინო დახმარების სამსახურების ექიმების) მზადება, ხოლო „კატასტროფებსა და საგანგებო სიტუაციებზე სამედიცინო რეაგირების პროგრამით“ განხორციელდა სამედიცინო დაწესებულებების ხელმძღვანელების (მათ შორის</w:t>
      </w:r>
      <w:r w:rsidR="0017225C">
        <w:rPr>
          <w:rFonts w:ascii="Sylfaen" w:hAnsi="Sylfaen" w:cs="Sylfaen"/>
          <w:color w:val="000000" w:themeColor="text1"/>
          <w:lang w:val="ka-GE"/>
        </w:rPr>
        <w:t>,</w:t>
      </w:r>
      <w:r w:rsidRPr="008D772E">
        <w:rPr>
          <w:rFonts w:ascii="Sylfaen" w:hAnsi="Sylfaen" w:cs="Sylfaen"/>
          <w:color w:val="000000" w:themeColor="text1"/>
          <w:lang w:val="ka-GE"/>
        </w:rPr>
        <w:t xml:space="preserve"> სასწრაფო სამედიცინო დახმარების დირექტორების) მზადება. </w:t>
      </w:r>
    </w:p>
    <w:p w:rsidR="008D772E" w:rsidRPr="008D772E" w:rsidRDefault="008D772E" w:rsidP="008D772E">
      <w:pPr>
        <w:spacing w:before="120"/>
        <w:jc w:val="both"/>
        <w:rPr>
          <w:rFonts w:ascii="Sylfaen" w:hAnsi="Sylfaen" w:cs="Sylfaen"/>
          <w:color w:val="000000" w:themeColor="text1"/>
          <w:lang w:val="ka-GE"/>
        </w:rPr>
      </w:pPr>
      <w:r w:rsidRPr="008D772E">
        <w:rPr>
          <w:rFonts w:ascii="Sylfaen" w:hAnsi="Sylfaen" w:cs="Sylfaen"/>
          <w:color w:val="000000" w:themeColor="text1"/>
          <w:lang w:val="ka-GE"/>
        </w:rPr>
        <w:t>ქვემოთ მოცემულ ცხრილ</w:t>
      </w:r>
      <w:r w:rsidR="00B20E03">
        <w:rPr>
          <w:rFonts w:ascii="Sylfaen" w:hAnsi="Sylfaen" w:cs="Sylfaen"/>
          <w:color w:val="000000" w:themeColor="text1"/>
          <w:lang w:val="ka-GE"/>
        </w:rPr>
        <w:t>შ</w:t>
      </w:r>
      <w:r w:rsidRPr="008D772E">
        <w:rPr>
          <w:rFonts w:ascii="Sylfaen" w:hAnsi="Sylfaen" w:cs="Sylfaen"/>
          <w:color w:val="000000" w:themeColor="text1"/>
          <w:lang w:val="ka-GE"/>
        </w:rPr>
        <w:t>ი წარმოდგენ</w:t>
      </w:r>
      <w:r w:rsidR="00B20E03">
        <w:rPr>
          <w:rFonts w:ascii="Sylfaen" w:hAnsi="Sylfaen" w:cs="Sylfaen"/>
          <w:color w:val="000000" w:themeColor="text1"/>
          <w:lang w:val="ka-GE"/>
        </w:rPr>
        <w:t>ილია</w:t>
      </w:r>
      <w:r w:rsidRPr="008D772E">
        <w:rPr>
          <w:rFonts w:ascii="Sylfaen" w:hAnsi="Sylfaen" w:cs="Sylfaen"/>
          <w:color w:val="000000" w:themeColor="text1"/>
          <w:lang w:val="ka-GE"/>
        </w:rPr>
        <w:t xml:space="preserve"> სამინისტროს მიერ 2010-2011 წლებში ჩატარებულ</w:t>
      </w:r>
      <w:r w:rsidR="00B20E03">
        <w:rPr>
          <w:rFonts w:ascii="Sylfaen" w:hAnsi="Sylfaen" w:cs="Sylfaen"/>
          <w:color w:val="000000" w:themeColor="text1"/>
          <w:lang w:val="ka-GE"/>
        </w:rPr>
        <w:t>ი</w:t>
      </w:r>
      <w:r w:rsidRPr="008D772E">
        <w:rPr>
          <w:rFonts w:ascii="Sylfaen" w:hAnsi="Sylfaen" w:cs="Sylfaen"/>
          <w:color w:val="000000" w:themeColor="text1"/>
          <w:lang w:val="ka-GE"/>
        </w:rPr>
        <w:t xml:space="preserve"> ტრენინგებ</w:t>
      </w:r>
      <w:r w:rsidR="00B20E03">
        <w:rPr>
          <w:rFonts w:ascii="Sylfaen" w:hAnsi="Sylfaen" w:cs="Sylfaen"/>
          <w:color w:val="000000" w:themeColor="text1"/>
          <w:lang w:val="ka-GE"/>
        </w:rPr>
        <w:t>ი</w:t>
      </w:r>
      <w:r w:rsidRPr="008D772E">
        <w:rPr>
          <w:rFonts w:ascii="Sylfaen" w:hAnsi="Sylfaen" w:cs="Sylfaen"/>
          <w:color w:val="000000" w:themeColor="text1"/>
          <w:lang w:val="ka-GE"/>
        </w:rPr>
        <w:t>:</w:t>
      </w:r>
    </w:p>
    <w:p w:rsidR="008D772E" w:rsidRPr="007B57D6" w:rsidRDefault="008D772E" w:rsidP="008D772E">
      <w:pPr>
        <w:spacing w:before="120"/>
        <w:jc w:val="both"/>
        <w:rPr>
          <w:rFonts w:ascii="Sylfaen" w:hAnsi="Sylfaen" w:cs="Sylfaen"/>
          <w:color w:val="000000" w:themeColor="text1"/>
          <w:lang w:val="ka-GE"/>
        </w:rPr>
      </w:pPr>
      <w:r w:rsidRPr="008D772E">
        <w:rPr>
          <w:rFonts w:ascii="Sylfaen" w:hAnsi="Sylfaen" w:cs="Sylfaen"/>
          <w:b/>
          <w:color w:val="000000" w:themeColor="text1"/>
          <w:lang w:val="ka-GE"/>
        </w:rPr>
        <w:t xml:space="preserve">ცხრილი 5.1: </w:t>
      </w:r>
      <w:r w:rsidRPr="007B57D6">
        <w:rPr>
          <w:rFonts w:ascii="Sylfaen" w:hAnsi="Sylfaen" w:cs="Sylfaen"/>
          <w:color w:val="000000" w:themeColor="text1"/>
          <w:lang w:val="ka-GE"/>
        </w:rPr>
        <w:t>სამინისტროს მიერ ქვეყნის მასშტაბით ჩატარებული ტრენინგების რაოდენობა:</w:t>
      </w:r>
    </w:p>
    <w:tbl>
      <w:tblPr>
        <w:tblW w:w="0" w:type="auto"/>
        <w:tblInd w:w="93" w:type="dxa"/>
        <w:tblLook w:val="04A0" w:firstRow="1" w:lastRow="0" w:firstColumn="1" w:lastColumn="0" w:noHBand="0" w:noVBand="1"/>
      </w:tblPr>
      <w:tblGrid>
        <w:gridCol w:w="7215"/>
        <w:gridCol w:w="900"/>
        <w:gridCol w:w="1035"/>
      </w:tblGrid>
      <w:tr w:rsidR="008D772E" w:rsidRPr="008D772E" w:rsidTr="00642FE0">
        <w:trPr>
          <w:trHeight w:val="638"/>
        </w:trPr>
        <w:tc>
          <w:tcPr>
            <w:tcW w:w="721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D772E" w:rsidRPr="008D772E" w:rsidRDefault="008D772E" w:rsidP="008D772E">
            <w:pPr>
              <w:spacing w:before="120" w:after="0"/>
              <w:jc w:val="both"/>
              <w:rPr>
                <w:rFonts w:ascii="Sylfaen" w:eastAsia="Times New Roman" w:hAnsi="Sylfaen" w:cs="Calibri"/>
                <w:b/>
                <w:bCs/>
                <w:color w:val="000000"/>
                <w:lang w:val="en-US"/>
              </w:rPr>
            </w:pPr>
            <w:r w:rsidRPr="008D772E">
              <w:rPr>
                <w:rFonts w:ascii="Sylfaen" w:eastAsia="Times New Roman" w:hAnsi="Sylfaen" w:cs="Sylfaen"/>
                <w:b/>
                <w:bCs/>
                <w:color w:val="000000"/>
                <w:lang w:val="en-US"/>
              </w:rPr>
              <w:t>ტრენინგის</w:t>
            </w:r>
            <w:r w:rsidRPr="008D772E">
              <w:rPr>
                <w:rFonts w:ascii="Sylfaen" w:eastAsia="Times New Roman" w:hAnsi="Sylfaen" w:cs="Calibri"/>
                <w:b/>
                <w:bCs/>
                <w:color w:val="000000"/>
                <w:lang w:val="en-US"/>
              </w:rPr>
              <w:t xml:space="preserve"> </w:t>
            </w:r>
            <w:r w:rsidRPr="008D772E">
              <w:rPr>
                <w:rFonts w:ascii="Sylfaen" w:eastAsia="Times New Roman" w:hAnsi="Sylfaen" w:cs="Sylfaen"/>
                <w:b/>
                <w:bCs/>
                <w:color w:val="000000"/>
                <w:lang w:val="en-US"/>
              </w:rPr>
              <w:t>დასახელება</w:t>
            </w:r>
          </w:p>
        </w:tc>
        <w:tc>
          <w:tcPr>
            <w:tcW w:w="900" w:type="dxa"/>
            <w:tcBorders>
              <w:top w:val="dotted" w:sz="4" w:space="0" w:color="auto"/>
              <w:left w:val="nil"/>
              <w:bottom w:val="dotted" w:sz="4" w:space="0" w:color="auto"/>
              <w:right w:val="dotted" w:sz="4" w:space="0" w:color="auto"/>
            </w:tcBorders>
            <w:shd w:val="clear" w:color="auto" w:fill="auto"/>
            <w:noWrap/>
            <w:vAlign w:val="center"/>
            <w:hideMark/>
          </w:tcPr>
          <w:p w:rsidR="008D772E" w:rsidRPr="00642FE0" w:rsidRDefault="008D772E" w:rsidP="007B57D6">
            <w:pPr>
              <w:spacing w:before="120" w:after="0"/>
              <w:jc w:val="center"/>
              <w:rPr>
                <w:rFonts w:ascii="Sylfaen" w:eastAsia="Times New Roman" w:hAnsi="Sylfaen" w:cs="Calibri"/>
                <w:b/>
                <w:bCs/>
                <w:color w:val="000000"/>
                <w:lang w:val="ka-GE"/>
              </w:rPr>
            </w:pPr>
            <w:r w:rsidRPr="008D772E">
              <w:rPr>
                <w:rFonts w:ascii="Sylfaen" w:eastAsia="Times New Roman" w:hAnsi="Sylfaen" w:cs="Calibri"/>
                <w:b/>
                <w:bCs/>
                <w:color w:val="000000"/>
                <w:lang w:val="en-US"/>
              </w:rPr>
              <w:t>2010</w:t>
            </w:r>
          </w:p>
        </w:tc>
        <w:tc>
          <w:tcPr>
            <w:tcW w:w="1035" w:type="dxa"/>
            <w:tcBorders>
              <w:top w:val="dotted" w:sz="4" w:space="0" w:color="auto"/>
              <w:left w:val="nil"/>
              <w:bottom w:val="dotted" w:sz="4" w:space="0" w:color="auto"/>
              <w:right w:val="dotted" w:sz="4" w:space="0" w:color="auto"/>
            </w:tcBorders>
            <w:shd w:val="clear" w:color="auto" w:fill="auto"/>
            <w:noWrap/>
            <w:vAlign w:val="center"/>
            <w:hideMark/>
          </w:tcPr>
          <w:p w:rsidR="008D772E" w:rsidRPr="00642FE0" w:rsidRDefault="008D772E" w:rsidP="007B57D6">
            <w:pPr>
              <w:spacing w:before="120" w:after="0"/>
              <w:jc w:val="center"/>
              <w:rPr>
                <w:rFonts w:ascii="Sylfaen" w:eastAsia="Times New Roman" w:hAnsi="Sylfaen" w:cs="Calibri"/>
                <w:b/>
                <w:bCs/>
                <w:color w:val="000000"/>
                <w:lang w:val="ka-GE"/>
              </w:rPr>
            </w:pPr>
            <w:r w:rsidRPr="008D772E">
              <w:rPr>
                <w:rFonts w:ascii="Sylfaen" w:eastAsia="Times New Roman" w:hAnsi="Sylfaen" w:cs="Calibri"/>
                <w:b/>
                <w:bCs/>
                <w:color w:val="000000"/>
                <w:lang w:val="en-US"/>
              </w:rPr>
              <w:t>2011</w:t>
            </w:r>
          </w:p>
        </w:tc>
      </w:tr>
      <w:tr w:rsidR="008D772E" w:rsidRPr="008D772E" w:rsidTr="00642FE0">
        <w:trPr>
          <w:trHeight w:val="755"/>
        </w:trPr>
        <w:tc>
          <w:tcPr>
            <w:tcW w:w="7215" w:type="dxa"/>
            <w:tcBorders>
              <w:top w:val="nil"/>
              <w:left w:val="dotted" w:sz="4" w:space="0" w:color="auto"/>
              <w:bottom w:val="dotted" w:sz="4" w:space="0" w:color="auto"/>
              <w:right w:val="dotted" w:sz="4" w:space="0" w:color="auto"/>
            </w:tcBorders>
            <w:shd w:val="clear" w:color="auto" w:fill="auto"/>
            <w:vAlign w:val="center"/>
            <w:hideMark/>
          </w:tcPr>
          <w:p w:rsidR="008D772E" w:rsidRPr="00642FE0" w:rsidRDefault="008D772E" w:rsidP="001B35DA">
            <w:pPr>
              <w:spacing w:before="120" w:after="0"/>
              <w:jc w:val="both"/>
              <w:rPr>
                <w:rFonts w:ascii="Sylfaen" w:eastAsia="Times New Roman" w:hAnsi="Sylfaen" w:cs="Calibri"/>
                <w:color w:val="000000"/>
                <w:lang w:val="en-US"/>
              </w:rPr>
            </w:pPr>
            <w:r w:rsidRPr="00642FE0">
              <w:rPr>
                <w:rFonts w:ascii="Sylfaen" w:eastAsia="Times New Roman" w:hAnsi="Sylfaen" w:cs="Calibri"/>
                <w:color w:val="000000"/>
                <w:lang w:val="ka-GE"/>
              </w:rPr>
              <w:t xml:space="preserve">გადაუდებელი </w:t>
            </w:r>
            <w:r w:rsidR="00F93919">
              <w:rPr>
                <w:rFonts w:ascii="Sylfaen" w:eastAsia="Times New Roman" w:hAnsi="Sylfaen" w:cs="Calibri"/>
                <w:color w:val="000000"/>
                <w:lang w:val="ka-GE"/>
              </w:rPr>
              <w:t>სამედიცინო დახმარების პროგრამა</w:t>
            </w:r>
          </w:p>
        </w:tc>
        <w:tc>
          <w:tcPr>
            <w:tcW w:w="900" w:type="dxa"/>
            <w:tcBorders>
              <w:top w:val="nil"/>
              <w:left w:val="nil"/>
              <w:bottom w:val="dotted" w:sz="4" w:space="0" w:color="auto"/>
              <w:right w:val="dotted" w:sz="4" w:space="0" w:color="auto"/>
            </w:tcBorders>
            <w:shd w:val="clear" w:color="auto" w:fill="auto"/>
            <w:noWrap/>
            <w:vAlign w:val="center"/>
            <w:hideMark/>
          </w:tcPr>
          <w:p w:rsidR="008D772E" w:rsidRPr="008D772E" w:rsidRDefault="008D772E" w:rsidP="007B57D6">
            <w:pPr>
              <w:spacing w:before="120" w:after="0"/>
              <w:jc w:val="center"/>
              <w:rPr>
                <w:rFonts w:ascii="Sylfaen" w:eastAsia="Times New Roman" w:hAnsi="Sylfaen" w:cs="Calibri"/>
                <w:color w:val="000000"/>
                <w:lang w:val="en-US"/>
              </w:rPr>
            </w:pPr>
            <w:r w:rsidRPr="008D772E">
              <w:rPr>
                <w:rFonts w:ascii="Sylfaen" w:eastAsia="Times New Roman" w:hAnsi="Sylfaen" w:cs="Calibri"/>
                <w:color w:val="000000"/>
                <w:lang w:val="en-US"/>
              </w:rPr>
              <w:t>26</w:t>
            </w:r>
          </w:p>
        </w:tc>
        <w:tc>
          <w:tcPr>
            <w:tcW w:w="1035" w:type="dxa"/>
            <w:tcBorders>
              <w:top w:val="nil"/>
              <w:left w:val="nil"/>
              <w:bottom w:val="dotted" w:sz="4" w:space="0" w:color="auto"/>
              <w:right w:val="dotted" w:sz="4" w:space="0" w:color="auto"/>
            </w:tcBorders>
            <w:shd w:val="clear" w:color="auto" w:fill="auto"/>
            <w:noWrap/>
            <w:vAlign w:val="center"/>
            <w:hideMark/>
          </w:tcPr>
          <w:p w:rsidR="008D772E" w:rsidRPr="008D772E" w:rsidRDefault="008D772E" w:rsidP="007B57D6">
            <w:pPr>
              <w:spacing w:before="120" w:after="0"/>
              <w:jc w:val="center"/>
              <w:rPr>
                <w:rFonts w:ascii="Sylfaen" w:eastAsia="Times New Roman" w:hAnsi="Sylfaen" w:cs="Calibri"/>
                <w:color w:val="000000"/>
                <w:lang w:val="en-US"/>
              </w:rPr>
            </w:pPr>
          </w:p>
        </w:tc>
      </w:tr>
      <w:tr w:rsidR="008D772E" w:rsidRPr="008D772E" w:rsidTr="00642FE0">
        <w:trPr>
          <w:trHeight w:val="1160"/>
        </w:trPr>
        <w:tc>
          <w:tcPr>
            <w:tcW w:w="7215" w:type="dxa"/>
            <w:tcBorders>
              <w:top w:val="nil"/>
              <w:left w:val="dotted" w:sz="4" w:space="0" w:color="auto"/>
              <w:bottom w:val="dotted" w:sz="4" w:space="0" w:color="auto"/>
              <w:right w:val="dotted" w:sz="4" w:space="0" w:color="auto"/>
            </w:tcBorders>
            <w:shd w:val="clear" w:color="auto" w:fill="auto"/>
            <w:vAlign w:val="center"/>
            <w:hideMark/>
          </w:tcPr>
          <w:p w:rsidR="008D772E" w:rsidRPr="00642FE0" w:rsidRDefault="008D772E" w:rsidP="001B35DA">
            <w:pPr>
              <w:spacing w:before="120" w:after="0"/>
              <w:jc w:val="both"/>
              <w:rPr>
                <w:rFonts w:ascii="Sylfaen" w:eastAsia="Times New Roman" w:hAnsi="Sylfaen" w:cs="Calibri"/>
                <w:color w:val="000000"/>
                <w:lang w:val="en-US"/>
              </w:rPr>
            </w:pPr>
            <w:r w:rsidRPr="00642FE0">
              <w:rPr>
                <w:rFonts w:ascii="Sylfaen" w:eastAsia="Times New Roman" w:hAnsi="Sylfaen" w:cs="Calibri"/>
                <w:color w:val="000000"/>
                <w:lang w:val="ka-GE"/>
              </w:rPr>
              <w:t>კატასტროფებ</w:t>
            </w:r>
            <w:r w:rsidR="00F93919">
              <w:rPr>
                <w:rFonts w:ascii="Sylfaen" w:eastAsia="Times New Roman" w:hAnsi="Sylfaen" w:cs="Calibri"/>
                <w:color w:val="000000"/>
                <w:lang w:val="ka-GE"/>
              </w:rPr>
              <w:t>სა და საგანგებო სიტუაციებზე სამედიცინო რეაგირების პროგრამა</w:t>
            </w:r>
            <w:r w:rsidRPr="00642FE0">
              <w:rPr>
                <w:rFonts w:ascii="Sylfaen" w:eastAsia="Times New Roman" w:hAnsi="Sylfaen" w:cs="Calibri"/>
                <w:color w:val="000000"/>
                <w:lang w:val="ka-GE"/>
              </w:rPr>
              <w:t xml:space="preserve"> </w:t>
            </w:r>
          </w:p>
        </w:tc>
        <w:tc>
          <w:tcPr>
            <w:tcW w:w="900" w:type="dxa"/>
            <w:tcBorders>
              <w:top w:val="nil"/>
              <w:left w:val="nil"/>
              <w:bottom w:val="dotted" w:sz="4" w:space="0" w:color="auto"/>
              <w:right w:val="dotted" w:sz="4" w:space="0" w:color="auto"/>
            </w:tcBorders>
            <w:shd w:val="clear" w:color="auto" w:fill="auto"/>
            <w:noWrap/>
            <w:vAlign w:val="center"/>
            <w:hideMark/>
          </w:tcPr>
          <w:p w:rsidR="008D772E" w:rsidRPr="008D772E" w:rsidRDefault="008D772E" w:rsidP="007B57D6">
            <w:pPr>
              <w:spacing w:before="120" w:after="0"/>
              <w:jc w:val="center"/>
              <w:rPr>
                <w:rFonts w:ascii="Sylfaen" w:eastAsia="Times New Roman" w:hAnsi="Sylfaen" w:cs="Calibri"/>
                <w:color w:val="000000"/>
                <w:lang w:val="en-US"/>
              </w:rPr>
            </w:pPr>
            <w:r w:rsidRPr="008D772E">
              <w:rPr>
                <w:rFonts w:ascii="Sylfaen" w:eastAsia="Times New Roman" w:hAnsi="Sylfaen" w:cs="Calibri"/>
                <w:color w:val="000000"/>
                <w:lang w:val="en-US"/>
              </w:rPr>
              <w:t>8</w:t>
            </w:r>
          </w:p>
        </w:tc>
        <w:tc>
          <w:tcPr>
            <w:tcW w:w="1035" w:type="dxa"/>
            <w:tcBorders>
              <w:top w:val="nil"/>
              <w:left w:val="nil"/>
              <w:bottom w:val="dotted" w:sz="4" w:space="0" w:color="auto"/>
              <w:right w:val="dotted" w:sz="4" w:space="0" w:color="auto"/>
            </w:tcBorders>
            <w:shd w:val="clear" w:color="auto" w:fill="auto"/>
            <w:noWrap/>
            <w:vAlign w:val="center"/>
            <w:hideMark/>
          </w:tcPr>
          <w:p w:rsidR="008D772E" w:rsidRPr="008D772E" w:rsidRDefault="008D772E" w:rsidP="007B57D6">
            <w:pPr>
              <w:spacing w:before="120" w:after="0"/>
              <w:jc w:val="center"/>
              <w:rPr>
                <w:rFonts w:ascii="Sylfaen" w:eastAsia="Times New Roman" w:hAnsi="Sylfaen" w:cs="Calibri"/>
                <w:color w:val="000000"/>
                <w:lang w:val="en-US"/>
              </w:rPr>
            </w:pPr>
          </w:p>
        </w:tc>
      </w:tr>
      <w:tr w:rsidR="008D772E" w:rsidRPr="008D772E" w:rsidTr="00642FE0">
        <w:trPr>
          <w:trHeight w:val="620"/>
        </w:trPr>
        <w:tc>
          <w:tcPr>
            <w:tcW w:w="7215" w:type="dxa"/>
            <w:tcBorders>
              <w:top w:val="nil"/>
              <w:left w:val="dotted" w:sz="4" w:space="0" w:color="auto"/>
              <w:bottom w:val="dotted" w:sz="4" w:space="0" w:color="auto"/>
              <w:right w:val="dotted" w:sz="4" w:space="0" w:color="auto"/>
            </w:tcBorders>
            <w:shd w:val="clear" w:color="auto" w:fill="auto"/>
            <w:vAlign w:val="center"/>
            <w:hideMark/>
          </w:tcPr>
          <w:p w:rsidR="008D772E" w:rsidRPr="00642FE0" w:rsidRDefault="008D772E" w:rsidP="001B35DA">
            <w:pPr>
              <w:spacing w:before="120" w:after="0"/>
              <w:jc w:val="both"/>
              <w:rPr>
                <w:rFonts w:ascii="Sylfaen" w:eastAsia="Times New Roman" w:hAnsi="Sylfaen" w:cs="Calibri"/>
                <w:color w:val="000000"/>
                <w:lang w:val="en-US"/>
              </w:rPr>
            </w:pPr>
            <w:r w:rsidRPr="00A709F6">
              <w:rPr>
                <w:rFonts w:ascii="Sylfaen" w:hAnsi="Sylfaen" w:cs="Sylfaen"/>
                <w:lang w:val="en-US"/>
              </w:rPr>
              <w:t>საზოგადოებრივი</w:t>
            </w:r>
            <w:r w:rsidR="001B35DA">
              <w:rPr>
                <w:rFonts w:ascii="Sylfaen" w:eastAsia="Times New Roman" w:hAnsi="Sylfaen" w:cs="Sylfaen"/>
                <w:color w:val="000000"/>
                <w:lang w:val="ka-GE"/>
              </w:rPr>
              <w:t xml:space="preserve"> </w:t>
            </w:r>
            <w:r w:rsidRPr="00642FE0">
              <w:rPr>
                <w:rFonts w:ascii="Sylfaen" w:eastAsia="Times New Roman" w:hAnsi="Sylfaen" w:cs="Calibri"/>
                <w:color w:val="000000"/>
                <w:lang w:val="en-US"/>
              </w:rPr>
              <w:t xml:space="preserve"> </w:t>
            </w:r>
            <w:r w:rsidRPr="00642FE0">
              <w:rPr>
                <w:rFonts w:ascii="Sylfaen" w:eastAsia="Times New Roman" w:hAnsi="Sylfaen" w:cs="Sylfaen"/>
                <w:color w:val="000000"/>
                <w:lang w:val="en-US"/>
              </w:rPr>
              <w:t>ჯანმრთელობა</w:t>
            </w:r>
            <w:r w:rsidR="001B35DA">
              <w:rPr>
                <w:rFonts w:ascii="Sylfaen" w:eastAsia="Times New Roman" w:hAnsi="Sylfaen" w:cs="Sylfaen"/>
                <w:color w:val="000000"/>
                <w:lang w:val="ka-GE"/>
              </w:rPr>
              <w:t xml:space="preserve"> </w:t>
            </w:r>
            <w:r w:rsidRPr="00642FE0">
              <w:rPr>
                <w:rFonts w:ascii="Sylfaen" w:eastAsia="Times New Roman" w:hAnsi="Sylfaen" w:cs="Calibri"/>
                <w:color w:val="000000"/>
                <w:lang w:val="en-US"/>
              </w:rPr>
              <w:t xml:space="preserve"> </w:t>
            </w:r>
            <w:r w:rsidRPr="00642FE0">
              <w:rPr>
                <w:rFonts w:ascii="Sylfaen" w:eastAsia="Times New Roman" w:hAnsi="Sylfaen" w:cs="Sylfaen"/>
                <w:color w:val="000000"/>
                <w:lang w:val="en-US"/>
              </w:rPr>
              <w:t>და</w:t>
            </w:r>
            <w:r w:rsidRPr="00642FE0">
              <w:rPr>
                <w:rFonts w:ascii="Sylfaen" w:eastAsia="Times New Roman" w:hAnsi="Sylfaen" w:cs="Calibri"/>
                <w:color w:val="000000"/>
                <w:lang w:val="en-US"/>
              </w:rPr>
              <w:t xml:space="preserve"> </w:t>
            </w:r>
            <w:r w:rsidRPr="00642FE0">
              <w:rPr>
                <w:rFonts w:ascii="Sylfaen" w:eastAsia="Times New Roman" w:hAnsi="Sylfaen" w:cs="Sylfaen"/>
                <w:color w:val="000000"/>
                <w:lang w:val="en-US"/>
              </w:rPr>
              <w:t>საგანგებო</w:t>
            </w:r>
            <w:r w:rsidRPr="00642FE0">
              <w:rPr>
                <w:rFonts w:ascii="Sylfaen" w:eastAsia="Times New Roman" w:hAnsi="Sylfaen" w:cs="Calibri"/>
                <w:color w:val="000000"/>
                <w:lang w:val="en-US"/>
              </w:rPr>
              <w:t xml:space="preserve"> </w:t>
            </w:r>
            <w:r w:rsidRPr="00642FE0">
              <w:rPr>
                <w:rFonts w:ascii="Sylfaen" w:eastAsia="Times New Roman" w:hAnsi="Sylfaen" w:cs="Sylfaen"/>
                <w:color w:val="000000"/>
                <w:lang w:val="en-US"/>
              </w:rPr>
              <w:t>სიტუაციების</w:t>
            </w:r>
            <w:r w:rsidRPr="00642FE0">
              <w:rPr>
                <w:rFonts w:ascii="Sylfaen" w:eastAsia="Times New Roman" w:hAnsi="Sylfaen" w:cs="Calibri"/>
                <w:color w:val="000000"/>
                <w:lang w:val="en-US"/>
              </w:rPr>
              <w:t xml:space="preserve"> </w:t>
            </w:r>
            <w:r w:rsidRPr="00642FE0">
              <w:rPr>
                <w:rFonts w:ascii="Sylfaen" w:eastAsia="Times New Roman" w:hAnsi="Sylfaen" w:cs="Sylfaen"/>
                <w:color w:val="000000"/>
                <w:lang w:val="en-US"/>
              </w:rPr>
              <w:t>მართვა</w:t>
            </w:r>
          </w:p>
        </w:tc>
        <w:tc>
          <w:tcPr>
            <w:tcW w:w="900" w:type="dxa"/>
            <w:tcBorders>
              <w:top w:val="nil"/>
              <w:left w:val="nil"/>
              <w:bottom w:val="dotted" w:sz="4" w:space="0" w:color="auto"/>
              <w:right w:val="dotted" w:sz="4" w:space="0" w:color="auto"/>
            </w:tcBorders>
            <w:shd w:val="clear" w:color="auto" w:fill="auto"/>
            <w:noWrap/>
            <w:vAlign w:val="center"/>
            <w:hideMark/>
          </w:tcPr>
          <w:p w:rsidR="008D772E" w:rsidRPr="008D772E" w:rsidRDefault="008D772E" w:rsidP="007B57D6">
            <w:pPr>
              <w:spacing w:before="120" w:after="0"/>
              <w:jc w:val="center"/>
              <w:rPr>
                <w:rFonts w:ascii="Sylfaen" w:eastAsia="Times New Roman" w:hAnsi="Sylfaen" w:cs="Calibri"/>
                <w:color w:val="000000"/>
                <w:lang w:val="en-US"/>
              </w:rPr>
            </w:pPr>
          </w:p>
        </w:tc>
        <w:tc>
          <w:tcPr>
            <w:tcW w:w="1035" w:type="dxa"/>
            <w:tcBorders>
              <w:top w:val="nil"/>
              <w:left w:val="nil"/>
              <w:bottom w:val="dotted" w:sz="4" w:space="0" w:color="auto"/>
              <w:right w:val="dotted" w:sz="4" w:space="0" w:color="auto"/>
            </w:tcBorders>
            <w:shd w:val="clear" w:color="auto" w:fill="auto"/>
            <w:noWrap/>
            <w:vAlign w:val="center"/>
            <w:hideMark/>
          </w:tcPr>
          <w:p w:rsidR="008D772E" w:rsidRPr="008D772E" w:rsidRDefault="008D772E" w:rsidP="007B57D6">
            <w:pPr>
              <w:spacing w:before="120" w:after="0"/>
              <w:jc w:val="center"/>
              <w:rPr>
                <w:rFonts w:ascii="Sylfaen" w:eastAsia="Times New Roman" w:hAnsi="Sylfaen" w:cs="Calibri"/>
                <w:color w:val="000000"/>
                <w:lang w:val="en-US"/>
              </w:rPr>
            </w:pPr>
            <w:r w:rsidRPr="008D772E">
              <w:rPr>
                <w:rFonts w:ascii="Sylfaen" w:eastAsia="Times New Roman" w:hAnsi="Sylfaen" w:cs="Calibri"/>
                <w:color w:val="000000"/>
                <w:lang w:val="en-US"/>
              </w:rPr>
              <w:t>6</w:t>
            </w:r>
          </w:p>
        </w:tc>
      </w:tr>
    </w:tbl>
    <w:p w:rsidR="008D772E" w:rsidRPr="008D772E" w:rsidRDefault="008D772E" w:rsidP="008D772E">
      <w:pPr>
        <w:spacing w:before="120"/>
        <w:jc w:val="both"/>
        <w:rPr>
          <w:rFonts w:ascii="Sylfaen" w:hAnsi="Sylfaen" w:cs="Sylfaen"/>
          <w:color w:val="000000" w:themeColor="text1"/>
          <w:lang w:val="ka-GE"/>
        </w:rPr>
      </w:pPr>
    </w:p>
    <w:p w:rsidR="008D772E" w:rsidRPr="008D772E" w:rsidRDefault="008D772E" w:rsidP="008D772E">
      <w:pPr>
        <w:spacing w:before="120"/>
        <w:jc w:val="both"/>
        <w:rPr>
          <w:rFonts w:ascii="Sylfaen" w:hAnsi="Sylfaen" w:cs="Sylfaen"/>
          <w:color w:val="000000" w:themeColor="text1"/>
          <w:lang w:val="ka-GE"/>
        </w:rPr>
      </w:pPr>
      <w:r w:rsidRPr="008D772E">
        <w:rPr>
          <w:rFonts w:ascii="Sylfaen" w:hAnsi="Sylfaen" w:cs="Sylfaen"/>
          <w:color w:val="000000" w:themeColor="text1"/>
          <w:lang w:val="ka-GE"/>
        </w:rPr>
        <w:t xml:space="preserve">ცხრილიდან </w:t>
      </w:r>
      <w:r w:rsidR="00B04270">
        <w:rPr>
          <w:rFonts w:ascii="Sylfaen" w:hAnsi="Sylfaen" w:cs="Sylfaen"/>
          <w:color w:val="000000" w:themeColor="text1"/>
          <w:lang w:val="ka-GE"/>
        </w:rPr>
        <w:t>ჩანს</w:t>
      </w:r>
      <w:r w:rsidRPr="008D772E">
        <w:rPr>
          <w:rFonts w:ascii="Sylfaen" w:hAnsi="Sylfaen" w:cs="Sylfaen"/>
          <w:color w:val="000000" w:themeColor="text1"/>
          <w:lang w:val="ka-GE"/>
        </w:rPr>
        <w:t>, რომ სამინისტროს მიერ უკანასკნელ წლებში ტრენინგები ჩატარდა მინიმალური რაოდენობით</w:t>
      </w:r>
      <w:r w:rsidR="00B04270">
        <w:rPr>
          <w:rFonts w:ascii="Sylfaen" w:hAnsi="Sylfaen" w:cs="Sylfaen"/>
          <w:color w:val="000000" w:themeColor="text1"/>
          <w:lang w:val="ka-GE"/>
        </w:rPr>
        <w:t xml:space="preserve"> - სულ 3 ტრენინგი</w:t>
      </w:r>
      <w:r w:rsidRPr="008D772E">
        <w:rPr>
          <w:rFonts w:ascii="Sylfaen" w:hAnsi="Sylfaen" w:cs="Sylfaen"/>
          <w:color w:val="000000" w:themeColor="text1"/>
          <w:lang w:val="ka-GE"/>
        </w:rPr>
        <w:t xml:space="preserve">. ამასთან, ტრენინგი </w:t>
      </w:r>
      <w:r w:rsidR="001B1FCA">
        <w:rPr>
          <w:rFonts w:ascii="Sylfaen" w:hAnsi="Sylfaen" w:cs="Sylfaen"/>
          <w:color w:val="000000" w:themeColor="text1"/>
          <w:lang w:val="ka-GE"/>
        </w:rPr>
        <w:t>„</w:t>
      </w:r>
      <w:r w:rsidRPr="008D772E">
        <w:rPr>
          <w:rFonts w:ascii="Sylfaen" w:hAnsi="Sylfaen" w:cs="Sylfaen"/>
          <w:color w:val="000000" w:themeColor="text1"/>
          <w:lang w:val="ka-GE"/>
        </w:rPr>
        <w:t>გადაუდებელი სამედიცინო დახმარების პროგრამაში</w:t>
      </w:r>
      <w:r w:rsidR="001B1FCA">
        <w:rPr>
          <w:rFonts w:ascii="Sylfaen" w:hAnsi="Sylfaen" w:cs="Sylfaen"/>
          <w:color w:val="000000" w:themeColor="text1"/>
          <w:lang w:val="ka-GE"/>
        </w:rPr>
        <w:t>“</w:t>
      </w:r>
      <w:r w:rsidRPr="008D772E">
        <w:rPr>
          <w:rFonts w:ascii="Sylfaen" w:hAnsi="Sylfaen" w:cs="Sylfaen"/>
          <w:color w:val="000000" w:themeColor="text1"/>
          <w:lang w:val="ka-GE"/>
        </w:rPr>
        <w:t xml:space="preserve"> ჩაუტარდა მხოლოდ 26 ექიმს, ხოლო დანარჩენი პროგრამებით მოხდა მენეჯერების გადამზადება</w:t>
      </w:r>
      <w:r w:rsidR="00990C7F">
        <w:rPr>
          <w:rFonts w:ascii="Sylfaen" w:hAnsi="Sylfaen" w:cs="Sylfaen"/>
          <w:color w:val="000000" w:themeColor="text1"/>
          <w:lang w:val="ka-GE"/>
        </w:rPr>
        <w:t>.</w:t>
      </w:r>
      <w:r w:rsidRPr="008D772E">
        <w:rPr>
          <w:rFonts w:ascii="Sylfaen" w:hAnsi="Sylfaen" w:cs="Sylfaen"/>
          <w:color w:val="000000" w:themeColor="text1"/>
          <w:lang w:val="ka-GE"/>
        </w:rPr>
        <w:t xml:space="preserve"> 2012-2013 წლებში </w:t>
      </w:r>
      <w:r w:rsidR="00B04270">
        <w:rPr>
          <w:rFonts w:ascii="Sylfaen" w:hAnsi="Sylfaen" w:cs="Sylfaen"/>
          <w:color w:val="000000" w:themeColor="text1"/>
          <w:lang w:val="ka-GE"/>
        </w:rPr>
        <w:t xml:space="preserve">კი </w:t>
      </w:r>
      <w:r w:rsidRPr="008D772E">
        <w:rPr>
          <w:rFonts w:ascii="Sylfaen" w:hAnsi="Sylfaen" w:cs="Sylfaen"/>
          <w:color w:val="000000" w:themeColor="text1"/>
          <w:lang w:val="ka-GE"/>
        </w:rPr>
        <w:t>სამინისტროს მიერ ტრენინგები აღარ ჩატარებულა.</w:t>
      </w:r>
    </w:p>
    <w:p w:rsidR="008D772E" w:rsidRPr="008D772E" w:rsidRDefault="008D772E" w:rsidP="008D772E">
      <w:pPr>
        <w:spacing w:before="120"/>
        <w:jc w:val="both"/>
        <w:rPr>
          <w:rFonts w:ascii="Sylfaen" w:hAnsi="Sylfaen" w:cs="Sylfaen"/>
          <w:color w:val="000000" w:themeColor="text1"/>
          <w:lang w:val="ka-GE"/>
        </w:rPr>
      </w:pPr>
      <w:r w:rsidRPr="008D772E">
        <w:rPr>
          <w:rFonts w:ascii="Sylfaen" w:hAnsi="Sylfaen" w:cs="Sylfaen"/>
          <w:color w:val="000000" w:themeColor="text1"/>
          <w:lang w:val="ka-GE"/>
        </w:rPr>
        <w:t xml:space="preserve">რაც შეეხება </w:t>
      </w:r>
      <w:r w:rsidR="000F35AA">
        <w:rPr>
          <w:rFonts w:ascii="Sylfaen" w:hAnsi="Sylfaen" w:cs="Sylfaen"/>
          <w:color w:val="000000" w:themeColor="text1"/>
          <w:lang w:val="ka-GE"/>
        </w:rPr>
        <w:t xml:space="preserve">ქ. </w:t>
      </w:r>
      <w:r w:rsidRPr="008D772E">
        <w:rPr>
          <w:rFonts w:ascii="Sylfaen" w:hAnsi="Sylfaen" w:cs="Sylfaen"/>
          <w:color w:val="000000" w:themeColor="text1"/>
          <w:lang w:val="ka-GE"/>
        </w:rPr>
        <w:t xml:space="preserve">თბილისს, აქ 2010–2013 წლებში ტრენინგები ჩატარდა შემდეგ თემებზე: „ელექტროკარდიოგრაფია და </w:t>
      </w:r>
      <w:r w:rsidRPr="00582531">
        <w:rPr>
          <w:rFonts w:ascii="Sylfaen" w:hAnsi="Sylfaen" w:cs="Sylfaen"/>
          <w:color w:val="000000" w:themeColor="text1"/>
          <w:lang w:val="ka-GE"/>
        </w:rPr>
        <w:t>დეფიბლირაცია“,</w:t>
      </w:r>
      <w:r w:rsidRPr="008D772E">
        <w:rPr>
          <w:rFonts w:ascii="Sylfaen" w:hAnsi="Sylfaen" w:cs="Sylfaen"/>
          <w:color w:val="000000" w:themeColor="text1"/>
          <w:lang w:val="ka-GE"/>
        </w:rPr>
        <w:t xml:space="preserve"> „BLS – სიცოცხლის გადარჩენის ძირითადი მეთოდები“, „ACLS – სიცოცხლის გადარჩენის დახვეწილი მეთოდები“, </w:t>
      </w:r>
      <w:r w:rsidRPr="00E52F60">
        <w:rPr>
          <w:rFonts w:ascii="Sylfaen" w:hAnsi="Sylfaen" w:cs="Sylfaen"/>
          <w:color w:val="000000" w:themeColor="text1"/>
          <w:lang w:val="ka-GE"/>
        </w:rPr>
        <w:lastRenderedPageBreak/>
        <w:t>„ტრიაჟი</w:t>
      </w:r>
      <w:r w:rsidRPr="00A80246">
        <w:rPr>
          <w:rFonts w:ascii="Sylfaen" w:hAnsi="Sylfaen" w:cs="Sylfaen"/>
          <w:color w:val="000000" w:themeColor="text1"/>
          <w:lang w:val="ka-GE"/>
        </w:rPr>
        <w:t>“</w:t>
      </w:r>
      <w:r w:rsidRPr="008D772E">
        <w:rPr>
          <w:rFonts w:ascii="Sylfaen" w:hAnsi="Sylfaen" w:cs="Sylfaen"/>
          <w:color w:val="000000" w:themeColor="text1"/>
          <w:lang w:val="ka-GE"/>
        </w:rPr>
        <w:t xml:space="preserve"> </w:t>
      </w:r>
      <w:r w:rsidRPr="00E52F60">
        <w:rPr>
          <w:rFonts w:ascii="Sylfaen" w:hAnsi="Sylfaen" w:cs="Sylfaen"/>
          <w:color w:val="000000" w:themeColor="text1"/>
          <w:lang w:val="ka-GE"/>
        </w:rPr>
        <w:t>და</w:t>
      </w:r>
      <w:r w:rsidRPr="00A80246">
        <w:rPr>
          <w:rFonts w:ascii="Sylfaen" w:hAnsi="Sylfaen" w:cs="Sylfaen"/>
          <w:color w:val="000000" w:themeColor="text1"/>
          <w:lang w:val="ka-GE"/>
        </w:rPr>
        <w:t xml:space="preserve"> „</w:t>
      </w:r>
      <w:r w:rsidRPr="00CC09FB">
        <w:rPr>
          <w:rFonts w:ascii="Sylfaen" w:hAnsi="Sylfaen" w:cs="Sylfaen"/>
          <w:color w:val="000000" w:themeColor="text1"/>
          <w:lang w:val="ka-GE"/>
        </w:rPr>
        <w:t>ურგენტული კარდიოვასკულარული</w:t>
      </w:r>
      <w:r w:rsidRPr="008D772E">
        <w:rPr>
          <w:rFonts w:ascii="Sylfaen" w:hAnsi="Sylfaen" w:cs="Sylfaen"/>
          <w:color w:val="000000" w:themeColor="text1"/>
          <w:lang w:val="ka-GE"/>
        </w:rPr>
        <w:t xml:space="preserve"> პათოლოგიების მართვა ჰოსპიტალამდელ ეტაპზე“. </w:t>
      </w:r>
    </w:p>
    <w:p w:rsidR="008D772E" w:rsidRPr="008D772E" w:rsidRDefault="008D772E" w:rsidP="008D772E">
      <w:pPr>
        <w:spacing w:before="120"/>
        <w:jc w:val="both"/>
        <w:rPr>
          <w:rFonts w:ascii="Sylfaen" w:hAnsi="Sylfaen" w:cs="Sylfaen"/>
          <w:color w:val="000000" w:themeColor="text1"/>
          <w:lang w:val="ka-GE"/>
        </w:rPr>
      </w:pPr>
      <w:r w:rsidRPr="008D772E">
        <w:rPr>
          <w:rFonts w:ascii="Sylfaen" w:hAnsi="Sylfaen" w:cs="Sylfaen"/>
          <w:color w:val="000000" w:themeColor="text1"/>
          <w:lang w:val="ka-GE"/>
        </w:rPr>
        <w:t>ქვემოთ მოც</w:t>
      </w:r>
      <w:r w:rsidR="00D57950">
        <w:rPr>
          <w:rFonts w:ascii="Sylfaen" w:hAnsi="Sylfaen" w:cs="Sylfaen"/>
          <w:color w:val="000000" w:themeColor="text1"/>
          <w:lang w:val="ka-GE"/>
        </w:rPr>
        <w:t>ემ</w:t>
      </w:r>
      <w:r w:rsidRPr="008D772E">
        <w:rPr>
          <w:rFonts w:ascii="Sylfaen" w:hAnsi="Sylfaen" w:cs="Sylfaen"/>
          <w:color w:val="000000" w:themeColor="text1"/>
          <w:lang w:val="ka-GE"/>
        </w:rPr>
        <w:t xml:space="preserve">ულ ცხრილში </w:t>
      </w:r>
      <w:r w:rsidR="00D57950">
        <w:rPr>
          <w:rFonts w:ascii="Sylfaen" w:hAnsi="Sylfaen" w:cs="Sylfaen"/>
          <w:color w:val="000000" w:themeColor="text1"/>
          <w:lang w:val="ka-GE"/>
        </w:rPr>
        <w:t xml:space="preserve">მითითებულია </w:t>
      </w:r>
      <w:r w:rsidRPr="008D772E">
        <w:rPr>
          <w:rFonts w:ascii="Sylfaen" w:hAnsi="Sylfaen" w:cs="Sylfaen"/>
          <w:color w:val="000000" w:themeColor="text1"/>
          <w:lang w:val="ka-GE"/>
        </w:rPr>
        <w:t xml:space="preserve"> წლების მიხედვით ტრენინგის </w:t>
      </w:r>
      <w:r w:rsidR="00D57950">
        <w:rPr>
          <w:rFonts w:ascii="Sylfaen" w:hAnsi="Sylfaen" w:cs="Sylfaen"/>
          <w:color w:val="000000" w:themeColor="text1"/>
          <w:lang w:val="ka-GE"/>
        </w:rPr>
        <w:t xml:space="preserve">მონაწილეთა </w:t>
      </w:r>
      <w:r w:rsidRPr="008D772E">
        <w:rPr>
          <w:rFonts w:ascii="Sylfaen" w:hAnsi="Sylfaen" w:cs="Sylfaen"/>
          <w:color w:val="000000" w:themeColor="text1"/>
          <w:lang w:val="ka-GE"/>
        </w:rPr>
        <w:t xml:space="preserve"> რაოდენობა.</w:t>
      </w:r>
    </w:p>
    <w:p w:rsidR="008D772E" w:rsidRPr="008D772E" w:rsidRDefault="008D772E" w:rsidP="008D772E">
      <w:pPr>
        <w:spacing w:before="120"/>
        <w:jc w:val="both"/>
        <w:rPr>
          <w:rFonts w:ascii="Sylfaen" w:hAnsi="Sylfaen" w:cs="Sylfaen"/>
          <w:b/>
          <w:color w:val="000000" w:themeColor="text1"/>
          <w:lang w:val="en-US"/>
        </w:rPr>
      </w:pPr>
      <w:r w:rsidRPr="008D772E">
        <w:rPr>
          <w:rFonts w:ascii="Sylfaen" w:hAnsi="Sylfaen" w:cs="Sylfaen"/>
          <w:b/>
          <w:color w:val="000000" w:themeColor="text1"/>
          <w:lang w:val="ka-GE"/>
        </w:rPr>
        <w:t>ცხრილი</w:t>
      </w:r>
      <w:r w:rsidRPr="008D772E">
        <w:rPr>
          <w:rFonts w:ascii="Sylfaen" w:hAnsi="Sylfaen" w:cs="Sylfaen"/>
          <w:b/>
          <w:color w:val="000000" w:themeColor="text1"/>
          <w:lang w:val="en-US"/>
        </w:rPr>
        <w:t xml:space="preserve"> 5.2:</w:t>
      </w:r>
      <w:r w:rsidRPr="008D772E">
        <w:rPr>
          <w:rFonts w:ascii="Sylfaen" w:hAnsi="Sylfaen" w:cs="Sylfaen"/>
          <w:b/>
          <w:color w:val="000000" w:themeColor="text1"/>
          <w:lang w:val="ka-GE"/>
        </w:rPr>
        <w:t xml:space="preserve">  </w:t>
      </w:r>
      <w:r w:rsidRPr="007B57D6">
        <w:rPr>
          <w:rFonts w:ascii="Sylfaen" w:hAnsi="Sylfaen" w:cs="Sylfaen"/>
          <w:color w:val="000000" w:themeColor="text1"/>
          <w:lang w:val="ka-GE"/>
        </w:rPr>
        <w:t xml:space="preserve">ქ. თბილისში ტრენინგის </w:t>
      </w:r>
      <w:r w:rsidR="00D57950" w:rsidRPr="007B57D6">
        <w:rPr>
          <w:rFonts w:ascii="Sylfaen" w:hAnsi="Sylfaen" w:cs="Sylfaen"/>
          <w:color w:val="000000" w:themeColor="text1"/>
          <w:lang w:val="ka-GE"/>
        </w:rPr>
        <w:t>მონაწილეთა</w:t>
      </w:r>
      <w:r w:rsidRPr="007B57D6">
        <w:rPr>
          <w:rFonts w:ascii="Sylfaen" w:hAnsi="Sylfaen" w:cs="Sylfaen"/>
          <w:color w:val="000000" w:themeColor="text1"/>
          <w:lang w:val="ka-GE"/>
        </w:rPr>
        <w:t xml:space="preserve"> რაოდენობა წლების მიხედვით</w:t>
      </w:r>
    </w:p>
    <w:tbl>
      <w:tblPr>
        <w:tblW w:w="8910" w:type="dxa"/>
        <w:tblInd w:w="93" w:type="dxa"/>
        <w:tblLook w:val="04A0" w:firstRow="1" w:lastRow="0" w:firstColumn="1" w:lastColumn="0" w:noHBand="0" w:noVBand="1"/>
      </w:tblPr>
      <w:tblGrid>
        <w:gridCol w:w="6282"/>
        <w:gridCol w:w="657"/>
        <w:gridCol w:w="657"/>
        <w:gridCol w:w="657"/>
        <w:gridCol w:w="657"/>
      </w:tblGrid>
      <w:tr w:rsidR="008D772E" w:rsidRPr="008D772E" w:rsidTr="008D772E">
        <w:trPr>
          <w:trHeight w:val="299"/>
        </w:trPr>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D772E" w:rsidRPr="008D772E" w:rsidRDefault="008D772E" w:rsidP="008D772E">
            <w:pPr>
              <w:spacing w:before="120" w:after="0"/>
              <w:jc w:val="both"/>
              <w:rPr>
                <w:rFonts w:ascii="Sylfaen" w:eastAsia="Times New Roman" w:hAnsi="Sylfaen" w:cs="Calibri"/>
                <w:b/>
                <w:bCs/>
                <w:color w:val="000000"/>
                <w:lang w:val="en-US"/>
              </w:rPr>
            </w:pPr>
            <w:r w:rsidRPr="008D772E">
              <w:rPr>
                <w:rFonts w:ascii="Sylfaen" w:eastAsia="Times New Roman" w:hAnsi="Sylfaen" w:cs="Sylfaen"/>
                <w:b/>
                <w:bCs/>
                <w:color w:val="000000"/>
                <w:lang w:val="ka-GE"/>
              </w:rPr>
              <w:t>ტრენინგის</w:t>
            </w:r>
            <w:r w:rsidRPr="008D772E">
              <w:rPr>
                <w:rFonts w:ascii="Sylfaen" w:eastAsia="Times New Roman" w:hAnsi="Sylfaen" w:cs="Calibri"/>
                <w:b/>
                <w:bCs/>
                <w:color w:val="000000"/>
                <w:lang w:val="ka-GE"/>
              </w:rPr>
              <w:t xml:space="preserve"> </w:t>
            </w:r>
            <w:r w:rsidRPr="008D772E">
              <w:rPr>
                <w:rFonts w:ascii="Sylfaen" w:eastAsia="Times New Roman" w:hAnsi="Sylfaen" w:cs="Sylfaen"/>
                <w:b/>
                <w:bCs/>
                <w:color w:val="000000"/>
                <w:lang w:val="ka-GE"/>
              </w:rPr>
              <w:t>დასახელება</w:t>
            </w:r>
          </w:p>
        </w:tc>
        <w:tc>
          <w:tcPr>
            <w:tcW w:w="0" w:type="auto"/>
            <w:tcBorders>
              <w:top w:val="dotted" w:sz="4" w:space="0" w:color="auto"/>
              <w:left w:val="nil"/>
              <w:bottom w:val="dotted" w:sz="4" w:space="0" w:color="auto"/>
              <w:right w:val="dotted" w:sz="4" w:space="0" w:color="auto"/>
            </w:tcBorders>
            <w:shd w:val="clear" w:color="auto" w:fill="auto"/>
            <w:noWrap/>
            <w:vAlign w:val="center"/>
            <w:hideMark/>
          </w:tcPr>
          <w:p w:rsidR="008D772E" w:rsidRPr="008D772E" w:rsidRDefault="008D772E" w:rsidP="007B57D6">
            <w:pPr>
              <w:spacing w:before="120" w:after="0"/>
              <w:jc w:val="center"/>
              <w:rPr>
                <w:rFonts w:ascii="Sylfaen" w:eastAsia="Times New Roman" w:hAnsi="Sylfaen" w:cs="Calibri"/>
                <w:b/>
                <w:bCs/>
                <w:color w:val="000000"/>
                <w:lang w:val="en-US"/>
              </w:rPr>
            </w:pPr>
            <w:r w:rsidRPr="008D772E">
              <w:rPr>
                <w:rFonts w:ascii="Sylfaen" w:eastAsia="Times New Roman" w:hAnsi="Sylfaen" w:cs="Calibri"/>
                <w:b/>
                <w:bCs/>
                <w:color w:val="000000"/>
                <w:lang w:val="ka-GE"/>
              </w:rPr>
              <w:t>2010</w:t>
            </w:r>
          </w:p>
        </w:tc>
        <w:tc>
          <w:tcPr>
            <w:tcW w:w="0" w:type="auto"/>
            <w:tcBorders>
              <w:top w:val="dotted" w:sz="4" w:space="0" w:color="auto"/>
              <w:left w:val="nil"/>
              <w:bottom w:val="dotted" w:sz="4" w:space="0" w:color="auto"/>
              <w:right w:val="dotted" w:sz="4" w:space="0" w:color="auto"/>
            </w:tcBorders>
            <w:shd w:val="clear" w:color="auto" w:fill="auto"/>
            <w:noWrap/>
            <w:vAlign w:val="center"/>
            <w:hideMark/>
          </w:tcPr>
          <w:p w:rsidR="008D772E" w:rsidRPr="008D772E" w:rsidRDefault="008D772E" w:rsidP="007B57D6">
            <w:pPr>
              <w:spacing w:before="120" w:after="0"/>
              <w:jc w:val="center"/>
              <w:rPr>
                <w:rFonts w:ascii="Sylfaen" w:eastAsia="Times New Roman" w:hAnsi="Sylfaen" w:cs="Calibri"/>
                <w:b/>
                <w:bCs/>
                <w:color w:val="000000"/>
                <w:lang w:val="en-US"/>
              </w:rPr>
            </w:pPr>
            <w:r w:rsidRPr="008D772E">
              <w:rPr>
                <w:rFonts w:ascii="Sylfaen" w:eastAsia="Times New Roman" w:hAnsi="Sylfaen" w:cs="Calibri"/>
                <w:b/>
                <w:bCs/>
                <w:color w:val="000000"/>
                <w:lang w:val="ka-GE"/>
              </w:rPr>
              <w:t>2011</w:t>
            </w:r>
          </w:p>
        </w:tc>
        <w:tc>
          <w:tcPr>
            <w:tcW w:w="0" w:type="auto"/>
            <w:tcBorders>
              <w:top w:val="dotted" w:sz="4" w:space="0" w:color="auto"/>
              <w:left w:val="nil"/>
              <w:bottom w:val="dotted" w:sz="4" w:space="0" w:color="auto"/>
              <w:right w:val="dotted" w:sz="4" w:space="0" w:color="auto"/>
            </w:tcBorders>
            <w:shd w:val="clear" w:color="auto" w:fill="auto"/>
            <w:noWrap/>
            <w:vAlign w:val="center"/>
            <w:hideMark/>
          </w:tcPr>
          <w:p w:rsidR="008D772E" w:rsidRPr="008D772E" w:rsidRDefault="008D772E" w:rsidP="007B57D6">
            <w:pPr>
              <w:spacing w:before="120" w:after="0"/>
              <w:jc w:val="center"/>
              <w:rPr>
                <w:rFonts w:ascii="Sylfaen" w:eastAsia="Times New Roman" w:hAnsi="Sylfaen" w:cs="Calibri"/>
                <w:b/>
                <w:bCs/>
                <w:color w:val="000000"/>
                <w:lang w:val="en-US"/>
              </w:rPr>
            </w:pPr>
            <w:r w:rsidRPr="008D772E">
              <w:rPr>
                <w:rFonts w:ascii="Sylfaen" w:eastAsia="Times New Roman" w:hAnsi="Sylfaen" w:cs="Calibri"/>
                <w:b/>
                <w:bCs/>
                <w:color w:val="000000"/>
                <w:lang w:val="ka-GE"/>
              </w:rPr>
              <w:t>2012</w:t>
            </w:r>
          </w:p>
        </w:tc>
        <w:tc>
          <w:tcPr>
            <w:tcW w:w="0" w:type="auto"/>
            <w:tcBorders>
              <w:top w:val="dotted" w:sz="4" w:space="0" w:color="auto"/>
              <w:left w:val="nil"/>
              <w:bottom w:val="dotted" w:sz="4" w:space="0" w:color="auto"/>
              <w:right w:val="dotted" w:sz="4" w:space="0" w:color="auto"/>
            </w:tcBorders>
            <w:shd w:val="clear" w:color="auto" w:fill="auto"/>
            <w:noWrap/>
            <w:vAlign w:val="center"/>
            <w:hideMark/>
          </w:tcPr>
          <w:p w:rsidR="008D772E" w:rsidRPr="008D772E" w:rsidRDefault="008D772E" w:rsidP="007B57D6">
            <w:pPr>
              <w:spacing w:before="120" w:after="0"/>
              <w:jc w:val="center"/>
              <w:rPr>
                <w:rFonts w:ascii="Sylfaen" w:eastAsia="Times New Roman" w:hAnsi="Sylfaen" w:cs="Calibri"/>
                <w:b/>
                <w:bCs/>
                <w:color w:val="000000"/>
                <w:lang w:val="en-US"/>
              </w:rPr>
            </w:pPr>
            <w:r w:rsidRPr="008D772E">
              <w:rPr>
                <w:rFonts w:ascii="Sylfaen" w:eastAsia="Times New Roman" w:hAnsi="Sylfaen" w:cs="Calibri"/>
                <w:b/>
                <w:bCs/>
                <w:color w:val="000000"/>
                <w:lang w:val="ka-GE"/>
              </w:rPr>
              <w:t>2013</w:t>
            </w:r>
          </w:p>
        </w:tc>
      </w:tr>
      <w:tr w:rsidR="008D772E" w:rsidRPr="008D772E" w:rsidTr="008D772E">
        <w:trPr>
          <w:trHeight w:val="977"/>
        </w:trPr>
        <w:tc>
          <w:tcPr>
            <w:tcW w:w="0" w:type="auto"/>
            <w:tcBorders>
              <w:top w:val="nil"/>
              <w:left w:val="dotted" w:sz="4" w:space="0" w:color="auto"/>
              <w:bottom w:val="dotted" w:sz="4" w:space="0" w:color="auto"/>
              <w:right w:val="dotted" w:sz="4" w:space="0" w:color="auto"/>
            </w:tcBorders>
            <w:shd w:val="clear" w:color="auto" w:fill="auto"/>
            <w:vAlign w:val="center"/>
            <w:hideMark/>
          </w:tcPr>
          <w:p w:rsidR="008D772E" w:rsidRPr="008D772E" w:rsidRDefault="008D772E" w:rsidP="008D772E">
            <w:pPr>
              <w:spacing w:before="120" w:after="0"/>
              <w:jc w:val="both"/>
              <w:rPr>
                <w:rFonts w:ascii="Sylfaen" w:eastAsia="Times New Roman" w:hAnsi="Sylfaen" w:cs="Calibri"/>
                <w:color w:val="000000"/>
                <w:lang w:val="en-US"/>
              </w:rPr>
            </w:pPr>
            <w:r w:rsidRPr="008D772E">
              <w:rPr>
                <w:rFonts w:ascii="Sylfaen" w:eastAsia="Times New Roman" w:hAnsi="Sylfaen" w:cs="Calibri"/>
                <w:color w:val="000000"/>
                <w:lang w:val="ka-GE"/>
              </w:rPr>
              <w:t xml:space="preserve">„ელექტროკარდიოგრაფია და </w:t>
            </w:r>
            <w:r w:rsidRPr="00CC09FB">
              <w:rPr>
                <w:rFonts w:ascii="Sylfaen" w:eastAsia="Times New Roman" w:hAnsi="Sylfaen" w:cs="Calibri"/>
                <w:color w:val="000000"/>
                <w:lang w:val="ka-GE"/>
              </w:rPr>
              <w:t>დეფიბ</w:t>
            </w:r>
            <w:r w:rsidR="00CC09FB" w:rsidRPr="00642FE0">
              <w:rPr>
                <w:rFonts w:ascii="Sylfaen" w:eastAsia="Times New Roman" w:hAnsi="Sylfaen" w:cs="Calibri"/>
                <w:color w:val="000000"/>
                <w:lang w:val="ka-GE"/>
              </w:rPr>
              <w:t>რ</w:t>
            </w:r>
            <w:r w:rsidRPr="00CC09FB">
              <w:rPr>
                <w:rFonts w:ascii="Sylfaen" w:eastAsia="Times New Roman" w:hAnsi="Sylfaen" w:cs="Calibri"/>
                <w:color w:val="000000"/>
                <w:lang w:val="ka-GE"/>
              </w:rPr>
              <w:t>ი</w:t>
            </w:r>
            <w:r w:rsidR="00CC09FB" w:rsidRPr="00642FE0">
              <w:rPr>
                <w:rFonts w:ascii="Sylfaen" w:eastAsia="Times New Roman" w:hAnsi="Sylfaen" w:cs="Calibri"/>
                <w:color w:val="000000"/>
                <w:lang w:val="ka-GE"/>
              </w:rPr>
              <w:t>ლ</w:t>
            </w:r>
            <w:r w:rsidRPr="00CC09FB">
              <w:rPr>
                <w:rFonts w:ascii="Sylfaen" w:eastAsia="Times New Roman" w:hAnsi="Sylfaen" w:cs="Calibri"/>
                <w:color w:val="000000"/>
                <w:lang w:val="ka-GE"/>
              </w:rPr>
              <w:t>აცია“</w:t>
            </w:r>
          </w:p>
        </w:tc>
        <w:tc>
          <w:tcPr>
            <w:tcW w:w="0" w:type="auto"/>
            <w:tcBorders>
              <w:top w:val="nil"/>
              <w:left w:val="nil"/>
              <w:bottom w:val="dotted" w:sz="4" w:space="0" w:color="auto"/>
              <w:right w:val="dotted" w:sz="4" w:space="0" w:color="auto"/>
            </w:tcBorders>
            <w:shd w:val="clear" w:color="auto" w:fill="auto"/>
            <w:noWrap/>
            <w:vAlign w:val="center"/>
            <w:hideMark/>
          </w:tcPr>
          <w:p w:rsidR="008D772E" w:rsidRPr="008D772E" w:rsidRDefault="008D772E" w:rsidP="007B57D6">
            <w:pPr>
              <w:spacing w:before="120" w:after="0"/>
              <w:jc w:val="center"/>
              <w:rPr>
                <w:rFonts w:ascii="Sylfaen" w:eastAsia="Times New Roman" w:hAnsi="Sylfaen" w:cs="Calibri"/>
                <w:color w:val="000000"/>
                <w:lang w:val="en-US"/>
              </w:rPr>
            </w:pPr>
            <w:r w:rsidRPr="008D772E">
              <w:rPr>
                <w:rFonts w:ascii="Sylfaen" w:eastAsia="Times New Roman" w:hAnsi="Sylfaen" w:cs="Calibri"/>
                <w:color w:val="000000"/>
                <w:lang w:val="ka-GE"/>
              </w:rPr>
              <w:t>134</w:t>
            </w:r>
          </w:p>
        </w:tc>
        <w:tc>
          <w:tcPr>
            <w:tcW w:w="0" w:type="auto"/>
            <w:tcBorders>
              <w:top w:val="nil"/>
              <w:left w:val="nil"/>
              <w:bottom w:val="dotted" w:sz="4" w:space="0" w:color="auto"/>
              <w:right w:val="dotted" w:sz="4" w:space="0" w:color="auto"/>
            </w:tcBorders>
            <w:shd w:val="clear" w:color="auto" w:fill="auto"/>
            <w:noWrap/>
            <w:vAlign w:val="center"/>
            <w:hideMark/>
          </w:tcPr>
          <w:p w:rsidR="008D772E" w:rsidRPr="008D772E" w:rsidRDefault="008D772E" w:rsidP="007B57D6">
            <w:pPr>
              <w:spacing w:before="120" w:after="0"/>
              <w:jc w:val="center"/>
              <w:rPr>
                <w:rFonts w:ascii="Sylfaen" w:eastAsia="Times New Roman" w:hAnsi="Sylfaen" w:cs="Calibri"/>
                <w:color w:val="000000"/>
                <w:lang w:val="en-US"/>
              </w:rPr>
            </w:pPr>
            <w:r w:rsidRPr="008D772E">
              <w:rPr>
                <w:rFonts w:ascii="Sylfaen" w:eastAsia="Times New Roman" w:hAnsi="Sylfaen" w:cs="Calibri"/>
                <w:color w:val="000000"/>
                <w:lang w:val="ka-GE"/>
              </w:rPr>
              <w:t>20</w:t>
            </w:r>
          </w:p>
        </w:tc>
        <w:tc>
          <w:tcPr>
            <w:tcW w:w="0" w:type="auto"/>
            <w:tcBorders>
              <w:top w:val="nil"/>
              <w:left w:val="nil"/>
              <w:bottom w:val="dotted" w:sz="4" w:space="0" w:color="auto"/>
              <w:right w:val="dotted" w:sz="4" w:space="0" w:color="auto"/>
            </w:tcBorders>
            <w:shd w:val="clear" w:color="auto" w:fill="auto"/>
            <w:vAlign w:val="center"/>
            <w:hideMark/>
          </w:tcPr>
          <w:p w:rsidR="008D772E" w:rsidRPr="008D772E" w:rsidRDefault="008D772E" w:rsidP="007B57D6">
            <w:pPr>
              <w:spacing w:before="120" w:after="0"/>
              <w:jc w:val="center"/>
              <w:rPr>
                <w:rFonts w:ascii="Sylfaen" w:eastAsia="Times New Roman" w:hAnsi="Sylfaen" w:cs="Calibri"/>
                <w:color w:val="000000"/>
                <w:lang w:val="en-US"/>
              </w:rPr>
            </w:pPr>
          </w:p>
        </w:tc>
        <w:tc>
          <w:tcPr>
            <w:tcW w:w="0" w:type="auto"/>
            <w:tcBorders>
              <w:top w:val="nil"/>
              <w:left w:val="nil"/>
              <w:bottom w:val="dotted" w:sz="4" w:space="0" w:color="auto"/>
              <w:right w:val="dotted" w:sz="4" w:space="0" w:color="auto"/>
            </w:tcBorders>
            <w:shd w:val="clear" w:color="auto" w:fill="auto"/>
            <w:noWrap/>
            <w:vAlign w:val="center"/>
            <w:hideMark/>
          </w:tcPr>
          <w:p w:rsidR="008D772E" w:rsidRPr="008D772E" w:rsidRDefault="008D772E" w:rsidP="007B57D6">
            <w:pPr>
              <w:spacing w:before="120" w:after="0"/>
              <w:jc w:val="center"/>
              <w:rPr>
                <w:rFonts w:ascii="Sylfaen" w:eastAsia="Times New Roman" w:hAnsi="Sylfaen" w:cs="Calibri"/>
                <w:color w:val="000000"/>
                <w:lang w:val="en-US"/>
              </w:rPr>
            </w:pPr>
          </w:p>
        </w:tc>
      </w:tr>
      <w:tr w:rsidR="008D772E" w:rsidRPr="008D772E" w:rsidTr="008D772E">
        <w:trPr>
          <w:trHeight w:val="708"/>
        </w:trPr>
        <w:tc>
          <w:tcPr>
            <w:tcW w:w="0" w:type="auto"/>
            <w:tcBorders>
              <w:top w:val="nil"/>
              <w:left w:val="dotted" w:sz="4" w:space="0" w:color="auto"/>
              <w:bottom w:val="dotted" w:sz="4" w:space="0" w:color="auto"/>
              <w:right w:val="dotted" w:sz="4" w:space="0" w:color="auto"/>
            </w:tcBorders>
            <w:shd w:val="clear" w:color="auto" w:fill="auto"/>
            <w:vAlign w:val="center"/>
            <w:hideMark/>
          </w:tcPr>
          <w:p w:rsidR="008D772E" w:rsidRPr="008D772E" w:rsidRDefault="008D772E" w:rsidP="008D772E">
            <w:pPr>
              <w:spacing w:before="120" w:after="0"/>
              <w:jc w:val="both"/>
              <w:rPr>
                <w:rFonts w:ascii="Sylfaen" w:eastAsia="Times New Roman" w:hAnsi="Sylfaen" w:cs="Calibri"/>
                <w:color w:val="000000"/>
                <w:lang w:val="en-US"/>
              </w:rPr>
            </w:pPr>
            <w:r w:rsidRPr="008D772E">
              <w:rPr>
                <w:rFonts w:ascii="Sylfaen" w:eastAsia="Times New Roman" w:hAnsi="Sylfaen" w:cs="Calibri"/>
                <w:color w:val="000000"/>
                <w:lang w:val="ka-GE"/>
              </w:rPr>
              <w:t>„BLS – სიცოცხლის გადარჩენის ძირითადი მეთოდები“</w:t>
            </w:r>
          </w:p>
        </w:tc>
        <w:tc>
          <w:tcPr>
            <w:tcW w:w="0" w:type="auto"/>
            <w:tcBorders>
              <w:top w:val="nil"/>
              <w:left w:val="nil"/>
              <w:bottom w:val="dotted" w:sz="4" w:space="0" w:color="auto"/>
              <w:right w:val="dotted" w:sz="4" w:space="0" w:color="auto"/>
            </w:tcBorders>
            <w:shd w:val="clear" w:color="auto" w:fill="auto"/>
            <w:noWrap/>
            <w:vAlign w:val="center"/>
            <w:hideMark/>
          </w:tcPr>
          <w:p w:rsidR="008D772E" w:rsidRPr="008D772E" w:rsidRDefault="008D772E" w:rsidP="007B57D6">
            <w:pPr>
              <w:spacing w:before="120" w:after="0"/>
              <w:jc w:val="center"/>
              <w:rPr>
                <w:rFonts w:ascii="Sylfaen" w:eastAsia="Times New Roman" w:hAnsi="Sylfaen" w:cs="Calibri"/>
                <w:color w:val="000000"/>
                <w:lang w:val="en-US"/>
              </w:rPr>
            </w:pPr>
            <w:r w:rsidRPr="008D772E">
              <w:rPr>
                <w:rFonts w:ascii="Sylfaen" w:eastAsia="Times New Roman" w:hAnsi="Sylfaen" w:cs="Calibri"/>
                <w:color w:val="000000"/>
                <w:lang w:val="ka-GE"/>
              </w:rPr>
              <w:t>425</w:t>
            </w:r>
          </w:p>
        </w:tc>
        <w:tc>
          <w:tcPr>
            <w:tcW w:w="0" w:type="auto"/>
            <w:tcBorders>
              <w:top w:val="nil"/>
              <w:left w:val="nil"/>
              <w:bottom w:val="dotted" w:sz="4" w:space="0" w:color="auto"/>
              <w:right w:val="dotted" w:sz="4" w:space="0" w:color="auto"/>
            </w:tcBorders>
            <w:shd w:val="clear" w:color="auto" w:fill="auto"/>
            <w:noWrap/>
            <w:vAlign w:val="center"/>
            <w:hideMark/>
          </w:tcPr>
          <w:p w:rsidR="008D772E" w:rsidRPr="008D772E" w:rsidRDefault="008D772E" w:rsidP="007B57D6">
            <w:pPr>
              <w:spacing w:before="120" w:after="0"/>
              <w:jc w:val="center"/>
              <w:rPr>
                <w:rFonts w:ascii="Sylfaen" w:eastAsia="Times New Roman" w:hAnsi="Sylfaen" w:cs="Calibri"/>
                <w:color w:val="000000"/>
                <w:lang w:val="en-US"/>
              </w:rPr>
            </w:pPr>
            <w:r w:rsidRPr="008D772E">
              <w:rPr>
                <w:rFonts w:ascii="Sylfaen" w:eastAsia="Times New Roman" w:hAnsi="Sylfaen" w:cs="Calibri"/>
                <w:color w:val="000000"/>
                <w:lang w:val="ka-GE"/>
              </w:rPr>
              <w:t>12</w:t>
            </w:r>
          </w:p>
        </w:tc>
        <w:tc>
          <w:tcPr>
            <w:tcW w:w="0" w:type="auto"/>
            <w:tcBorders>
              <w:top w:val="nil"/>
              <w:left w:val="nil"/>
              <w:bottom w:val="dotted" w:sz="4" w:space="0" w:color="auto"/>
              <w:right w:val="dotted" w:sz="4" w:space="0" w:color="auto"/>
            </w:tcBorders>
            <w:shd w:val="clear" w:color="auto" w:fill="auto"/>
            <w:vAlign w:val="center"/>
            <w:hideMark/>
          </w:tcPr>
          <w:p w:rsidR="008D772E" w:rsidRPr="008D772E" w:rsidRDefault="008D772E" w:rsidP="007B57D6">
            <w:pPr>
              <w:spacing w:before="120" w:after="0"/>
              <w:jc w:val="center"/>
              <w:rPr>
                <w:rFonts w:ascii="Sylfaen" w:eastAsia="Times New Roman" w:hAnsi="Sylfaen" w:cs="Calibri"/>
                <w:color w:val="000000"/>
                <w:lang w:val="en-US"/>
              </w:rPr>
            </w:pPr>
            <w:r w:rsidRPr="008D772E">
              <w:rPr>
                <w:rFonts w:ascii="Sylfaen" w:eastAsia="Times New Roman" w:hAnsi="Sylfaen" w:cs="Calibri"/>
                <w:color w:val="000000"/>
                <w:lang w:val="ka-GE"/>
              </w:rPr>
              <w:t>427</w:t>
            </w:r>
          </w:p>
        </w:tc>
        <w:tc>
          <w:tcPr>
            <w:tcW w:w="0" w:type="auto"/>
            <w:tcBorders>
              <w:top w:val="nil"/>
              <w:left w:val="nil"/>
              <w:bottom w:val="dotted" w:sz="4" w:space="0" w:color="auto"/>
              <w:right w:val="dotted" w:sz="4" w:space="0" w:color="auto"/>
            </w:tcBorders>
            <w:shd w:val="clear" w:color="auto" w:fill="auto"/>
            <w:noWrap/>
            <w:vAlign w:val="center"/>
            <w:hideMark/>
          </w:tcPr>
          <w:p w:rsidR="008D772E" w:rsidRPr="008D772E" w:rsidRDefault="008D772E" w:rsidP="007B57D6">
            <w:pPr>
              <w:spacing w:before="120" w:after="0"/>
              <w:jc w:val="center"/>
              <w:rPr>
                <w:rFonts w:ascii="Sylfaen" w:eastAsia="Times New Roman" w:hAnsi="Sylfaen" w:cs="Calibri"/>
                <w:color w:val="000000"/>
                <w:lang w:val="en-US"/>
              </w:rPr>
            </w:pPr>
            <w:r w:rsidRPr="008D772E">
              <w:rPr>
                <w:rFonts w:ascii="Sylfaen" w:eastAsia="Times New Roman" w:hAnsi="Sylfaen" w:cs="Calibri"/>
                <w:color w:val="000000"/>
                <w:lang w:val="ka-GE"/>
              </w:rPr>
              <w:t>196</w:t>
            </w:r>
          </w:p>
        </w:tc>
      </w:tr>
      <w:tr w:rsidR="008D772E" w:rsidRPr="008D772E" w:rsidTr="008D772E">
        <w:trPr>
          <w:trHeight w:val="618"/>
        </w:trPr>
        <w:tc>
          <w:tcPr>
            <w:tcW w:w="0" w:type="auto"/>
            <w:tcBorders>
              <w:top w:val="nil"/>
              <w:left w:val="dotted" w:sz="4" w:space="0" w:color="auto"/>
              <w:bottom w:val="dotted" w:sz="4" w:space="0" w:color="auto"/>
              <w:right w:val="dotted" w:sz="4" w:space="0" w:color="auto"/>
            </w:tcBorders>
            <w:shd w:val="clear" w:color="auto" w:fill="auto"/>
            <w:vAlign w:val="center"/>
            <w:hideMark/>
          </w:tcPr>
          <w:p w:rsidR="008D772E" w:rsidRPr="008D772E" w:rsidRDefault="008D772E" w:rsidP="008D772E">
            <w:pPr>
              <w:spacing w:before="120" w:after="0"/>
              <w:jc w:val="both"/>
              <w:rPr>
                <w:rFonts w:ascii="Sylfaen" w:eastAsia="Times New Roman" w:hAnsi="Sylfaen" w:cs="Calibri"/>
                <w:color w:val="000000"/>
                <w:lang w:val="en-US"/>
              </w:rPr>
            </w:pPr>
            <w:r w:rsidRPr="008D772E">
              <w:rPr>
                <w:rFonts w:ascii="Sylfaen" w:eastAsia="Times New Roman" w:hAnsi="Sylfaen" w:cs="Calibri"/>
                <w:color w:val="000000"/>
                <w:lang w:val="ka-GE"/>
              </w:rPr>
              <w:t xml:space="preserve">„ACLS – </w:t>
            </w:r>
            <w:r w:rsidRPr="008D772E">
              <w:rPr>
                <w:rFonts w:ascii="Sylfaen" w:eastAsia="Times New Roman" w:hAnsi="Sylfaen" w:cs="Sylfaen"/>
                <w:color w:val="000000"/>
                <w:lang w:val="ka-GE"/>
              </w:rPr>
              <w:t>სიცოცხლის</w:t>
            </w:r>
            <w:r w:rsidRPr="008D772E">
              <w:rPr>
                <w:rFonts w:ascii="Sylfaen" w:eastAsia="Times New Roman" w:hAnsi="Sylfaen" w:cs="Calibri"/>
                <w:color w:val="000000"/>
                <w:lang w:val="ka-GE"/>
              </w:rPr>
              <w:t xml:space="preserve"> </w:t>
            </w:r>
            <w:r w:rsidRPr="008D772E">
              <w:rPr>
                <w:rFonts w:ascii="Sylfaen" w:eastAsia="Times New Roman" w:hAnsi="Sylfaen" w:cs="Sylfaen"/>
                <w:color w:val="000000"/>
                <w:lang w:val="ka-GE"/>
              </w:rPr>
              <w:t>გადარჩენის</w:t>
            </w:r>
            <w:r w:rsidRPr="008D772E">
              <w:rPr>
                <w:rFonts w:ascii="Sylfaen" w:eastAsia="Times New Roman" w:hAnsi="Sylfaen" w:cs="Calibri"/>
                <w:color w:val="000000"/>
                <w:lang w:val="ka-GE"/>
              </w:rPr>
              <w:t xml:space="preserve"> </w:t>
            </w:r>
            <w:r w:rsidRPr="008D772E">
              <w:rPr>
                <w:rFonts w:ascii="Sylfaen" w:eastAsia="Times New Roman" w:hAnsi="Sylfaen" w:cs="Sylfaen"/>
                <w:color w:val="000000"/>
                <w:lang w:val="ka-GE"/>
              </w:rPr>
              <w:t>დახვეწილი</w:t>
            </w:r>
            <w:r w:rsidRPr="008D772E">
              <w:rPr>
                <w:rFonts w:ascii="Sylfaen" w:eastAsia="Times New Roman" w:hAnsi="Sylfaen" w:cs="Calibri"/>
                <w:color w:val="000000"/>
                <w:lang w:val="ka-GE"/>
              </w:rPr>
              <w:t xml:space="preserve"> </w:t>
            </w:r>
            <w:r w:rsidRPr="008D772E">
              <w:rPr>
                <w:rFonts w:ascii="Sylfaen" w:eastAsia="Times New Roman" w:hAnsi="Sylfaen" w:cs="Sylfaen"/>
                <w:color w:val="000000"/>
                <w:lang w:val="ka-GE"/>
              </w:rPr>
              <w:t>მეთოდები</w:t>
            </w:r>
            <w:r w:rsidRPr="008D772E">
              <w:rPr>
                <w:rFonts w:ascii="Sylfaen" w:eastAsia="Times New Roman" w:hAnsi="Sylfaen" w:cs="Calibri"/>
                <w:color w:val="000000"/>
                <w:lang w:val="ka-GE"/>
              </w:rPr>
              <w:t>“</w:t>
            </w:r>
          </w:p>
        </w:tc>
        <w:tc>
          <w:tcPr>
            <w:tcW w:w="0" w:type="auto"/>
            <w:tcBorders>
              <w:top w:val="nil"/>
              <w:left w:val="nil"/>
              <w:bottom w:val="dotted" w:sz="4" w:space="0" w:color="auto"/>
              <w:right w:val="dotted" w:sz="4" w:space="0" w:color="auto"/>
            </w:tcBorders>
            <w:shd w:val="clear" w:color="auto" w:fill="auto"/>
            <w:noWrap/>
            <w:vAlign w:val="center"/>
            <w:hideMark/>
          </w:tcPr>
          <w:p w:rsidR="008D772E" w:rsidRPr="008D772E" w:rsidRDefault="008D772E" w:rsidP="007B57D6">
            <w:pPr>
              <w:spacing w:before="120" w:after="0"/>
              <w:jc w:val="center"/>
              <w:rPr>
                <w:rFonts w:ascii="Sylfaen" w:eastAsia="Times New Roman" w:hAnsi="Sylfaen" w:cs="Calibri"/>
                <w:color w:val="000000"/>
                <w:lang w:val="en-US"/>
              </w:rPr>
            </w:pPr>
            <w:r w:rsidRPr="008D772E">
              <w:rPr>
                <w:rFonts w:ascii="Sylfaen" w:eastAsia="Times New Roman" w:hAnsi="Sylfaen" w:cs="Calibri"/>
                <w:color w:val="000000"/>
                <w:lang w:val="ka-GE"/>
              </w:rPr>
              <w:t>94</w:t>
            </w:r>
          </w:p>
        </w:tc>
        <w:tc>
          <w:tcPr>
            <w:tcW w:w="0" w:type="auto"/>
            <w:tcBorders>
              <w:top w:val="nil"/>
              <w:left w:val="nil"/>
              <w:bottom w:val="dotted" w:sz="4" w:space="0" w:color="auto"/>
              <w:right w:val="dotted" w:sz="4" w:space="0" w:color="auto"/>
            </w:tcBorders>
            <w:shd w:val="clear" w:color="auto" w:fill="auto"/>
            <w:noWrap/>
            <w:vAlign w:val="center"/>
            <w:hideMark/>
          </w:tcPr>
          <w:p w:rsidR="008D772E" w:rsidRPr="008D772E" w:rsidRDefault="008D772E" w:rsidP="007B57D6">
            <w:pPr>
              <w:spacing w:before="120" w:after="0"/>
              <w:jc w:val="center"/>
              <w:rPr>
                <w:rFonts w:ascii="Sylfaen" w:eastAsia="Times New Roman" w:hAnsi="Sylfaen" w:cs="Calibri"/>
                <w:color w:val="000000"/>
                <w:lang w:val="en-US"/>
              </w:rPr>
            </w:pPr>
          </w:p>
        </w:tc>
        <w:tc>
          <w:tcPr>
            <w:tcW w:w="0" w:type="auto"/>
            <w:tcBorders>
              <w:top w:val="nil"/>
              <w:left w:val="nil"/>
              <w:bottom w:val="dotted" w:sz="4" w:space="0" w:color="auto"/>
              <w:right w:val="dotted" w:sz="4" w:space="0" w:color="auto"/>
            </w:tcBorders>
            <w:shd w:val="clear" w:color="auto" w:fill="auto"/>
            <w:vAlign w:val="center"/>
            <w:hideMark/>
          </w:tcPr>
          <w:p w:rsidR="008D772E" w:rsidRPr="008D772E" w:rsidRDefault="008D772E" w:rsidP="007B57D6">
            <w:pPr>
              <w:spacing w:before="120" w:after="0"/>
              <w:jc w:val="center"/>
              <w:rPr>
                <w:rFonts w:ascii="Sylfaen" w:eastAsia="Times New Roman" w:hAnsi="Sylfaen" w:cs="Calibri"/>
                <w:color w:val="000000"/>
                <w:lang w:val="en-US"/>
              </w:rPr>
            </w:pPr>
          </w:p>
        </w:tc>
        <w:tc>
          <w:tcPr>
            <w:tcW w:w="0" w:type="auto"/>
            <w:tcBorders>
              <w:top w:val="nil"/>
              <w:left w:val="nil"/>
              <w:bottom w:val="dotted" w:sz="4" w:space="0" w:color="auto"/>
              <w:right w:val="dotted" w:sz="4" w:space="0" w:color="auto"/>
            </w:tcBorders>
            <w:shd w:val="clear" w:color="auto" w:fill="auto"/>
            <w:noWrap/>
            <w:vAlign w:val="center"/>
            <w:hideMark/>
          </w:tcPr>
          <w:p w:rsidR="008D772E" w:rsidRPr="008D772E" w:rsidRDefault="008D772E" w:rsidP="007B57D6">
            <w:pPr>
              <w:spacing w:before="120" w:after="0"/>
              <w:jc w:val="center"/>
              <w:rPr>
                <w:rFonts w:ascii="Sylfaen" w:eastAsia="Times New Roman" w:hAnsi="Sylfaen" w:cs="Calibri"/>
                <w:color w:val="000000"/>
                <w:lang w:val="en-US"/>
              </w:rPr>
            </w:pPr>
          </w:p>
        </w:tc>
      </w:tr>
      <w:tr w:rsidR="008D772E" w:rsidRPr="008D772E" w:rsidTr="008D772E">
        <w:trPr>
          <w:trHeight w:val="299"/>
        </w:trPr>
        <w:tc>
          <w:tcPr>
            <w:tcW w:w="0" w:type="auto"/>
            <w:tcBorders>
              <w:top w:val="nil"/>
              <w:left w:val="dotted" w:sz="4" w:space="0" w:color="auto"/>
              <w:bottom w:val="dotted" w:sz="4" w:space="0" w:color="auto"/>
              <w:right w:val="dotted" w:sz="4" w:space="0" w:color="auto"/>
            </w:tcBorders>
            <w:shd w:val="clear" w:color="auto" w:fill="auto"/>
            <w:noWrap/>
            <w:vAlign w:val="center"/>
            <w:hideMark/>
          </w:tcPr>
          <w:p w:rsidR="008D772E" w:rsidRPr="00CD71DF" w:rsidRDefault="008D772E" w:rsidP="008D772E">
            <w:pPr>
              <w:spacing w:before="120" w:after="0"/>
              <w:jc w:val="both"/>
              <w:rPr>
                <w:rFonts w:ascii="Sylfaen" w:eastAsia="Times New Roman" w:hAnsi="Sylfaen" w:cs="Calibri"/>
                <w:bCs/>
                <w:color w:val="000000"/>
                <w:lang w:val="en-US"/>
              </w:rPr>
            </w:pPr>
            <w:r w:rsidRPr="00CC09FB">
              <w:rPr>
                <w:rFonts w:ascii="Sylfaen" w:eastAsia="Times New Roman" w:hAnsi="Sylfaen" w:cs="Calibri"/>
                <w:bCs/>
                <w:color w:val="000000"/>
                <w:lang w:val="ka-GE"/>
              </w:rPr>
              <w:t>„</w:t>
            </w:r>
            <w:r w:rsidRPr="00CC09FB">
              <w:rPr>
                <w:rFonts w:ascii="Sylfaen" w:eastAsia="Times New Roman" w:hAnsi="Sylfaen" w:cs="Sylfaen"/>
                <w:bCs/>
                <w:color w:val="000000"/>
                <w:lang w:val="ka-GE"/>
              </w:rPr>
              <w:t>ტრიაჟი</w:t>
            </w:r>
            <w:r w:rsidRPr="00CC09FB">
              <w:rPr>
                <w:rFonts w:ascii="Sylfaen" w:eastAsia="Times New Roman" w:hAnsi="Sylfaen" w:cs="Calibri"/>
                <w:bCs/>
                <w:color w:val="000000"/>
                <w:lang w:val="ka-GE"/>
              </w:rPr>
              <w:t>“</w:t>
            </w:r>
          </w:p>
        </w:tc>
        <w:tc>
          <w:tcPr>
            <w:tcW w:w="0" w:type="auto"/>
            <w:tcBorders>
              <w:top w:val="nil"/>
              <w:left w:val="nil"/>
              <w:bottom w:val="dotted" w:sz="4" w:space="0" w:color="auto"/>
              <w:right w:val="dotted" w:sz="4" w:space="0" w:color="auto"/>
            </w:tcBorders>
            <w:shd w:val="clear" w:color="auto" w:fill="auto"/>
            <w:noWrap/>
            <w:vAlign w:val="center"/>
            <w:hideMark/>
          </w:tcPr>
          <w:p w:rsidR="008D772E" w:rsidRPr="008D772E" w:rsidRDefault="008D772E" w:rsidP="007B57D6">
            <w:pPr>
              <w:spacing w:before="120" w:after="0"/>
              <w:jc w:val="center"/>
              <w:rPr>
                <w:rFonts w:ascii="Sylfaen" w:eastAsia="Times New Roman" w:hAnsi="Sylfaen" w:cs="Calibri"/>
                <w:b/>
                <w:bCs/>
                <w:color w:val="000000"/>
                <w:lang w:val="en-US"/>
              </w:rPr>
            </w:pPr>
          </w:p>
        </w:tc>
        <w:tc>
          <w:tcPr>
            <w:tcW w:w="0" w:type="auto"/>
            <w:tcBorders>
              <w:top w:val="nil"/>
              <w:left w:val="nil"/>
              <w:bottom w:val="dotted" w:sz="4" w:space="0" w:color="auto"/>
              <w:right w:val="dotted" w:sz="4" w:space="0" w:color="auto"/>
            </w:tcBorders>
            <w:shd w:val="clear" w:color="auto" w:fill="auto"/>
            <w:noWrap/>
            <w:vAlign w:val="center"/>
            <w:hideMark/>
          </w:tcPr>
          <w:p w:rsidR="008D772E" w:rsidRPr="008D772E" w:rsidRDefault="008D772E" w:rsidP="007B57D6">
            <w:pPr>
              <w:spacing w:before="120" w:after="0"/>
              <w:jc w:val="center"/>
              <w:rPr>
                <w:rFonts w:ascii="Sylfaen" w:eastAsia="Times New Roman" w:hAnsi="Sylfaen" w:cs="Calibri"/>
                <w:b/>
                <w:bCs/>
                <w:color w:val="000000"/>
                <w:lang w:val="en-US"/>
              </w:rPr>
            </w:pPr>
          </w:p>
        </w:tc>
        <w:tc>
          <w:tcPr>
            <w:tcW w:w="0" w:type="auto"/>
            <w:tcBorders>
              <w:top w:val="nil"/>
              <w:left w:val="nil"/>
              <w:bottom w:val="dotted" w:sz="4" w:space="0" w:color="auto"/>
              <w:right w:val="dotted" w:sz="4" w:space="0" w:color="auto"/>
            </w:tcBorders>
            <w:shd w:val="clear" w:color="auto" w:fill="auto"/>
            <w:noWrap/>
            <w:vAlign w:val="center"/>
            <w:hideMark/>
          </w:tcPr>
          <w:p w:rsidR="008D772E" w:rsidRPr="008D772E" w:rsidRDefault="008D772E" w:rsidP="007B57D6">
            <w:pPr>
              <w:spacing w:before="120" w:after="0"/>
              <w:jc w:val="center"/>
              <w:rPr>
                <w:rFonts w:ascii="Sylfaen" w:eastAsia="Times New Roman" w:hAnsi="Sylfaen" w:cs="Calibri"/>
                <w:bCs/>
                <w:color w:val="000000"/>
                <w:lang w:val="en-US"/>
              </w:rPr>
            </w:pPr>
            <w:r w:rsidRPr="008D772E">
              <w:rPr>
                <w:rFonts w:ascii="Sylfaen" w:eastAsia="Times New Roman" w:hAnsi="Sylfaen" w:cs="Calibri"/>
                <w:bCs/>
                <w:color w:val="000000"/>
                <w:lang w:val="ka-GE"/>
              </w:rPr>
              <w:t>313</w:t>
            </w:r>
          </w:p>
        </w:tc>
        <w:tc>
          <w:tcPr>
            <w:tcW w:w="0" w:type="auto"/>
            <w:tcBorders>
              <w:top w:val="nil"/>
              <w:left w:val="nil"/>
              <w:bottom w:val="dotted" w:sz="4" w:space="0" w:color="auto"/>
              <w:right w:val="dotted" w:sz="4" w:space="0" w:color="auto"/>
            </w:tcBorders>
            <w:shd w:val="clear" w:color="auto" w:fill="auto"/>
            <w:noWrap/>
            <w:vAlign w:val="center"/>
            <w:hideMark/>
          </w:tcPr>
          <w:p w:rsidR="008D772E" w:rsidRPr="008D772E" w:rsidRDefault="008D772E" w:rsidP="007B57D6">
            <w:pPr>
              <w:spacing w:before="120" w:after="0"/>
              <w:jc w:val="center"/>
              <w:rPr>
                <w:rFonts w:ascii="Sylfaen" w:eastAsia="Times New Roman" w:hAnsi="Sylfaen" w:cs="Calibri"/>
                <w:b/>
                <w:bCs/>
                <w:color w:val="000000"/>
                <w:lang w:val="en-US"/>
              </w:rPr>
            </w:pPr>
          </w:p>
        </w:tc>
      </w:tr>
      <w:tr w:rsidR="008D772E" w:rsidRPr="008D772E" w:rsidTr="008D772E">
        <w:trPr>
          <w:trHeight w:val="1111"/>
        </w:trPr>
        <w:tc>
          <w:tcPr>
            <w:tcW w:w="0" w:type="auto"/>
            <w:tcBorders>
              <w:top w:val="nil"/>
              <w:left w:val="dotted" w:sz="4" w:space="0" w:color="auto"/>
              <w:bottom w:val="dotted" w:sz="4" w:space="0" w:color="auto"/>
              <w:right w:val="dotted" w:sz="4" w:space="0" w:color="auto"/>
            </w:tcBorders>
            <w:shd w:val="clear" w:color="auto" w:fill="auto"/>
            <w:vAlign w:val="center"/>
            <w:hideMark/>
          </w:tcPr>
          <w:p w:rsidR="008D772E" w:rsidRPr="008D772E" w:rsidRDefault="008D772E" w:rsidP="008D772E">
            <w:pPr>
              <w:spacing w:before="120" w:after="0"/>
              <w:jc w:val="both"/>
              <w:rPr>
                <w:rFonts w:ascii="Sylfaen" w:eastAsia="Times New Roman" w:hAnsi="Sylfaen" w:cs="Calibri"/>
                <w:color w:val="000000"/>
                <w:lang w:val="en-US"/>
              </w:rPr>
            </w:pPr>
            <w:r w:rsidRPr="008D772E">
              <w:rPr>
                <w:rFonts w:ascii="Sylfaen" w:eastAsia="Times New Roman" w:hAnsi="Sylfaen" w:cs="Calibri"/>
                <w:color w:val="000000"/>
                <w:lang w:val="ka-GE"/>
              </w:rPr>
              <w:t xml:space="preserve">„ურგენტული </w:t>
            </w:r>
            <w:r w:rsidRPr="00CC09FB">
              <w:rPr>
                <w:rFonts w:ascii="Sylfaen" w:eastAsia="Times New Roman" w:hAnsi="Sylfaen" w:cs="Calibri"/>
                <w:color w:val="000000"/>
                <w:lang w:val="ka-GE"/>
              </w:rPr>
              <w:t>კარდიო</w:t>
            </w:r>
            <w:r w:rsidRPr="00CD71DF">
              <w:rPr>
                <w:rFonts w:ascii="Sylfaen" w:eastAsia="Times New Roman" w:hAnsi="Sylfaen" w:cs="Calibri"/>
                <w:color w:val="000000"/>
                <w:lang w:val="ka-GE"/>
              </w:rPr>
              <w:t>ვასკულარული</w:t>
            </w:r>
            <w:r w:rsidRPr="008D772E">
              <w:rPr>
                <w:rFonts w:ascii="Sylfaen" w:eastAsia="Times New Roman" w:hAnsi="Sylfaen" w:cs="Calibri"/>
                <w:color w:val="000000"/>
                <w:lang w:val="ka-GE"/>
              </w:rPr>
              <w:t xml:space="preserve"> პათოლოგიების მართვა ჰოსპიტალამდელ ეტაპზე“.</w:t>
            </w:r>
          </w:p>
        </w:tc>
        <w:tc>
          <w:tcPr>
            <w:tcW w:w="0" w:type="auto"/>
            <w:tcBorders>
              <w:top w:val="nil"/>
              <w:left w:val="nil"/>
              <w:bottom w:val="dotted" w:sz="4" w:space="0" w:color="auto"/>
              <w:right w:val="dotted" w:sz="4" w:space="0" w:color="auto"/>
            </w:tcBorders>
            <w:shd w:val="clear" w:color="auto" w:fill="auto"/>
            <w:noWrap/>
            <w:vAlign w:val="center"/>
            <w:hideMark/>
          </w:tcPr>
          <w:p w:rsidR="008D772E" w:rsidRPr="008D772E" w:rsidRDefault="008D772E" w:rsidP="007B57D6">
            <w:pPr>
              <w:spacing w:before="120" w:after="0"/>
              <w:jc w:val="center"/>
              <w:rPr>
                <w:rFonts w:ascii="Sylfaen" w:eastAsia="Times New Roman" w:hAnsi="Sylfaen" w:cs="Calibri"/>
                <w:color w:val="000000"/>
                <w:lang w:val="en-US"/>
              </w:rPr>
            </w:pPr>
          </w:p>
        </w:tc>
        <w:tc>
          <w:tcPr>
            <w:tcW w:w="0" w:type="auto"/>
            <w:tcBorders>
              <w:top w:val="nil"/>
              <w:left w:val="nil"/>
              <w:bottom w:val="dotted" w:sz="4" w:space="0" w:color="auto"/>
              <w:right w:val="dotted" w:sz="4" w:space="0" w:color="auto"/>
            </w:tcBorders>
            <w:shd w:val="clear" w:color="auto" w:fill="auto"/>
            <w:noWrap/>
            <w:vAlign w:val="center"/>
            <w:hideMark/>
          </w:tcPr>
          <w:p w:rsidR="008D772E" w:rsidRPr="008D772E" w:rsidRDefault="008D772E" w:rsidP="007B57D6">
            <w:pPr>
              <w:spacing w:before="120" w:after="0"/>
              <w:jc w:val="center"/>
              <w:rPr>
                <w:rFonts w:ascii="Sylfaen" w:eastAsia="Times New Roman" w:hAnsi="Sylfaen" w:cs="Calibri"/>
                <w:color w:val="000000"/>
                <w:lang w:val="en-US"/>
              </w:rPr>
            </w:pPr>
          </w:p>
        </w:tc>
        <w:tc>
          <w:tcPr>
            <w:tcW w:w="0" w:type="auto"/>
            <w:tcBorders>
              <w:top w:val="nil"/>
              <w:left w:val="nil"/>
              <w:bottom w:val="dotted" w:sz="4" w:space="0" w:color="auto"/>
              <w:right w:val="dotted" w:sz="4" w:space="0" w:color="auto"/>
            </w:tcBorders>
            <w:shd w:val="clear" w:color="auto" w:fill="auto"/>
            <w:vAlign w:val="center"/>
            <w:hideMark/>
          </w:tcPr>
          <w:p w:rsidR="008D772E" w:rsidRPr="008D772E" w:rsidRDefault="008D772E" w:rsidP="007B57D6">
            <w:pPr>
              <w:spacing w:before="120" w:after="0"/>
              <w:jc w:val="center"/>
              <w:rPr>
                <w:rFonts w:ascii="Sylfaen" w:eastAsia="Times New Roman" w:hAnsi="Sylfaen" w:cs="Calibri"/>
                <w:color w:val="000000"/>
                <w:lang w:val="en-US"/>
              </w:rPr>
            </w:pPr>
            <w:r w:rsidRPr="008D772E">
              <w:rPr>
                <w:rFonts w:ascii="Sylfaen" w:eastAsia="Times New Roman" w:hAnsi="Sylfaen" w:cs="Calibri"/>
                <w:color w:val="000000"/>
                <w:lang w:val="ka-GE"/>
              </w:rPr>
              <w:t>302</w:t>
            </w:r>
          </w:p>
        </w:tc>
        <w:tc>
          <w:tcPr>
            <w:tcW w:w="0" w:type="auto"/>
            <w:tcBorders>
              <w:top w:val="nil"/>
              <w:left w:val="nil"/>
              <w:bottom w:val="dotted" w:sz="4" w:space="0" w:color="auto"/>
              <w:right w:val="dotted" w:sz="4" w:space="0" w:color="auto"/>
            </w:tcBorders>
            <w:shd w:val="clear" w:color="auto" w:fill="auto"/>
            <w:noWrap/>
            <w:vAlign w:val="center"/>
            <w:hideMark/>
          </w:tcPr>
          <w:p w:rsidR="008D772E" w:rsidRPr="008D772E" w:rsidRDefault="008D772E" w:rsidP="007B57D6">
            <w:pPr>
              <w:spacing w:before="120" w:after="0"/>
              <w:jc w:val="center"/>
              <w:rPr>
                <w:rFonts w:ascii="Sylfaen" w:eastAsia="Times New Roman" w:hAnsi="Sylfaen" w:cs="Calibri"/>
                <w:color w:val="000000"/>
                <w:lang w:val="en-US"/>
              </w:rPr>
            </w:pPr>
          </w:p>
        </w:tc>
      </w:tr>
    </w:tbl>
    <w:p w:rsidR="008D772E" w:rsidRPr="008D772E" w:rsidRDefault="008D772E" w:rsidP="008D772E">
      <w:pPr>
        <w:spacing w:before="120"/>
        <w:jc w:val="both"/>
        <w:rPr>
          <w:rFonts w:ascii="Sylfaen" w:hAnsi="Sylfaen" w:cs="Sylfaen"/>
          <w:color w:val="000000" w:themeColor="text1"/>
          <w:lang w:val="ka-GE"/>
        </w:rPr>
      </w:pPr>
    </w:p>
    <w:p w:rsidR="008D772E" w:rsidRPr="008D772E" w:rsidRDefault="008D772E" w:rsidP="008D772E">
      <w:pPr>
        <w:spacing w:before="120"/>
        <w:jc w:val="both"/>
        <w:rPr>
          <w:rFonts w:ascii="Sylfaen" w:hAnsi="Sylfaen" w:cs="Sylfaen"/>
          <w:color w:val="000000" w:themeColor="text1"/>
          <w:lang w:val="en-US"/>
        </w:rPr>
      </w:pPr>
      <w:r w:rsidRPr="008D772E">
        <w:rPr>
          <w:rFonts w:ascii="Sylfaen" w:hAnsi="Sylfaen" w:cs="Sylfaen"/>
          <w:color w:val="000000" w:themeColor="text1"/>
          <w:lang w:val="ka-GE"/>
        </w:rPr>
        <w:t xml:space="preserve">ზემოაღნიშნული ცხრილიდან  </w:t>
      </w:r>
      <w:r w:rsidR="00D57950">
        <w:rPr>
          <w:rFonts w:ascii="Sylfaen" w:hAnsi="Sylfaen" w:cs="Sylfaen"/>
          <w:color w:val="000000" w:themeColor="text1"/>
          <w:lang w:val="ka-GE"/>
        </w:rPr>
        <w:t>ჩანს</w:t>
      </w:r>
      <w:r w:rsidRPr="008D772E">
        <w:rPr>
          <w:rFonts w:ascii="Sylfaen" w:hAnsi="Sylfaen" w:cs="Sylfaen"/>
          <w:color w:val="000000" w:themeColor="text1"/>
          <w:lang w:val="ka-GE"/>
        </w:rPr>
        <w:t xml:space="preserve">, რომ </w:t>
      </w:r>
      <w:r w:rsidR="00FC7B11" w:rsidRPr="008D772E">
        <w:rPr>
          <w:rFonts w:ascii="Sylfaen" w:hAnsi="Sylfaen" w:cs="Sylfaen"/>
          <w:color w:val="000000" w:themeColor="text1"/>
          <w:lang w:val="ka-GE"/>
        </w:rPr>
        <w:t>რეგიონებისგან</w:t>
      </w:r>
      <w:r w:rsidRPr="008D772E">
        <w:rPr>
          <w:rFonts w:ascii="Sylfaen" w:hAnsi="Sylfaen" w:cs="Sylfaen"/>
          <w:color w:val="000000" w:themeColor="text1"/>
          <w:lang w:val="ka-GE"/>
        </w:rPr>
        <w:t xml:space="preserve"> განსხვავებით, </w:t>
      </w:r>
      <w:r w:rsidR="00CD71DF">
        <w:rPr>
          <w:rFonts w:ascii="Sylfaen" w:hAnsi="Sylfaen" w:cs="Sylfaen"/>
          <w:color w:val="000000" w:themeColor="text1"/>
          <w:lang w:val="ka-GE"/>
        </w:rPr>
        <w:t>ქ.</w:t>
      </w:r>
      <w:r w:rsidRPr="008D772E">
        <w:rPr>
          <w:rFonts w:ascii="Sylfaen" w:hAnsi="Sylfaen" w:cs="Sylfaen"/>
          <w:color w:val="000000" w:themeColor="text1"/>
          <w:lang w:val="ka-GE"/>
        </w:rPr>
        <w:t>თბილისში ექიმების გადამზადება გაცილებით ინტენსიურ ხასიათს ატარებს, თუმცა ორივე შემთხვევაში ტრენინგები არასისტემატიზებული</w:t>
      </w:r>
      <w:r w:rsidRPr="008D772E">
        <w:rPr>
          <w:rFonts w:ascii="Sylfaen" w:hAnsi="Sylfaen" w:cs="Sylfaen"/>
          <w:color w:val="000000" w:themeColor="text1"/>
          <w:lang w:val="en-US"/>
        </w:rPr>
        <w:t xml:space="preserve"> </w:t>
      </w:r>
      <w:r w:rsidRPr="008D772E">
        <w:rPr>
          <w:rFonts w:ascii="Sylfaen" w:hAnsi="Sylfaen" w:cs="Sylfaen"/>
          <w:color w:val="000000" w:themeColor="text1"/>
          <w:lang w:val="ka-GE"/>
        </w:rPr>
        <w:t>და არასაკმარისია. საუკეთესო პრაქტიკითა და სასწრაფო სამედიცინო დახმარების მოდელების ძირითადი პრინციპებისგან განსხვავებით, საქართველოში ტრენინგებს არ აქვს სტანდარტიზებული ფორმა და მუდმივი ხასიათი. არ არის განსაზღვრული ზუსტი საკვალიფიკაციო მონაცემები, თუ რა სახის ტრენინგს და რა პერიოდულობით უნდა გადიოდეს სასწრაფო სამედიცინო დახმარების ექიმი, შესაბამისად</w:t>
      </w:r>
      <w:r w:rsidR="00D57950">
        <w:rPr>
          <w:rFonts w:ascii="Sylfaen" w:hAnsi="Sylfaen" w:cs="Sylfaen"/>
          <w:color w:val="000000" w:themeColor="text1"/>
          <w:lang w:val="ka-GE"/>
        </w:rPr>
        <w:t>,</w:t>
      </w:r>
      <w:r w:rsidRPr="008D772E">
        <w:rPr>
          <w:rFonts w:ascii="Sylfaen" w:hAnsi="Sylfaen" w:cs="Sylfaen"/>
          <w:color w:val="000000" w:themeColor="text1"/>
          <w:lang w:val="ka-GE"/>
        </w:rPr>
        <w:t xml:space="preserve"> თბილის</w:t>
      </w:r>
      <w:r w:rsidR="00D57950">
        <w:rPr>
          <w:rFonts w:ascii="Sylfaen" w:hAnsi="Sylfaen" w:cs="Sylfaen"/>
          <w:color w:val="000000" w:themeColor="text1"/>
          <w:lang w:val="ka-GE"/>
        </w:rPr>
        <w:t>სა</w:t>
      </w:r>
      <w:r w:rsidRPr="008D772E">
        <w:rPr>
          <w:rFonts w:ascii="Sylfaen" w:hAnsi="Sylfaen" w:cs="Sylfaen"/>
          <w:color w:val="000000" w:themeColor="text1"/>
          <w:lang w:val="ka-GE"/>
        </w:rPr>
        <w:t xml:space="preserve"> და რეგიონებში ექიმების მომზადების დონე არაერთგვაროვანია</w:t>
      </w:r>
      <w:r w:rsidR="00D57950">
        <w:rPr>
          <w:rFonts w:ascii="Sylfaen" w:hAnsi="Sylfaen" w:cs="Sylfaen"/>
          <w:color w:val="000000" w:themeColor="text1"/>
          <w:lang w:val="ka-GE"/>
        </w:rPr>
        <w:t>.</w:t>
      </w:r>
      <w:r w:rsidRPr="008D772E">
        <w:rPr>
          <w:rFonts w:ascii="Sylfaen" w:hAnsi="Sylfaen" w:cs="Sylfaen"/>
          <w:color w:val="000000" w:themeColor="text1"/>
          <w:lang w:val="ka-GE"/>
        </w:rPr>
        <w:t xml:space="preserve">  </w:t>
      </w:r>
    </w:p>
    <w:p w:rsidR="008D772E" w:rsidRPr="008D772E" w:rsidRDefault="008D772E" w:rsidP="008D772E">
      <w:pPr>
        <w:spacing w:before="120"/>
        <w:jc w:val="both"/>
        <w:rPr>
          <w:rFonts w:ascii="Sylfaen" w:hAnsi="Sylfaen" w:cs="Sylfaen"/>
          <w:b/>
          <w:color w:val="000000" w:themeColor="text1"/>
          <w:lang w:val="ka-GE"/>
        </w:rPr>
      </w:pPr>
      <w:r w:rsidRPr="008D772E">
        <w:rPr>
          <w:rFonts w:ascii="Sylfaen" w:hAnsi="Sylfaen" w:cs="Sylfaen"/>
          <w:b/>
          <w:color w:val="000000" w:themeColor="text1"/>
          <w:lang w:val="ka-GE"/>
        </w:rPr>
        <w:t>დასკვნა:</w:t>
      </w:r>
    </w:p>
    <w:p w:rsidR="008D772E" w:rsidRPr="008D772E" w:rsidRDefault="00990C7F" w:rsidP="008D772E">
      <w:pPr>
        <w:spacing w:before="120"/>
        <w:jc w:val="both"/>
        <w:rPr>
          <w:rFonts w:ascii="Sylfaen" w:hAnsi="Sylfaen" w:cs="Sylfaen"/>
          <w:color w:val="000000" w:themeColor="text1"/>
          <w:lang w:val="ka-GE"/>
        </w:rPr>
      </w:pPr>
      <w:r>
        <w:rPr>
          <w:rFonts w:ascii="Sylfaen" w:hAnsi="Sylfaen" w:cs="Sylfaen"/>
          <w:color w:val="000000" w:themeColor="text1"/>
          <w:lang w:val="ka-GE"/>
        </w:rPr>
        <w:t>ზემო</w:t>
      </w:r>
      <w:r w:rsidR="008D772E" w:rsidRPr="008D772E">
        <w:rPr>
          <w:rFonts w:ascii="Sylfaen" w:hAnsi="Sylfaen" w:cs="Sylfaen"/>
          <w:color w:val="000000" w:themeColor="text1"/>
          <w:lang w:val="ka-GE"/>
        </w:rPr>
        <w:t>აღნიშნულიდან გამომდინარე, შეგვიძლია დავასკვნათ, სასწრაფო დახმარების ექიმებისთვის ჩატარებული ტრენინგები არ ატარებს რეგულარულ ხასიათს და არ უტარდება ყველა ექიმს. განსხვავებულია თბილისსა და რეგიონებ</w:t>
      </w:r>
      <w:r w:rsidR="00D57950">
        <w:rPr>
          <w:rFonts w:ascii="Sylfaen" w:hAnsi="Sylfaen" w:cs="Sylfaen"/>
          <w:color w:val="000000" w:themeColor="text1"/>
          <w:lang w:val="ka-GE"/>
        </w:rPr>
        <w:t>ში</w:t>
      </w:r>
      <w:r w:rsidR="008D772E" w:rsidRPr="008D772E">
        <w:rPr>
          <w:rFonts w:ascii="Sylfaen" w:hAnsi="Sylfaen" w:cs="Sylfaen"/>
          <w:color w:val="000000" w:themeColor="text1"/>
          <w:lang w:val="ka-GE"/>
        </w:rPr>
        <w:t xml:space="preserve"> მომზადების დონე, ექიმები განსხვავებული სასწავლო პროგრამით გადიან მომზადებას. სისტემა არ არის სტანდარტიზებული, ქვეყნის მასშტაბით არ არის დანერგილი მკურნალობის პროტოკოლები და სტანდარტები. </w:t>
      </w:r>
    </w:p>
    <w:p w:rsidR="00116D23" w:rsidRDefault="00116D23" w:rsidP="008D772E">
      <w:pPr>
        <w:pStyle w:val="Default"/>
        <w:spacing w:before="120" w:after="240" w:line="276" w:lineRule="auto"/>
        <w:jc w:val="both"/>
        <w:rPr>
          <w:rFonts w:ascii="Sylfaen" w:hAnsi="Sylfaen"/>
          <w:b/>
          <w:sz w:val="22"/>
          <w:szCs w:val="22"/>
          <w:lang w:val="ka-GE"/>
        </w:rPr>
      </w:pPr>
      <w:r>
        <w:rPr>
          <w:rFonts w:ascii="Sylfaen" w:hAnsi="Sylfaen"/>
          <w:noProof/>
        </w:rPr>
        <w:lastRenderedPageBreak/>
        <mc:AlternateContent>
          <mc:Choice Requires="wps">
            <w:drawing>
              <wp:anchor distT="0" distB="0" distL="114300" distR="114300" simplePos="0" relativeHeight="251665408" behindDoc="0" locked="0" layoutInCell="1" allowOverlap="1" wp14:anchorId="10E65220" wp14:editId="6EE94820">
                <wp:simplePos x="0" y="0"/>
                <wp:positionH relativeFrom="column">
                  <wp:posOffset>0</wp:posOffset>
                </wp:positionH>
                <wp:positionV relativeFrom="paragraph">
                  <wp:posOffset>-2561</wp:posOffset>
                </wp:positionV>
                <wp:extent cx="5791200" cy="2916555"/>
                <wp:effectExtent l="57150" t="38100" r="76200" b="93345"/>
                <wp:wrapTopAndBottom/>
                <wp:docPr id="17" name="Rounded Rectangle 17"/>
                <wp:cNvGraphicFramePr/>
                <a:graphic xmlns:a="http://schemas.openxmlformats.org/drawingml/2006/main">
                  <a:graphicData uri="http://schemas.microsoft.com/office/word/2010/wordprocessingShape">
                    <wps:wsp>
                      <wps:cNvSpPr/>
                      <wps:spPr>
                        <a:xfrm>
                          <a:off x="0" y="0"/>
                          <a:ext cx="5791200" cy="2916555"/>
                        </a:xfrm>
                        <a:prstGeom prst="roundRect">
                          <a:avLst>
                            <a:gd name="adj" fmla="val 9220"/>
                          </a:avLst>
                        </a:prstGeom>
                      </wps:spPr>
                      <wps:style>
                        <a:lnRef idx="1">
                          <a:schemeClr val="accent5"/>
                        </a:lnRef>
                        <a:fillRef idx="2">
                          <a:schemeClr val="accent5"/>
                        </a:fillRef>
                        <a:effectRef idx="1">
                          <a:schemeClr val="accent5"/>
                        </a:effectRef>
                        <a:fontRef idx="minor">
                          <a:schemeClr val="dk1"/>
                        </a:fontRef>
                      </wps:style>
                      <wps:txbx>
                        <w:txbxContent>
                          <w:p w:rsidR="007B57D6" w:rsidRPr="008D772E" w:rsidRDefault="007B57D6" w:rsidP="007B57D6">
                            <w:pPr>
                              <w:spacing w:before="120"/>
                              <w:jc w:val="both"/>
                              <w:rPr>
                                <w:rFonts w:ascii="Sylfaen" w:hAnsi="Sylfaen"/>
                                <w:b/>
                                <w:lang w:val="ka-GE"/>
                              </w:rPr>
                            </w:pPr>
                            <w:r w:rsidRPr="008D772E">
                              <w:rPr>
                                <w:rFonts w:ascii="Sylfaen" w:hAnsi="Sylfaen"/>
                                <w:b/>
                                <w:lang w:val="ka-GE"/>
                              </w:rPr>
                              <w:t xml:space="preserve">რეკომენდაცია: </w:t>
                            </w:r>
                          </w:p>
                          <w:p w:rsidR="007B57D6" w:rsidRPr="008D772E" w:rsidRDefault="007B57D6" w:rsidP="007B57D6">
                            <w:pPr>
                              <w:spacing w:before="120"/>
                              <w:jc w:val="both"/>
                              <w:rPr>
                                <w:rFonts w:ascii="Sylfaen" w:hAnsi="Sylfaen" w:cs="Sylfaen"/>
                                <w:color w:val="000000" w:themeColor="text1"/>
                                <w:lang w:val="ka-GE"/>
                              </w:rPr>
                            </w:pPr>
                            <w:r w:rsidRPr="008D772E">
                              <w:rPr>
                                <w:rFonts w:ascii="Sylfaen" w:hAnsi="Sylfaen" w:cs="Sylfaen"/>
                                <w:color w:val="000000" w:themeColor="text1"/>
                                <w:lang w:val="ka-GE"/>
                              </w:rPr>
                              <w:t>სამინისტრომ უნდა უზრუნველყოს აკრედიტებული პროგრამის, პროტოკოლების</w:t>
                            </w:r>
                            <w:r w:rsidRPr="00CD71DF">
                              <w:rPr>
                                <w:rFonts w:ascii="Sylfaen" w:hAnsi="Sylfaen" w:cs="Sylfaen"/>
                                <w:color w:val="000000" w:themeColor="text1"/>
                                <w:lang w:val="ka-GE"/>
                              </w:rPr>
                              <w:t>/გაიდლაინების</w:t>
                            </w:r>
                            <w:r w:rsidRPr="008D772E">
                              <w:rPr>
                                <w:rFonts w:ascii="Sylfaen" w:hAnsi="Sylfaen" w:cs="Sylfaen"/>
                                <w:color w:val="000000" w:themeColor="text1"/>
                                <w:lang w:val="ka-GE"/>
                              </w:rPr>
                              <w:t xml:space="preserve"> სტანდარტიზება მთელი საქართველოს მასშტაბით, საერთაშორისო სტანდარტებისა და საუკეთესო პრაქტიკის გათვალისწინებით. ასევე მნიშვნელოვანია, სამინისტრომ, </w:t>
                            </w:r>
                            <w:r w:rsidRPr="0063418D">
                              <w:rPr>
                                <w:rFonts w:ascii="Sylfaen" w:hAnsi="Sylfaen" w:cs="Sylfaen"/>
                                <w:color w:val="000000" w:themeColor="text1"/>
                                <w:lang w:val="ka-GE"/>
                              </w:rPr>
                              <w:t>ქ.თბილისის</w:t>
                            </w:r>
                            <w:r w:rsidRPr="008D772E">
                              <w:rPr>
                                <w:rFonts w:ascii="Sylfaen" w:hAnsi="Sylfaen" w:cs="Sylfaen"/>
                                <w:color w:val="000000" w:themeColor="text1"/>
                                <w:lang w:val="ka-GE"/>
                              </w:rPr>
                              <w:t xml:space="preserve"> მერიის სსიპ </w:t>
                            </w:r>
                            <w:r>
                              <w:rPr>
                                <w:rFonts w:ascii="Sylfaen" w:hAnsi="Sylfaen" w:cs="Sylfaen"/>
                                <w:color w:val="000000" w:themeColor="text1"/>
                                <w:lang w:val="ka-GE"/>
                              </w:rPr>
                              <w:t>-</w:t>
                            </w:r>
                            <w:r w:rsidRPr="008D772E">
                              <w:rPr>
                                <w:rFonts w:ascii="Sylfaen" w:hAnsi="Sylfaen" w:cs="Sylfaen"/>
                                <w:color w:val="000000" w:themeColor="text1"/>
                                <w:lang w:val="ka-GE"/>
                              </w:rPr>
                              <w:t xml:space="preserve"> „სასწრაფო სამედიცინო დახმარების ცენტრთან“ თანამშრომლობით </w:t>
                            </w:r>
                            <w:r>
                              <w:rPr>
                                <w:rFonts w:ascii="Sylfaen" w:hAnsi="Sylfaen" w:cs="Sylfaen"/>
                                <w:color w:val="000000" w:themeColor="text1"/>
                                <w:lang w:val="ka-GE"/>
                              </w:rPr>
                              <w:t>განახორციელოს</w:t>
                            </w:r>
                            <w:r w:rsidRPr="008D772E">
                              <w:rPr>
                                <w:rFonts w:ascii="Sylfaen" w:hAnsi="Sylfaen" w:cs="Sylfaen"/>
                                <w:color w:val="000000" w:themeColor="text1"/>
                                <w:lang w:val="ka-GE"/>
                              </w:rPr>
                              <w:t xml:space="preserve"> სასწრაფო სამედიცინო დახმარების მოდელების შესაბამისად საკვალიფიკაციო მონაცემების, სავალდებულო </w:t>
                            </w:r>
                            <w:r w:rsidRPr="0063418D">
                              <w:rPr>
                                <w:rFonts w:ascii="Sylfaen" w:hAnsi="Sylfaen" w:cs="Sylfaen"/>
                                <w:color w:val="000000" w:themeColor="text1"/>
                                <w:lang w:val="ka-GE"/>
                              </w:rPr>
                              <w:t>ტრენინგ</w:t>
                            </w:r>
                            <w:r>
                              <w:rPr>
                                <w:rFonts w:ascii="Sylfaen" w:hAnsi="Sylfaen" w:cs="Sylfaen"/>
                                <w:color w:val="000000" w:themeColor="text1"/>
                                <w:lang w:val="ka-GE"/>
                              </w:rPr>
                              <w:t xml:space="preserve"> </w:t>
                            </w:r>
                            <w:r w:rsidRPr="0063418D">
                              <w:rPr>
                                <w:rFonts w:ascii="Sylfaen" w:hAnsi="Sylfaen" w:cs="Sylfaen"/>
                                <w:color w:val="000000" w:themeColor="text1"/>
                                <w:lang w:val="ka-GE"/>
                              </w:rPr>
                              <w:t>პროგრამებისა</w:t>
                            </w:r>
                            <w:r w:rsidRPr="008D772E">
                              <w:rPr>
                                <w:rFonts w:ascii="Sylfaen" w:hAnsi="Sylfaen" w:cs="Sylfaen"/>
                                <w:color w:val="000000" w:themeColor="text1"/>
                                <w:lang w:val="ka-GE"/>
                              </w:rPr>
                              <w:t xml:space="preserve"> და მათი პერიოდულობის სტანდარტიზება. აღნიშნული ხელს შეუწყობს სასწრაფო სამედიცინო დახმარების მოდელის ჩამოყალიბებას გრძელვადიან პერსპექტივაში და გააუმჯობესებს პაციენტისთვის გაწეული მომსახურების ხარისხს. </w:t>
                            </w:r>
                          </w:p>
                          <w:p w:rsidR="007B57D6" w:rsidRDefault="007B57D6" w:rsidP="007B57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10E65220" id="Rounded Rectangle 17" o:spid="_x0000_s1031" style="position:absolute;left:0;text-align:left;margin-left:0;margin-top:-.2pt;width:456pt;height:229.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0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" fillcolor="#a5d5e2 [1624]" strokecolor="#40a7c2 [3048]">
                <v:fill color2="#e4f2f6 [504]" rotate="t" angle="180" colors="0 #9eeaff;22938f #bbefff;1 #e4f9ff" focus="100%" type="gradient"/>
                <v:shadow on="t" color="black" opacity="24903f" origin=",.5" offset="0,.55556mm"/>
                <v:textbox>
                  <w:txbxContent>
                    <w:p w:rsidR="007B57D6" w:rsidRPr="008D772E" w:rsidRDefault="007B57D6" w:rsidP="007B57D6">
                      <w:pPr>
                        <w:spacing w:before="120"/>
                        <w:jc w:val="both"/>
                        <w:rPr>
                          <w:rFonts w:ascii="Sylfaen" w:hAnsi="Sylfaen"/>
                          <w:b/>
                          <w:lang w:val="ka-GE"/>
                        </w:rPr>
                      </w:pPr>
                      <w:r w:rsidRPr="008D772E">
                        <w:rPr>
                          <w:rFonts w:ascii="Sylfaen" w:hAnsi="Sylfaen"/>
                          <w:b/>
                          <w:lang w:val="ka-GE"/>
                        </w:rPr>
                        <w:t xml:space="preserve">რეკომენდაცია: </w:t>
                      </w:r>
                    </w:p>
                    <w:p w:rsidR="007B57D6" w:rsidRPr="008D772E" w:rsidRDefault="007B57D6" w:rsidP="007B57D6">
                      <w:pPr>
                        <w:spacing w:before="120"/>
                        <w:jc w:val="both"/>
                        <w:rPr>
                          <w:rFonts w:ascii="Sylfaen" w:hAnsi="Sylfaen" w:cs="Sylfaen"/>
                          <w:color w:val="000000" w:themeColor="text1"/>
                          <w:lang w:val="ka-GE"/>
                        </w:rPr>
                      </w:pPr>
                      <w:r w:rsidRPr="008D772E">
                        <w:rPr>
                          <w:rFonts w:ascii="Sylfaen" w:hAnsi="Sylfaen" w:cs="Sylfaen"/>
                          <w:color w:val="000000" w:themeColor="text1"/>
                          <w:lang w:val="ka-GE"/>
                        </w:rPr>
                        <w:t>სამინისტრომ უნდა უზრუნველყოს აკრედიტებული პროგრამის, პროტოკოლების</w:t>
                      </w:r>
                      <w:r w:rsidRPr="00CD71DF">
                        <w:rPr>
                          <w:rFonts w:ascii="Sylfaen" w:hAnsi="Sylfaen" w:cs="Sylfaen"/>
                          <w:color w:val="000000" w:themeColor="text1"/>
                          <w:lang w:val="ka-GE"/>
                        </w:rPr>
                        <w:t>/</w:t>
                      </w:r>
                      <w:proofErr w:type="spellStart"/>
                      <w:r w:rsidRPr="00CD71DF">
                        <w:rPr>
                          <w:rFonts w:ascii="Sylfaen" w:hAnsi="Sylfaen" w:cs="Sylfaen"/>
                          <w:color w:val="000000" w:themeColor="text1"/>
                          <w:lang w:val="ka-GE"/>
                        </w:rPr>
                        <w:t>გაიდლაინების</w:t>
                      </w:r>
                      <w:proofErr w:type="spellEnd"/>
                      <w:r w:rsidRPr="008D772E">
                        <w:rPr>
                          <w:rFonts w:ascii="Sylfaen" w:hAnsi="Sylfaen" w:cs="Sylfaen"/>
                          <w:color w:val="000000" w:themeColor="text1"/>
                          <w:lang w:val="ka-GE"/>
                        </w:rPr>
                        <w:t xml:space="preserve"> სტანდარტიზება მთელი საქართველოს მასშტაბით, საერთაშორისო სტანდარტებისა და საუკეთესო პრაქტიკის გათვალისწინებით. ასევე მნიშვნელოვანია, სამინისტრომ, </w:t>
                      </w:r>
                      <w:proofErr w:type="spellStart"/>
                      <w:r w:rsidRPr="0063418D">
                        <w:rPr>
                          <w:rFonts w:ascii="Sylfaen" w:hAnsi="Sylfaen" w:cs="Sylfaen"/>
                          <w:color w:val="000000" w:themeColor="text1"/>
                          <w:lang w:val="ka-GE"/>
                        </w:rPr>
                        <w:t>ქ.თბილისის</w:t>
                      </w:r>
                      <w:proofErr w:type="spellEnd"/>
                      <w:r w:rsidRPr="008D772E">
                        <w:rPr>
                          <w:rFonts w:ascii="Sylfaen" w:hAnsi="Sylfaen" w:cs="Sylfaen"/>
                          <w:color w:val="000000" w:themeColor="text1"/>
                          <w:lang w:val="ka-GE"/>
                        </w:rPr>
                        <w:t xml:space="preserve"> მერიის სსიპ </w:t>
                      </w:r>
                      <w:r>
                        <w:rPr>
                          <w:rFonts w:ascii="Sylfaen" w:hAnsi="Sylfaen" w:cs="Sylfaen"/>
                          <w:color w:val="000000" w:themeColor="text1"/>
                          <w:lang w:val="ka-GE"/>
                        </w:rPr>
                        <w:t>-</w:t>
                      </w:r>
                      <w:r w:rsidRPr="008D772E">
                        <w:rPr>
                          <w:rFonts w:ascii="Sylfaen" w:hAnsi="Sylfaen" w:cs="Sylfaen"/>
                          <w:color w:val="000000" w:themeColor="text1"/>
                          <w:lang w:val="ka-GE"/>
                        </w:rPr>
                        <w:t xml:space="preserve"> „სასწრაფო სამედიცინო დახმარების ცენტრთან“ თანამშრომლობით </w:t>
                      </w:r>
                      <w:r>
                        <w:rPr>
                          <w:rFonts w:ascii="Sylfaen" w:hAnsi="Sylfaen" w:cs="Sylfaen"/>
                          <w:color w:val="000000" w:themeColor="text1"/>
                          <w:lang w:val="ka-GE"/>
                        </w:rPr>
                        <w:t>განახორციელოს</w:t>
                      </w:r>
                      <w:r w:rsidRPr="008D772E">
                        <w:rPr>
                          <w:rFonts w:ascii="Sylfaen" w:hAnsi="Sylfaen" w:cs="Sylfaen"/>
                          <w:color w:val="000000" w:themeColor="text1"/>
                          <w:lang w:val="ka-GE"/>
                        </w:rPr>
                        <w:t xml:space="preserve"> სასწრაფო სამედიცინო დახმარების მოდელების შესაბამისად საკვალიფიკაციო მონაცემების, სავალდებულო </w:t>
                      </w:r>
                      <w:r w:rsidRPr="0063418D">
                        <w:rPr>
                          <w:rFonts w:ascii="Sylfaen" w:hAnsi="Sylfaen" w:cs="Sylfaen"/>
                          <w:color w:val="000000" w:themeColor="text1"/>
                          <w:lang w:val="ka-GE"/>
                        </w:rPr>
                        <w:t>ტრენინგ</w:t>
                      </w:r>
                      <w:r>
                        <w:rPr>
                          <w:rFonts w:ascii="Sylfaen" w:hAnsi="Sylfaen" w:cs="Sylfaen"/>
                          <w:color w:val="000000" w:themeColor="text1"/>
                          <w:lang w:val="ka-GE"/>
                        </w:rPr>
                        <w:t xml:space="preserve"> </w:t>
                      </w:r>
                      <w:r w:rsidRPr="0063418D">
                        <w:rPr>
                          <w:rFonts w:ascii="Sylfaen" w:hAnsi="Sylfaen" w:cs="Sylfaen"/>
                          <w:color w:val="000000" w:themeColor="text1"/>
                          <w:lang w:val="ka-GE"/>
                        </w:rPr>
                        <w:t>პროგრამებისა</w:t>
                      </w:r>
                      <w:r w:rsidRPr="008D772E">
                        <w:rPr>
                          <w:rFonts w:ascii="Sylfaen" w:hAnsi="Sylfaen" w:cs="Sylfaen"/>
                          <w:color w:val="000000" w:themeColor="text1"/>
                          <w:lang w:val="ka-GE"/>
                        </w:rPr>
                        <w:t xml:space="preserve"> და მათი პერიოდულობის სტანდარტიზება. აღნიშნული ხელს შეუწყობს სასწრაფო სამედიცინო დახმარების მოდელის ჩამოყალიბებას გრძელვადიან პერსპექტივაში და გააუმჯობესებს პაციენტისთვის გაწეული მომსახურების ხარისხს. </w:t>
                      </w:r>
                    </w:p>
                    <w:p w:rsidR="007B57D6" w:rsidRDefault="007B57D6" w:rsidP="007B57D6">
                      <w:pPr>
                        <w:jc w:val="center"/>
                      </w:pPr>
                    </w:p>
                  </w:txbxContent>
                </v:textbox>
                <w10:wrap type="topAndBottom"/>
              </v:roundrect>
            </w:pict>
          </mc:Fallback>
        </mc:AlternateContent>
      </w:r>
    </w:p>
    <w:p w:rsidR="00116D23" w:rsidRDefault="00116D23" w:rsidP="008D772E">
      <w:pPr>
        <w:pStyle w:val="Default"/>
        <w:spacing w:before="120" w:after="240" w:line="276" w:lineRule="auto"/>
        <w:jc w:val="both"/>
        <w:rPr>
          <w:rFonts w:ascii="Sylfaen" w:hAnsi="Sylfaen"/>
          <w:b/>
          <w:sz w:val="22"/>
          <w:szCs w:val="22"/>
          <w:lang w:val="ka-GE"/>
        </w:rPr>
      </w:pPr>
    </w:p>
    <w:p w:rsidR="00116D23" w:rsidRDefault="00116D23" w:rsidP="008D772E">
      <w:pPr>
        <w:pStyle w:val="Default"/>
        <w:spacing w:before="120" w:after="240" w:line="276" w:lineRule="auto"/>
        <w:jc w:val="both"/>
        <w:rPr>
          <w:rFonts w:ascii="Sylfaen" w:hAnsi="Sylfaen"/>
          <w:b/>
          <w:sz w:val="22"/>
          <w:szCs w:val="22"/>
          <w:lang w:val="ka-GE"/>
        </w:rPr>
      </w:pPr>
    </w:p>
    <w:p w:rsidR="00116D23" w:rsidRDefault="00116D23" w:rsidP="008D772E">
      <w:pPr>
        <w:pStyle w:val="Default"/>
        <w:spacing w:before="120" w:after="240" w:line="276" w:lineRule="auto"/>
        <w:jc w:val="both"/>
        <w:rPr>
          <w:rFonts w:ascii="Sylfaen" w:hAnsi="Sylfaen"/>
          <w:b/>
          <w:sz w:val="22"/>
          <w:szCs w:val="22"/>
          <w:lang w:val="ka-GE"/>
        </w:rPr>
      </w:pPr>
    </w:p>
    <w:p w:rsidR="00116D23" w:rsidRDefault="00116D23" w:rsidP="008D772E">
      <w:pPr>
        <w:pStyle w:val="Default"/>
        <w:spacing w:before="120" w:after="240" w:line="276" w:lineRule="auto"/>
        <w:jc w:val="both"/>
        <w:rPr>
          <w:rFonts w:ascii="Sylfaen" w:hAnsi="Sylfaen"/>
          <w:b/>
          <w:sz w:val="22"/>
          <w:szCs w:val="22"/>
          <w:lang w:val="ka-GE"/>
        </w:rPr>
      </w:pPr>
    </w:p>
    <w:p w:rsidR="00116D23" w:rsidRDefault="00116D23" w:rsidP="008D772E">
      <w:pPr>
        <w:pStyle w:val="Default"/>
        <w:spacing w:before="120" w:after="240" w:line="276" w:lineRule="auto"/>
        <w:jc w:val="both"/>
        <w:rPr>
          <w:rFonts w:ascii="Sylfaen" w:hAnsi="Sylfaen"/>
          <w:b/>
          <w:sz w:val="22"/>
          <w:szCs w:val="22"/>
          <w:lang w:val="ka-GE"/>
        </w:rPr>
      </w:pPr>
    </w:p>
    <w:p w:rsidR="00116D23" w:rsidRDefault="00116D23" w:rsidP="008D772E">
      <w:pPr>
        <w:pStyle w:val="Default"/>
        <w:spacing w:before="120" w:after="240" w:line="276" w:lineRule="auto"/>
        <w:jc w:val="both"/>
        <w:rPr>
          <w:rFonts w:ascii="Sylfaen" w:hAnsi="Sylfaen"/>
          <w:b/>
          <w:sz w:val="22"/>
          <w:szCs w:val="22"/>
          <w:lang w:val="ka-GE"/>
        </w:rPr>
      </w:pPr>
    </w:p>
    <w:p w:rsidR="00116D23" w:rsidRDefault="00116D23" w:rsidP="008D772E">
      <w:pPr>
        <w:pStyle w:val="Default"/>
        <w:spacing w:before="120" w:after="240" w:line="276" w:lineRule="auto"/>
        <w:jc w:val="both"/>
        <w:rPr>
          <w:rFonts w:ascii="Sylfaen" w:hAnsi="Sylfaen"/>
          <w:b/>
          <w:sz w:val="22"/>
          <w:szCs w:val="22"/>
          <w:lang w:val="ka-GE"/>
        </w:rPr>
      </w:pPr>
    </w:p>
    <w:p w:rsidR="00116D23" w:rsidRDefault="00116D23" w:rsidP="008D772E">
      <w:pPr>
        <w:pStyle w:val="Default"/>
        <w:spacing w:before="120" w:after="240" w:line="276" w:lineRule="auto"/>
        <w:jc w:val="both"/>
        <w:rPr>
          <w:rFonts w:ascii="Sylfaen" w:hAnsi="Sylfaen"/>
          <w:b/>
          <w:sz w:val="22"/>
          <w:szCs w:val="22"/>
          <w:lang w:val="ka-GE"/>
        </w:rPr>
      </w:pPr>
    </w:p>
    <w:p w:rsidR="00116D23" w:rsidRDefault="00116D23" w:rsidP="008D772E">
      <w:pPr>
        <w:pStyle w:val="Default"/>
        <w:spacing w:before="120" w:after="240" w:line="276" w:lineRule="auto"/>
        <w:jc w:val="both"/>
        <w:rPr>
          <w:rFonts w:ascii="Sylfaen" w:hAnsi="Sylfaen"/>
          <w:b/>
          <w:sz w:val="22"/>
          <w:szCs w:val="22"/>
          <w:lang w:val="ka-GE"/>
        </w:rPr>
      </w:pPr>
    </w:p>
    <w:p w:rsidR="00116D23" w:rsidRDefault="00116D23" w:rsidP="008D772E">
      <w:pPr>
        <w:pStyle w:val="Default"/>
        <w:spacing w:before="120" w:after="240" w:line="276" w:lineRule="auto"/>
        <w:jc w:val="both"/>
        <w:rPr>
          <w:rFonts w:ascii="Sylfaen" w:hAnsi="Sylfaen"/>
          <w:b/>
          <w:sz w:val="22"/>
          <w:szCs w:val="22"/>
          <w:lang w:val="ka-GE"/>
        </w:rPr>
      </w:pPr>
    </w:p>
    <w:p w:rsidR="00116D23" w:rsidRDefault="00116D23" w:rsidP="008D772E">
      <w:pPr>
        <w:pStyle w:val="Default"/>
        <w:spacing w:before="120" w:after="240" w:line="276" w:lineRule="auto"/>
        <w:jc w:val="both"/>
        <w:rPr>
          <w:rFonts w:ascii="Sylfaen" w:hAnsi="Sylfaen"/>
          <w:b/>
          <w:sz w:val="22"/>
          <w:szCs w:val="22"/>
          <w:lang w:val="ka-GE"/>
        </w:rPr>
      </w:pPr>
    </w:p>
    <w:p w:rsidR="00116D23" w:rsidRDefault="00116D23" w:rsidP="008D772E">
      <w:pPr>
        <w:pStyle w:val="Default"/>
        <w:spacing w:before="120" w:after="240" w:line="276" w:lineRule="auto"/>
        <w:jc w:val="both"/>
        <w:rPr>
          <w:rFonts w:ascii="Sylfaen" w:hAnsi="Sylfaen"/>
          <w:b/>
          <w:sz w:val="22"/>
          <w:szCs w:val="22"/>
          <w:lang w:val="ka-GE"/>
        </w:rPr>
      </w:pPr>
    </w:p>
    <w:p w:rsidR="008D772E" w:rsidRDefault="008D772E" w:rsidP="008D772E">
      <w:pPr>
        <w:pStyle w:val="Default"/>
        <w:spacing w:before="120" w:after="240" w:line="276" w:lineRule="auto"/>
        <w:jc w:val="both"/>
        <w:rPr>
          <w:rFonts w:ascii="Sylfaen" w:hAnsi="Sylfaen"/>
          <w:b/>
          <w:sz w:val="22"/>
          <w:szCs w:val="22"/>
          <w:lang w:val="ka-GE"/>
        </w:rPr>
      </w:pPr>
    </w:p>
    <w:p w:rsidR="008D772E" w:rsidRPr="00C2687D" w:rsidRDefault="008D772E" w:rsidP="00C2687D">
      <w:pPr>
        <w:pStyle w:val="Heading1"/>
        <w:spacing w:after="240"/>
      </w:pPr>
      <w:bookmarkStart w:id="21" w:name="_Toc381704435"/>
      <w:r w:rsidRPr="00C2687D">
        <w:lastRenderedPageBreak/>
        <w:t xml:space="preserve">6. </w:t>
      </w:r>
      <w:r w:rsidRPr="00C2687D">
        <w:rPr>
          <w:rFonts w:ascii="Sylfaen" w:hAnsi="Sylfaen" w:cs="Sylfaen"/>
        </w:rPr>
        <w:t>სამედიცინო</w:t>
      </w:r>
      <w:r w:rsidRPr="00C2687D">
        <w:t xml:space="preserve"> </w:t>
      </w:r>
      <w:r w:rsidRPr="00C2687D">
        <w:rPr>
          <w:rFonts w:ascii="Sylfaen" w:hAnsi="Sylfaen" w:cs="Sylfaen"/>
        </w:rPr>
        <w:t>დაწესებულებაში</w:t>
      </w:r>
      <w:r w:rsidRPr="00C2687D">
        <w:t xml:space="preserve"> </w:t>
      </w:r>
      <w:r w:rsidRPr="00C2687D">
        <w:rPr>
          <w:rFonts w:ascii="Sylfaen" w:hAnsi="Sylfaen" w:cs="Sylfaen"/>
        </w:rPr>
        <w:t>პაციენტის</w:t>
      </w:r>
      <w:r w:rsidRPr="00C2687D">
        <w:t xml:space="preserve"> </w:t>
      </w:r>
      <w:r w:rsidRPr="00C2687D">
        <w:rPr>
          <w:rFonts w:ascii="Sylfaen" w:hAnsi="Sylfaen" w:cs="Sylfaen"/>
        </w:rPr>
        <w:t>ჰოსპიტალიზაცია</w:t>
      </w:r>
      <w:bookmarkEnd w:id="21"/>
      <w:r w:rsidRPr="00C2687D">
        <w:t xml:space="preserve"> </w:t>
      </w:r>
    </w:p>
    <w:p w:rsidR="008D772E" w:rsidRPr="008D772E" w:rsidRDefault="008D772E" w:rsidP="008D772E">
      <w:pPr>
        <w:pStyle w:val="Default"/>
        <w:spacing w:before="120" w:after="240" w:line="276" w:lineRule="auto"/>
        <w:jc w:val="both"/>
        <w:rPr>
          <w:rFonts w:ascii="Sylfaen" w:hAnsi="Sylfaen"/>
          <w:sz w:val="22"/>
          <w:szCs w:val="22"/>
          <w:lang w:val="ka-GE"/>
        </w:rPr>
      </w:pPr>
      <w:r w:rsidRPr="008D772E">
        <w:rPr>
          <w:rFonts w:ascii="Sylfaen" w:hAnsi="Sylfaen"/>
          <w:sz w:val="22"/>
          <w:szCs w:val="22"/>
          <w:lang w:val="ka-GE"/>
        </w:rPr>
        <w:t xml:space="preserve">საქართველოს მთავრობის დადგენილებები </w:t>
      </w:r>
      <w:r w:rsidR="00852407">
        <w:rPr>
          <w:rFonts w:ascii="Sylfaen" w:hAnsi="Sylfaen"/>
          <w:sz w:val="22"/>
          <w:szCs w:val="22"/>
          <w:lang w:val="ka-GE"/>
        </w:rPr>
        <w:t>„</w:t>
      </w:r>
      <w:r w:rsidRPr="008D772E">
        <w:rPr>
          <w:rFonts w:ascii="Sylfaen" w:hAnsi="Sylfaen"/>
          <w:sz w:val="22"/>
          <w:szCs w:val="22"/>
          <w:lang w:val="ka-GE"/>
        </w:rPr>
        <w:t>ჯანმრთელობის დაცვის სახელმწიფო პროგრამების  შესახებ</w:t>
      </w:r>
      <w:r w:rsidR="00852407">
        <w:rPr>
          <w:rFonts w:ascii="Sylfaen" w:hAnsi="Sylfaen"/>
          <w:sz w:val="22"/>
          <w:szCs w:val="22"/>
          <w:lang w:val="ka-GE"/>
        </w:rPr>
        <w:t>“</w:t>
      </w:r>
      <w:r w:rsidRPr="008D772E">
        <w:rPr>
          <w:rFonts w:ascii="Sylfaen" w:hAnsi="Sylfaen"/>
          <w:sz w:val="22"/>
          <w:szCs w:val="22"/>
          <w:lang w:val="ka-GE"/>
        </w:rPr>
        <w:t xml:space="preserve"> ითვალისწინებს საჭიროების შემთხვევაში სამედიცინო ჩვენებით პაციენტის ჰოსპიტალიზაციის უზრუნველყოფას შესაბამისი პროფილის უახლოეს კლინიკაში. წლის განმავლობაში საქართველოს რეგიონებში (თბილისის გარდა) დაფიქსირდა 109 533 ჰოსპიტალიზაცია, რაც რეგიონების მასშტაბით საერთო გამოძახებების 28%</w:t>
      </w:r>
      <w:r w:rsidR="00852407">
        <w:rPr>
          <w:rFonts w:ascii="Sylfaen" w:hAnsi="Sylfaen"/>
          <w:sz w:val="22"/>
          <w:szCs w:val="22"/>
          <w:lang w:val="ka-GE"/>
        </w:rPr>
        <w:t>-</w:t>
      </w:r>
      <w:r w:rsidRPr="008D772E">
        <w:rPr>
          <w:rFonts w:ascii="Sylfaen" w:hAnsi="Sylfaen"/>
          <w:sz w:val="22"/>
          <w:szCs w:val="22"/>
          <w:lang w:val="ka-GE"/>
        </w:rPr>
        <w:t>ია, ხოლო ქ</w:t>
      </w:r>
      <w:r w:rsidR="002F2437" w:rsidRPr="00BC1F0A">
        <w:rPr>
          <w:rFonts w:ascii="Sylfaen" w:hAnsi="Sylfaen"/>
          <w:sz w:val="22"/>
          <w:szCs w:val="22"/>
          <w:lang w:val="ka-GE"/>
        </w:rPr>
        <w:t>.</w:t>
      </w:r>
      <w:r w:rsidRPr="008D772E">
        <w:rPr>
          <w:rFonts w:ascii="Sylfaen" w:hAnsi="Sylfaen"/>
          <w:sz w:val="22"/>
          <w:szCs w:val="22"/>
          <w:lang w:val="ka-GE"/>
        </w:rPr>
        <w:t xml:space="preserve"> თბილისში ჰოსპიტალიზაციის რაოდენობა</w:t>
      </w:r>
      <w:r w:rsidR="002F2437">
        <w:rPr>
          <w:rFonts w:ascii="Sylfaen" w:hAnsi="Sylfaen"/>
          <w:sz w:val="22"/>
          <w:szCs w:val="22"/>
          <w:lang w:val="ka-GE"/>
        </w:rPr>
        <w:t xml:space="preserve">   70 432</w:t>
      </w:r>
      <w:r w:rsidR="002F2437" w:rsidRPr="00BC1F0A">
        <w:rPr>
          <w:rFonts w:ascii="Sylfaen" w:hAnsi="Sylfaen"/>
          <w:sz w:val="22"/>
          <w:szCs w:val="22"/>
          <w:lang w:val="ka-GE"/>
        </w:rPr>
        <w:t>-</w:t>
      </w:r>
      <w:r w:rsidRPr="008D772E">
        <w:rPr>
          <w:rFonts w:ascii="Sylfaen" w:hAnsi="Sylfaen"/>
          <w:sz w:val="22"/>
          <w:szCs w:val="22"/>
          <w:lang w:val="ka-GE"/>
        </w:rPr>
        <w:t>ია, რაც თბილისის მასშტაბით სასწრაფო სამედიცინო დახმარების კუთხით მიღებული გამოძახებების 13%</w:t>
      </w:r>
      <w:r w:rsidR="00852407">
        <w:rPr>
          <w:rFonts w:ascii="Sylfaen" w:hAnsi="Sylfaen"/>
          <w:sz w:val="22"/>
          <w:szCs w:val="22"/>
          <w:lang w:val="ka-GE"/>
        </w:rPr>
        <w:t>-</w:t>
      </w:r>
      <w:r w:rsidRPr="008D772E">
        <w:rPr>
          <w:rFonts w:ascii="Sylfaen" w:hAnsi="Sylfaen"/>
          <w:sz w:val="22"/>
          <w:szCs w:val="22"/>
          <w:lang w:val="ka-GE"/>
        </w:rPr>
        <w:t>ს შეადგენს. ჰოსპიტალიზაციის პროცესის ეფექტიანი მართვა მოითხოვს ოპერაციული კავშირების</w:t>
      </w:r>
      <w:r w:rsidR="00852407">
        <w:rPr>
          <w:rFonts w:ascii="Sylfaen" w:hAnsi="Sylfaen"/>
          <w:sz w:val="22"/>
          <w:szCs w:val="22"/>
          <w:lang w:val="ka-GE"/>
        </w:rPr>
        <w:t xml:space="preserve">ა </w:t>
      </w:r>
      <w:r w:rsidRPr="008D772E">
        <w:rPr>
          <w:rFonts w:ascii="Sylfaen" w:hAnsi="Sylfaen"/>
          <w:sz w:val="22"/>
          <w:szCs w:val="22"/>
          <w:lang w:val="ka-GE"/>
        </w:rPr>
        <w:t xml:space="preserve"> და </w:t>
      </w:r>
      <w:r w:rsidR="00852407">
        <w:rPr>
          <w:rFonts w:ascii="Sylfaen" w:hAnsi="Sylfaen"/>
          <w:sz w:val="22"/>
          <w:szCs w:val="22"/>
          <w:lang w:val="ka-GE"/>
        </w:rPr>
        <w:t xml:space="preserve"> </w:t>
      </w:r>
      <w:r w:rsidRPr="008D772E">
        <w:rPr>
          <w:rFonts w:ascii="Sylfaen" w:hAnsi="Sylfaen"/>
          <w:sz w:val="22"/>
          <w:szCs w:val="22"/>
          <w:lang w:val="ka-GE"/>
        </w:rPr>
        <w:t xml:space="preserve">სისტემის </w:t>
      </w:r>
      <w:r w:rsidR="00852407">
        <w:rPr>
          <w:rFonts w:ascii="Sylfaen" w:hAnsi="Sylfaen"/>
          <w:sz w:val="22"/>
          <w:szCs w:val="22"/>
          <w:lang w:val="ka-GE"/>
        </w:rPr>
        <w:t xml:space="preserve"> </w:t>
      </w:r>
      <w:r w:rsidRPr="008D772E">
        <w:rPr>
          <w:rFonts w:ascii="Sylfaen" w:hAnsi="Sylfaen"/>
          <w:sz w:val="22"/>
          <w:szCs w:val="22"/>
          <w:lang w:val="ka-GE"/>
        </w:rPr>
        <w:t>გამართულობას.</w:t>
      </w:r>
    </w:p>
    <w:p w:rsidR="008D772E" w:rsidRPr="008D772E" w:rsidRDefault="008D772E" w:rsidP="008D772E">
      <w:pPr>
        <w:pStyle w:val="Default"/>
        <w:spacing w:before="120" w:after="240" w:line="276" w:lineRule="auto"/>
        <w:jc w:val="both"/>
        <w:rPr>
          <w:rFonts w:ascii="Sylfaen" w:hAnsi="Sylfaen"/>
          <w:sz w:val="22"/>
          <w:szCs w:val="22"/>
          <w:lang w:val="ka-GE"/>
        </w:rPr>
      </w:pPr>
      <w:r w:rsidRPr="008D772E">
        <w:rPr>
          <w:rFonts w:ascii="Sylfaen" w:hAnsi="Sylfaen"/>
          <w:sz w:val="22"/>
          <w:szCs w:val="22"/>
          <w:lang w:val="ka-GE"/>
        </w:rPr>
        <w:t>სამინისტროს ცალკეული ანგარიშებიდან იკვეთება რეგიონებში ჰოსპიტალიზაციის კუთხით არსებული პრობლემები და უახლოესი კლინიკის პრინციპის დარღვევის შემთხვევები. რაც შეეხება ქ</w:t>
      </w:r>
      <w:r w:rsidR="002F2437" w:rsidRPr="00BC1F0A">
        <w:rPr>
          <w:rFonts w:ascii="Sylfaen" w:hAnsi="Sylfaen"/>
          <w:sz w:val="22"/>
          <w:szCs w:val="22"/>
          <w:lang w:val="ka-GE"/>
        </w:rPr>
        <w:t>.</w:t>
      </w:r>
      <w:r w:rsidRPr="008D772E">
        <w:rPr>
          <w:rFonts w:ascii="Sylfaen" w:hAnsi="Sylfaen"/>
          <w:sz w:val="22"/>
          <w:szCs w:val="22"/>
          <w:lang w:val="ka-GE"/>
        </w:rPr>
        <w:t xml:space="preserve"> თბილისს, აქ საჭიროების შემთხვევაში</w:t>
      </w:r>
      <w:r w:rsidR="00815769">
        <w:rPr>
          <w:rFonts w:ascii="Sylfaen" w:hAnsi="Sylfaen"/>
          <w:sz w:val="22"/>
          <w:szCs w:val="22"/>
          <w:lang w:val="ka-GE"/>
        </w:rPr>
        <w:t>,</w:t>
      </w:r>
      <w:r w:rsidRPr="008D772E">
        <w:rPr>
          <w:rFonts w:ascii="Sylfaen" w:hAnsi="Sylfaen"/>
          <w:sz w:val="22"/>
          <w:szCs w:val="22"/>
          <w:lang w:val="ka-GE"/>
        </w:rPr>
        <w:t xml:space="preserve"> პაციენტის ჰოსპიტალიზაცია ხორციელდება შპს „სასწრაფო სამედიცინო დახმარების ცენტრის“ მიერ შიდა ბრძანებით დამტკიცებული ჰოსპიტალიზაციის გეგმის საფუძველზე. პრიორიტეტი ენიჭება უახლოეს კლინიკაში გადაყვანის პრინციპს, თუმცა, გარკვეული პრობლემების გამო, შესაძლოა ეს პრინციპი დაირღვეს და მაგალითად, ბრიგადებს პაციენტის გადაყვანა ისანი-სამგორის რაიონიდან, ადგილობრივი კლინიკების ნაცვლად, მოუხდეთ  დიდუბე-ჩუღურეთის ტერიტორიაზე არსებულ კლინიკებში.</w:t>
      </w:r>
    </w:p>
    <w:p w:rsidR="008D772E" w:rsidRPr="008D772E" w:rsidRDefault="008D772E" w:rsidP="008D772E">
      <w:pPr>
        <w:pStyle w:val="Default"/>
        <w:spacing w:before="120" w:after="240" w:line="276" w:lineRule="auto"/>
        <w:jc w:val="both"/>
        <w:rPr>
          <w:rFonts w:ascii="Sylfaen" w:hAnsi="Sylfaen"/>
          <w:sz w:val="22"/>
          <w:szCs w:val="22"/>
          <w:lang w:val="ka-GE"/>
        </w:rPr>
      </w:pPr>
      <w:r w:rsidRPr="008D772E">
        <w:rPr>
          <w:rFonts w:ascii="Sylfaen" w:hAnsi="Sylfaen"/>
          <w:sz w:val="22"/>
          <w:szCs w:val="22"/>
          <w:lang w:val="ka-GE"/>
        </w:rPr>
        <w:t xml:space="preserve">ერთ-ერთი პრობლემა, </w:t>
      </w:r>
      <w:r w:rsidR="00815769">
        <w:rPr>
          <w:rFonts w:ascii="Sylfaen" w:hAnsi="Sylfaen"/>
          <w:sz w:val="22"/>
          <w:szCs w:val="22"/>
          <w:lang w:val="ka-GE"/>
        </w:rPr>
        <w:t xml:space="preserve">რომელიც </w:t>
      </w:r>
      <w:r w:rsidRPr="008D772E">
        <w:rPr>
          <w:rFonts w:ascii="Sylfaen" w:hAnsi="Sylfaen"/>
          <w:sz w:val="22"/>
          <w:szCs w:val="22"/>
          <w:lang w:val="ka-GE"/>
        </w:rPr>
        <w:t xml:space="preserve"> აუდიტის ჯგუფმა ჰოსპიტალიზაციის თემის შესწავლის შედეგად გამოავლინა, არის </w:t>
      </w:r>
      <w:r w:rsidR="00075B21">
        <w:rPr>
          <w:rFonts w:ascii="Sylfaen" w:hAnsi="Sylfaen"/>
          <w:sz w:val="22"/>
          <w:szCs w:val="22"/>
          <w:lang w:val="ka-GE"/>
        </w:rPr>
        <w:t xml:space="preserve">შემდეგი: საკმაოდ დიდია </w:t>
      </w:r>
      <w:r w:rsidRPr="008D772E">
        <w:rPr>
          <w:rFonts w:ascii="Sylfaen" w:hAnsi="Sylfaen"/>
          <w:sz w:val="22"/>
          <w:szCs w:val="22"/>
          <w:lang w:val="ka-GE"/>
        </w:rPr>
        <w:t xml:space="preserve">კლინიკების მიერ </w:t>
      </w:r>
      <w:r w:rsidRPr="00FB0A0B">
        <w:rPr>
          <w:rFonts w:ascii="Sylfaen" w:hAnsi="Sylfaen"/>
          <w:sz w:val="22"/>
          <w:szCs w:val="22"/>
          <w:lang w:val="ka-GE"/>
        </w:rPr>
        <w:t>ჰოსპიტალიზ</w:t>
      </w:r>
      <w:r w:rsidR="00075B21" w:rsidRPr="00FB0A0B">
        <w:rPr>
          <w:rFonts w:ascii="Sylfaen" w:hAnsi="Sylfaen"/>
          <w:sz w:val="22"/>
          <w:szCs w:val="22"/>
          <w:lang w:val="ka-GE"/>
        </w:rPr>
        <w:t xml:space="preserve">აციისთვის </w:t>
      </w:r>
      <w:r w:rsidRPr="00FB0A0B">
        <w:rPr>
          <w:rFonts w:ascii="Sylfaen" w:hAnsi="Sylfaen"/>
          <w:sz w:val="22"/>
          <w:szCs w:val="22"/>
          <w:lang w:val="ka-GE"/>
        </w:rPr>
        <w:t xml:space="preserve"> პაციენტის მიღებაზე უარის </w:t>
      </w:r>
      <w:r w:rsidR="00075B21" w:rsidRPr="00FB0A0B">
        <w:rPr>
          <w:rFonts w:ascii="Sylfaen" w:hAnsi="Sylfaen"/>
          <w:sz w:val="22"/>
          <w:szCs w:val="22"/>
          <w:lang w:val="ka-GE"/>
        </w:rPr>
        <w:t xml:space="preserve">თქმის </w:t>
      </w:r>
      <w:r w:rsidRPr="00FB0A0B">
        <w:rPr>
          <w:rFonts w:ascii="Sylfaen" w:hAnsi="Sylfaen"/>
          <w:sz w:val="22"/>
          <w:szCs w:val="22"/>
          <w:lang w:val="ka-GE"/>
        </w:rPr>
        <w:t xml:space="preserve"> </w:t>
      </w:r>
      <w:r w:rsidR="00075B21" w:rsidRPr="00FB0A0B">
        <w:rPr>
          <w:rFonts w:ascii="Sylfaen" w:hAnsi="Sylfaen"/>
          <w:sz w:val="22"/>
          <w:szCs w:val="22"/>
          <w:lang w:val="ka-GE"/>
        </w:rPr>
        <w:t>ოდენობა</w:t>
      </w:r>
      <w:r w:rsidR="00DF18A1" w:rsidRPr="00FB0A0B">
        <w:rPr>
          <w:rFonts w:ascii="Sylfaen" w:hAnsi="Sylfaen"/>
          <w:sz w:val="22"/>
          <w:szCs w:val="22"/>
          <w:lang w:val="ka-GE"/>
        </w:rPr>
        <w:t>.</w:t>
      </w:r>
      <w:r w:rsidRPr="008D772E">
        <w:rPr>
          <w:rFonts w:ascii="Sylfaen" w:hAnsi="Sylfaen"/>
          <w:sz w:val="22"/>
          <w:szCs w:val="22"/>
          <w:lang w:val="ka-GE"/>
        </w:rPr>
        <w:t xml:space="preserve"> ოფიციალური მონაცემებით, </w:t>
      </w:r>
      <w:r w:rsidR="00057142" w:rsidRPr="00E00E60">
        <w:rPr>
          <w:rFonts w:ascii="Sylfaen" w:hAnsi="Sylfaen"/>
          <w:sz w:val="22"/>
          <w:szCs w:val="22"/>
          <w:lang w:val="ka-GE"/>
        </w:rPr>
        <w:t>2013</w:t>
      </w:r>
      <w:r w:rsidR="00E00E60">
        <w:rPr>
          <w:rFonts w:ascii="Sylfaen" w:hAnsi="Sylfaen"/>
          <w:sz w:val="22"/>
          <w:szCs w:val="22"/>
          <w:lang w:val="ka-GE"/>
        </w:rPr>
        <w:t xml:space="preserve"> </w:t>
      </w:r>
      <w:r w:rsidR="00DF18A1" w:rsidRPr="00E00E60">
        <w:rPr>
          <w:rFonts w:ascii="Sylfaen" w:hAnsi="Sylfaen"/>
          <w:sz w:val="22"/>
          <w:szCs w:val="22"/>
          <w:lang w:val="ka-GE"/>
        </w:rPr>
        <w:t>წლის</w:t>
      </w:r>
      <w:r w:rsidR="00DF18A1">
        <w:rPr>
          <w:rFonts w:ascii="Sylfaen" w:hAnsi="Sylfaen"/>
          <w:sz w:val="22"/>
          <w:szCs w:val="22"/>
          <w:lang w:val="ka-GE"/>
        </w:rPr>
        <w:t xml:space="preserve"> </w:t>
      </w:r>
      <w:r w:rsidRPr="008D772E">
        <w:rPr>
          <w:rFonts w:ascii="Sylfaen" w:hAnsi="Sylfaen"/>
          <w:sz w:val="22"/>
          <w:szCs w:val="22"/>
          <w:lang w:val="ka-GE"/>
        </w:rPr>
        <w:t>აგვისტო</w:t>
      </w:r>
      <w:r w:rsidR="00DF18A1">
        <w:rPr>
          <w:rFonts w:ascii="Sylfaen" w:hAnsi="Sylfaen"/>
          <w:sz w:val="22"/>
          <w:szCs w:val="22"/>
          <w:lang w:val="ka-GE"/>
        </w:rPr>
        <w:t>ში,</w:t>
      </w:r>
      <w:r w:rsidRPr="008D772E">
        <w:rPr>
          <w:rFonts w:ascii="Sylfaen" w:hAnsi="Sylfaen"/>
          <w:sz w:val="22"/>
          <w:szCs w:val="22"/>
          <w:lang w:val="ka-GE"/>
        </w:rPr>
        <w:t xml:space="preserve"> </w:t>
      </w:r>
      <w:r w:rsidRPr="002F2437">
        <w:rPr>
          <w:rFonts w:ascii="Sylfaen" w:hAnsi="Sylfaen"/>
          <w:sz w:val="22"/>
          <w:szCs w:val="22"/>
          <w:lang w:val="ka-GE"/>
        </w:rPr>
        <w:t>ქ</w:t>
      </w:r>
      <w:r w:rsidR="002F2437" w:rsidRPr="00BC1F0A">
        <w:rPr>
          <w:rFonts w:ascii="Sylfaen" w:hAnsi="Sylfaen"/>
          <w:sz w:val="22"/>
          <w:szCs w:val="22"/>
          <w:lang w:val="ka-GE"/>
        </w:rPr>
        <w:t>.</w:t>
      </w:r>
      <w:r w:rsidRPr="002F2437">
        <w:rPr>
          <w:rFonts w:ascii="Sylfaen" w:hAnsi="Sylfaen"/>
          <w:sz w:val="22"/>
          <w:szCs w:val="22"/>
          <w:lang w:val="ka-GE"/>
        </w:rPr>
        <w:t xml:space="preserve"> თბილისში</w:t>
      </w:r>
      <w:r w:rsidRPr="008D772E">
        <w:rPr>
          <w:rFonts w:ascii="Sylfaen" w:hAnsi="Sylfaen"/>
          <w:sz w:val="22"/>
          <w:szCs w:val="22"/>
          <w:lang w:val="ka-GE"/>
        </w:rPr>
        <w:t xml:space="preserve"> კლინიკების მიერ სასწრაფოს ბრიგადებს 500</w:t>
      </w:r>
      <w:r w:rsidR="00DF18A1">
        <w:rPr>
          <w:rFonts w:ascii="Sylfaen" w:hAnsi="Sylfaen"/>
          <w:sz w:val="22"/>
          <w:szCs w:val="22"/>
          <w:lang w:val="ka-GE"/>
        </w:rPr>
        <w:t>-</w:t>
      </w:r>
      <w:r w:rsidRPr="008D772E">
        <w:rPr>
          <w:rFonts w:ascii="Sylfaen" w:hAnsi="Sylfaen"/>
          <w:sz w:val="22"/>
          <w:szCs w:val="22"/>
          <w:lang w:val="ka-GE"/>
        </w:rPr>
        <w:t xml:space="preserve">მდე პაციენტის მიღებაზე ეთქვათ უარი. პაციენტის მიღებაზე </w:t>
      </w:r>
      <w:r w:rsidR="002F2437">
        <w:rPr>
          <w:rFonts w:ascii="Sylfaen" w:hAnsi="Sylfaen"/>
          <w:sz w:val="22"/>
          <w:szCs w:val="22"/>
          <w:lang w:val="ka-GE"/>
        </w:rPr>
        <w:t xml:space="preserve">უარყოფითი პასუხები </w:t>
      </w:r>
      <w:r w:rsidRPr="008D772E">
        <w:rPr>
          <w:rFonts w:ascii="Sylfaen" w:hAnsi="Sylfaen"/>
          <w:sz w:val="22"/>
          <w:szCs w:val="22"/>
          <w:lang w:val="ka-GE"/>
        </w:rPr>
        <w:t xml:space="preserve">განპირობებულია </w:t>
      </w:r>
      <w:r w:rsidR="00DF18A1">
        <w:rPr>
          <w:rFonts w:ascii="Sylfaen" w:hAnsi="Sylfaen"/>
          <w:sz w:val="22"/>
          <w:szCs w:val="22"/>
          <w:lang w:val="ka-GE"/>
        </w:rPr>
        <w:t>კლინიკების არა</w:t>
      </w:r>
      <w:r w:rsidRPr="008D772E">
        <w:rPr>
          <w:rFonts w:ascii="Sylfaen" w:hAnsi="Sylfaen"/>
          <w:sz w:val="22"/>
          <w:szCs w:val="22"/>
          <w:lang w:val="ka-GE"/>
        </w:rPr>
        <w:t>საკმარისი მატერიალურ</w:t>
      </w:r>
      <w:r w:rsidR="00DF18A1">
        <w:rPr>
          <w:rFonts w:ascii="Sylfaen" w:hAnsi="Sylfaen"/>
          <w:sz w:val="22"/>
          <w:szCs w:val="22"/>
          <w:lang w:val="ka-GE"/>
        </w:rPr>
        <w:t>-</w:t>
      </w:r>
      <w:r w:rsidRPr="008D772E">
        <w:rPr>
          <w:rFonts w:ascii="Sylfaen" w:hAnsi="Sylfaen"/>
          <w:sz w:val="22"/>
          <w:szCs w:val="22"/>
          <w:lang w:val="ka-GE"/>
        </w:rPr>
        <w:t xml:space="preserve">ტექნიკური </w:t>
      </w:r>
      <w:r w:rsidR="00DF18A1">
        <w:rPr>
          <w:rFonts w:ascii="Sylfaen" w:hAnsi="Sylfaen"/>
          <w:sz w:val="22"/>
          <w:szCs w:val="22"/>
          <w:lang w:val="ka-GE"/>
        </w:rPr>
        <w:t>(</w:t>
      </w:r>
      <w:r w:rsidR="00DF18A1" w:rsidRPr="008D772E">
        <w:rPr>
          <w:rFonts w:ascii="Sylfaen" w:hAnsi="Sylfaen"/>
          <w:sz w:val="22"/>
          <w:szCs w:val="22"/>
          <w:lang w:val="ka-GE"/>
        </w:rPr>
        <w:t>პაციენტის მისაღებად საჭირო ადგილების უკმარისობა</w:t>
      </w:r>
      <w:r w:rsidR="00DF18A1">
        <w:rPr>
          <w:rFonts w:ascii="Sylfaen" w:hAnsi="Sylfaen"/>
          <w:sz w:val="22"/>
          <w:szCs w:val="22"/>
          <w:lang w:val="ka-GE"/>
        </w:rPr>
        <w:t xml:space="preserve">) </w:t>
      </w:r>
      <w:r w:rsidRPr="008D772E">
        <w:rPr>
          <w:rFonts w:ascii="Sylfaen" w:hAnsi="Sylfaen"/>
          <w:sz w:val="22"/>
          <w:szCs w:val="22"/>
          <w:lang w:val="ka-GE"/>
        </w:rPr>
        <w:t>თუ ადამიანური რესურსის  (ექიმების არასაკმარისი რაოდენობა,)</w:t>
      </w:r>
      <w:r w:rsidR="00DF18A1">
        <w:rPr>
          <w:rFonts w:ascii="Sylfaen" w:hAnsi="Sylfaen"/>
          <w:sz w:val="22"/>
          <w:szCs w:val="22"/>
          <w:lang w:val="ka-GE"/>
        </w:rPr>
        <w:t xml:space="preserve"> </w:t>
      </w:r>
      <w:r w:rsidR="00DF18A1" w:rsidRPr="008D772E">
        <w:rPr>
          <w:rFonts w:ascii="Sylfaen" w:hAnsi="Sylfaen"/>
          <w:sz w:val="22"/>
          <w:szCs w:val="22"/>
          <w:lang w:val="ka-GE"/>
        </w:rPr>
        <w:t>მიზეზ</w:t>
      </w:r>
      <w:r w:rsidR="002F2437">
        <w:rPr>
          <w:rFonts w:ascii="Sylfaen" w:hAnsi="Sylfaen"/>
          <w:sz w:val="22"/>
          <w:szCs w:val="22"/>
          <w:lang w:val="ka-GE"/>
        </w:rPr>
        <w:t>ებ</w:t>
      </w:r>
      <w:r w:rsidR="00DF18A1" w:rsidRPr="008D772E">
        <w:rPr>
          <w:rFonts w:ascii="Sylfaen" w:hAnsi="Sylfaen"/>
          <w:sz w:val="22"/>
          <w:szCs w:val="22"/>
          <w:lang w:val="ka-GE"/>
        </w:rPr>
        <w:t>ით</w:t>
      </w:r>
      <w:r w:rsidRPr="008D772E">
        <w:rPr>
          <w:rFonts w:ascii="Sylfaen" w:hAnsi="Sylfaen"/>
          <w:sz w:val="22"/>
          <w:szCs w:val="22"/>
          <w:lang w:val="ka-GE"/>
        </w:rPr>
        <w:t xml:space="preserve"> ან უბრალოდ სუბიექტური ფაქტორებით. როგორც ინტერვიუებიდან ირკვევა, ეს უკანასკნელი გულისხმობს, რომ ზოგ</w:t>
      </w:r>
      <w:r w:rsidR="00D70580">
        <w:rPr>
          <w:rFonts w:ascii="Sylfaen" w:hAnsi="Sylfaen"/>
          <w:sz w:val="22"/>
          <w:szCs w:val="22"/>
          <w:lang w:val="ka-GE"/>
        </w:rPr>
        <w:t>იერთ</w:t>
      </w:r>
      <w:r w:rsidRPr="008D772E">
        <w:rPr>
          <w:rFonts w:ascii="Sylfaen" w:hAnsi="Sylfaen"/>
          <w:sz w:val="22"/>
          <w:szCs w:val="22"/>
          <w:lang w:val="ka-GE"/>
        </w:rPr>
        <w:t xml:space="preserve"> შემთხვევაში კლინიკის წარმომადგენლების თანხმობა პაციენტის მიღებაზე დამოკიდებულია პაციენტის სოციალურ</w:t>
      </w:r>
      <w:r w:rsidR="00D70580">
        <w:rPr>
          <w:rFonts w:ascii="Sylfaen" w:hAnsi="Sylfaen"/>
          <w:sz w:val="22"/>
          <w:szCs w:val="22"/>
          <w:lang w:val="ka-GE"/>
        </w:rPr>
        <w:t xml:space="preserve"> </w:t>
      </w:r>
      <w:r w:rsidRPr="008D772E">
        <w:rPr>
          <w:rFonts w:ascii="Sylfaen" w:hAnsi="Sylfaen"/>
          <w:sz w:val="22"/>
          <w:szCs w:val="22"/>
          <w:lang w:val="ka-GE"/>
        </w:rPr>
        <w:t xml:space="preserve"> სტატუსზე</w:t>
      </w:r>
      <w:r w:rsidR="00D70580">
        <w:rPr>
          <w:rFonts w:ascii="Sylfaen" w:hAnsi="Sylfaen"/>
          <w:sz w:val="22"/>
          <w:szCs w:val="22"/>
          <w:lang w:val="ka-GE"/>
        </w:rPr>
        <w:t xml:space="preserve"> </w:t>
      </w:r>
      <w:r w:rsidRPr="008D772E">
        <w:rPr>
          <w:rFonts w:ascii="Sylfaen" w:hAnsi="Sylfaen"/>
          <w:sz w:val="22"/>
          <w:szCs w:val="22"/>
          <w:lang w:val="ka-GE"/>
        </w:rPr>
        <w:t xml:space="preserve"> ან იმაზე, თუ რომელი სადაზღვევო კომპანიის პოლისს ფლობს </w:t>
      </w:r>
      <w:r w:rsidR="00FC7B11" w:rsidRPr="008D772E">
        <w:rPr>
          <w:rFonts w:ascii="Sylfaen" w:hAnsi="Sylfaen"/>
          <w:sz w:val="22"/>
          <w:szCs w:val="22"/>
          <w:lang w:val="ka-GE"/>
        </w:rPr>
        <w:t>ის. ინტერვიუებიდან</w:t>
      </w:r>
      <w:r w:rsidRPr="008D772E">
        <w:rPr>
          <w:rFonts w:ascii="Sylfaen" w:hAnsi="Sylfaen"/>
          <w:sz w:val="22"/>
          <w:szCs w:val="22"/>
          <w:lang w:val="ka-GE"/>
        </w:rPr>
        <w:t xml:space="preserve"> ასევე ირკვევა, რომ მეორე მხრივ, ცალკეული კლინიკების წარმომადგენლები გამოთქვამენ პროტესტს, რომ სასწრაფო დახმარების ბრიგადებს მათთან პაციენტები არ მიჰყავთ. „შპს სასწრაფო სამედიცინო დახმარების ცენტრში“ ამ ფაქტს ხსნიან იმით, რომ ასეთი კლინიკების მიერ ცალკეული სამედიცინო მომსახურების მიწოდება სტაბილური არ არის და კრიტიკულ შემთხვევებში ამჯობინებენ პაციენტი ისეთ ჰოსპიტალში გადაიყვანონ, სადაც მას დროულად გაუწევენ შესაბამის სამედიცინო დახმარებას.</w:t>
      </w:r>
    </w:p>
    <w:p w:rsidR="008D772E" w:rsidRPr="008D772E" w:rsidRDefault="008D772E" w:rsidP="008D772E">
      <w:pPr>
        <w:pStyle w:val="Default"/>
        <w:spacing w:before="120" w:after="240" w:line="276" w:lineRule="auto"/>
        <w:jc w:val="both"/>
        <w:rPr>
          <w:rFonts w:ascii="Sylfaen" w:hAnsi="Sylfaen"/>
          <w:sz w:val="22"/>
          <w:szCs w:val="22"/>
          <w:lang w:val="ka-GE"/>
        </w:rPr>
      </w:pPr>
      <w:r w:rsidRPr="008D772E">
        <w:rPr>
          <w:rFonts w:ascii="Sylfaen" w:hAnsi="Sylfaen"/>
          <w:sz w:val="22"/>
          <w:szCs w:val="22"/>
          <w:lang w:val="ka-GE"/>
        </w:rPr>
        <w:lastRenderedPageBreak/>
        <w:t xml:space="preserve">ასეთი სახის ორმხრივი გაურკვევლობის აღმოფხვრა მარტივად იქნებოდა შესაძლებელი ელექტრონული ცნობარის გამოყენებით. ჰოსპიტალიზაციის მენეჯერებს, რომლებიც მართავენ და ზედამხედველობენ პაციენტის სახლიდან უახლოეს კლინიკაში ჰოსპიტალიზაციის პროცესს, </w:t>
      </w:r>
      <w:r w:rsidR="00647707" w:rsidRPr="008D772E">
        <w:rPr>
          <w:rFonts w:ascii="Sylfaen" w:hAnsi="Sylfaen"/>
          <w:sz w:val="22"/>
          <w:szCs w:val="22"/>
          <w:lang w:val="ka-GE"/>
        </w:rPr>
        <w:t xml:space="preserve">ელექტრონული ცნობარის საშუალებით </w:t>
      </w:r>
      <w:r w:rsidRPr="008D772E">
        <w:rPr>
          <w:rFonts w:ascii="Sylfaen" w:hAnsi="Sylfaen"/>
          <w:sz w:val="22"/>
          <w:szCs w:val="22"/>
          <w:lang w:val="ka-GE"/>
        </w:rPr>
        <w:t xml:space="preserve">შეუძლიათ ადგილზევე შეარჩიონ კლინიკა, რომელსაც მოცემულ მომენტში კონკრეტული პაციენტის </w:t>
      </w:r>
      <w:r w:rsidR="009A07A2">
        <w:rPr>
          <w:rFonts w:ascii="Sylfaen" w:hAnsi="Sylfaen"/>
          <w:sz w:val="22"/>
          <w:szCs w:val="22"/>
          <w:lang w:val="ka-GE"/>
        </w:rPr>
        <w:t xml:space="preserve"> </w:t>
      </w:r>
      <w:r w:rsidRPr="008D772E">
        <w:rPr>
          <w:rFonts w:ascii="Sylfaen" w:hAnsi="Sylfaen"/>
          <w:sz w:val="22"/>
          <w:szCs w:val="22"/>
          <w:lang w:val="ka-GE"/>
        </w:rPr>
        <w:t>დროულად მომსახურებისთვის საჭირო რესურსი გააჩნია. ეს ხელს შეუწყობდა პაციენტის მიღებაზე საეჭვო, დაუზუსტებელი მოტივით უარის შემცირებას. ასეთი ცნობარები (Real Time Hospital Resourse Availability)</w:t>
      </w:r>
      <w:r w:rsidRPr="008D772E">
        <w:rPr>
          <w:rStyle w:val="FootnoteReference"/>
          <w:rFonts w:ascii="Sylfaen" w:hAnsi="Sylfaen"/>
          <w:sz w:val="22"/>
          <w:szCs w:val="22"/>
          <w:lang w:val="ka-GE"/>
        </w:rPr>
        <w:footnoteReference w:id="18"/>
      </w:r>
      <w:r w:rsidRPr="008D772E">
        <w:rPr>
          <w:rFonts w:ascii="Sylfaen" w:hAnsi="Sylfaen"/>
          <w:sz w:val="22"/>
          <w:szCs w:val="22"/>
          <w:lang w:val="ka-GE"/>
        </w:rPr>
        <w:t xml:space="preserve"> ფართოდ და წარმატებით გამოიყენება მსოფლიოს სხვადასხვა ქვეყ</w:t>
      </w:r>
      <w:r w:rsidR="004B5283">
        <w:rPr>
          <w:rFonts w:ascii="Sylfaen" w:hAnsi="Sylfaen"/>
          <w:sz w:val="22"/>
          <w:szCs w:val="22"/>
          <w:lang w:val="ka-GE"/>
        </w:rPr>
        <w:t>ა</w:t>
      </w:r>
      <w:r w:rsidRPr="008D772E">
        <w:rPr>
          <w:rFonts w:ascii="Sylfaen" w:hAnsi="Sylfaen"/>
          <w:sz w:val="22"/>
          <w:szCs w:val="22"/>
          <w:lang w:val="ka-GE"/>
        </w:rPr>
        <w:t>ნ</w:t>
      </w:r>
      <w:r w:rsidR="004B5283">
        <w:rPr>
          <w:rFonts w:ascii="Sylfaen" w:hAnsi="Sylfaen"/>
          <w:sz w:val="22"/>
          <w:szCs w:val="22"/>
          <w:lang w:val="ka-GE"/>
        </w:rPr>
        <w:t>ა</w:t>
      </w:r>
      <w:r w:rsidRPr="008D772E">
        <w:rPr>
          <w:rFonts w:ascii="Sylfaen" w:hAnsi="Sylfaen"/>
          <w:sz w:val="22"/>
          <w:szCs w:val="22"/>
          <w:lang w:val="ka-GE"/>
        </w:rPr>
        <w:t>ში (დასავლეთ ევროპის ქვეყნები, ამერიკა, დიდი ბრიტანეთი,)</w:t>
      </w:r>
      <w:r w:rsidRPr="008D772E">
        <w:rPr>
          <w:rStyle w:val="FootnoteReference"/>
          <w:rFonts w:ascii="Sylfaen" w:hAnsi="Sylfaen"/>
          <w:sz w:val="22"/>
          <w:szCs w:val="22"/>
          <w:lang w:val="ka-GE"/>
        </w:rPr>
        <w:footnoteReference w:id="19"/>
      </w:r>
      <w:r w:rsidRPr="008D772E">
        <w:rPr>
          <w:rFonts w:ascii="Sylfaen" w:hAnsi="Sylfaen"/>
          <w:sz w:val="22"/>
          <w:szCs w:val="22"/>
          <w:vertAlign w:val="superscript"/>
          <w:lang w:val="ka-GE"/>
        </w:rPr>
        <w:t>,</w:t>
      </w:r>
      <w:r w:rsidRPr="008D772E">
        <w:rPr>
          <w:rStyle w:val="FootnoteReference"/>
          <w:rFonts w:ascii="Sylfaen" w:hAnsi="Sylfaen"/>
          <w:sz w:val="22"/>
          <w:szCs w:val="22"/>
          <w:lang w:val="ka-GE"/>
        </w:rPr>
        <w:footnoteReference w:id="20"/>
      </w:r>
      <w:r w:rsidRPr="008D772E">
        <w:rPr>
          <w:rFonts w:ascii="Sylfaen" w:hAnsi="Sylfaen"/>
          <w:sz w:val="22"/>
          <w:szCs w:val="22"/>
          <w:lang w:val="ka-GE"/>
        </w:rPr>
        <w:t>.   USAID-ის მიერ სომხეთისთვის მიცემულ ერთ-ერთ უმნიშვნელოვანეს რეკომენდაცია</w:t>
      </w:r>
      <w:r w:rsidR="00191744">
        <w:rPr>
          <w:rFonts w:ascii="Sylfaen" w:hAnsi="Sylfaen"/>
          <w:sz w:val="22"/>
          <w:szCs w:val="22"/>
          <w:lang w:val="ka-GE"/>
        </w:rPr>
        <w:t>ში მითითებულია</w:t>
      </w:r>
      <w:r w:rsidR="00BC2070">
        <w:rPr>
          <w:rFonts w:ascii="Sylfaen" w:hAnsi="Sylfaen"/>
          <w:sz w:val="22"/>
          <w:szCs w:val="22"/>
          <w:lang w:val="ka-GE"/>
        </w:rPr>
        <w:t xml:space="preserve"> </w:t>
      </w:r>
      <w:r w:rsidR="00191744">
        <w:rPr>
          <w:rFonts w:ascii="Sylfaen" w:hAnsi="Sylfaen"/>
          <w:sz w:val="22"/>
          <w:szCs w:val="22"/>
          <w:lang w:val="ka-GE"/>
        </w:rPr>
        <w:t xml:space="preserve"> სწორედ</w:t>
      </w:r>
      <w:r w:rsidR="00BC2070">
        <w:rPr>
          <w:rFonts w:ascii="Sylfaen" w:hAnsi="Sylfaen"/>
          <w:sz w:val="22"/>
          <w:szCs w:val="22"/>
          <w:lang w:val="ka-GE"/>
        </w:rPr>
        <w:t xml:space="preserve"> </w:t>
      </w:r>
      <w:r w:rsidR="00191744">
        <w:rPr>
          <w:rFonts w:ascii="Sylfaen" w:hAnsi="Sylfaen"/>
          <w:sz w:val="22"/>
          <w:szCs w:val="22"/>
          <w:lang w:val="ka-GE"/>
        </w:rPr>
        <w:t xml:space="preserve"> </w:t>
      </w:r>
      <w:r w:rsidR="00191744" w:rsidRPr="008D772E">
        <w:rPr>
          <w:rFonts w:ascii="Sylfaen" w:hAnsi="Sylfaen"/>
          <w:sz w:val="22"/>
          <w:szCs w:val="22"/>
          <w:lang w:val="ka-GE"/>
        </w:rPr>
        <w:t xml:space="preserve">ამ </w:t>
      </w:r>
      <w:r w:rsidR="00BC2070">
        <w:rPr>
          <w:rFonts w:ascii="Sylfaen" w:hAnsi="Sylfaen"/>
          <w:sz w:val="22"/>
          <w:szCs w:val="22"/>
          <w:lang w:val="ka-GE"/>
        </w:rPr>
        <w:t xml:space="preserve"> </w:t>
      </w:r>
      <w:r w:rsidR="00191744" w:rsidRPr="008D772E">
        <w:rPr>
          <w:rFonts w:ascii="Sylfaen" w:hAnsi="Sylfaen"/>
          <w:sz w:val="22"/>
          <w:szCs w:val="22"/>
          <w:lang w:val="ka-GE"/>
        </w:rPr>
        <w:t>ტიპის</w:t>
      </w:r>
      <w:r w:rsidR="00BC2070">
        <w:rPr>
          <w:rFonts w:ascii="Sylfaen" w:hAnsi="Sylfaen"/>
          <w:sz w:val="22"/>
          <w:szCs w:val="22"/>
          <w:lang w:val="ka-GE"/>
        </w:rPr>
        <w:t xml:space="preserve"> </w:t>
      </w:r>
      <w:r w:rsidR="00191744" w:rsidRPr="008D772E">
        <w:rPr>
          <w:rFonts w:ascii="Sylfaen" w:hAnsi="Sylfaen"/>
          <w:sz w:val="22"/>
          <w:szCs w:val="22"/>
          <w:lang w:val="ka-GE"/>
        </w:rPr>
        <w:t xml:space="preserve"> ცნობარის </w:t>
      </w:r>
      <w:r w:rsidR="00BC2070">
        <w:rPr>
          <w:rFonts w:ascii="Sylfaen" w:hAnsi="Sylfaen"/>
          <w:sz w:val="22"/>
          <w:szCs w:val="22"/>
          <w:lang w:val="ka-GE"/>
        </w:rPr>
        <w:t xml:space="preserve"> </w:t>
      </w:r>
      <w:r w:rsidR="00191744">
        <w:rPr>
          <w:rFonts w:ascii="Sylfaen" w:hAnsi="Sylfaen"/>
          <w:sz w:val="22"/>
          <w:szCs w:val="22"/>
          <w:lang w:val="ka-GE"/>
        </w:rPr>
        <w:t xml:space="preserve">შექმნის </w:t>
      </w:r>
      <w:r w:rsidR="00BC2070">
        <w:rPr>
          <w:rFonts w:ascii="Sylfaen" w:hAnsi="Sylfaen"/>
          <w:sz w:val="22"/>
          <w:szCs w:val="22"/>
          <w:lang w:val="ka-GE"/>
        </w:rPr>
        <w:t xml:space="preserve"> </w:t>
      </w:r>
      <w:r w:rsidR="00191744">
        <w:rPr>
          <w:rFonts w:ascii="Sylfaen" w:hAnsi="Sylfaen"/>
          <w:sz w:val="22"/>
          <w:szCs w:val="22"/>
          <w:lang w:val="ka-GE"/>
        </w:rPr>
        <w:t>აუცილებლობაზე</w:t>
      </w:r>
      <w:r w:rsidRPr="008D772E">
        <w:rPr>
          <w:rFonts w:ascii="Sylfaen" w:hAnsi="Sylfaen"/>
          <w:sz w:val="22"/>
          <w:szCs w:val="22"/>
          <w:lang w:val="ka-GE"/>
        </w:rPr>
        <w:t>.</w:t>
      </w:r>
      <w:r w:rsidRPr="008D772E">
        <w:rPr>
          <w:rStyle w:val="FootnoteReference"/>
          <w:rFonts w:ascii="Sylfaen" w:hAnsi="Sylfaen"/>
          <w:sz w:val="22"/>
          <w:szCs w:val="22"/>
          <w:lang w:val="ka-GE"/>
        </w:rPr>
        <w:footnoteReference w:id="21"/>
      </w:r>
    </w:p>
    <w:p w:rsidR="008D772E" w:rsidRPr="008D772E" w:rsidRDefault="008F6B6C" w:rsidP="008D772E">
      <w:pPr>
        <w:pStyle w:val="Default"/>
        <w:spacing w:before="120" w:after="240" w:line="276" w:lineRule="auto"/>
        <w:jc w:val="both"/>
        <w:rPr>
          <w:rFonts w:ascii="Sylfaen" w:hAnsi="Sylfaen"/>
          <w:sz w:val="22"/>
          <w:szCs w:val="22"/>
          <w:lang w:val="ka-GE"/>
        </w:rPr>
      </w:pPr>
      <w:r>
        <w:rPr>
          <w:rFonts w:ascii="Sylfaen" w:hAnsi="Sylfaen"/>
          <w:sz w:val="22"/>
          <w:szCs w:val="22"/>
          <w:lang w:val="ka-GE"/>
        </w:rPr>
        <w:t>ქ.</w:t>
      </w:r>
      <w:r w:rsidR="008D772E" w:rsidRPr="008D772E">
        <w:rPr>
          <w:rFonts w:ascii="Sylfaen" w:hAnsi="Sylfaen"/>
          <w:sz w:val="22"/>
          <w:szCs w:val="22"/>
          <w:lang w:val="ka-GE"/>
        </w:rPr>
        <w:t xml:space="preserve">თბილისისთვის უკვე შეიქმნა კლინიკების მონაცემთა ბაზა, რომელიც მოიცავს ინფორმაციას სამედიცინო </w:t>
      </w:r>
      <w:r w:rsidR="00FC7B11" w:rsidRPr="008D772E">
        <w:rPr>
          <w:rFonts w:ascii="Sylfaen" w:hAnsi="Sylfaen"/>
          <w:sz w:val="22"/>
          <w:szCs w:val="22"/>
          <w:lang w:val="ka-GE"/>
        </w:rPr>
        <w:t>დაწესებულებებში</w:t>
      </w:r>
      <w:r w:rsidR="008D772E" w:rsidRPr="008D772E">
        <w:rPr>
          <w:rFonts w:ascii="Sylfaen" w:hAnsi="Sylfaen"/>
          <w:sz w:val="22"/>
          <w:szCs w:val="22"/>
          <w:lang w:val="ka-GE"/>
        </w:rPr>
        <w:t xml:space="preserve"> არსებული იმ მომსახურებების შესახებ, რომელთა მიწოდებაც კლინიკებს 24 საათის განმავლობაში შეუძლიათ. აღნიშნული ამარტივებს პაციენტის ჰოსპიტალიზაციას უახლოეს კლინიკაში. თბილისში, პაციენტის ისეთ კლინიკაში გადასაყვანად, რომელსაც შესაბამისი მატერიალურ-ტექნიკური რესურსი გააჩნია ჰოსპიტალიზაციის მომენტისთვის, შეიქმნა მონაცემთა ბაზა</w:t>
      </w:r>
      <w:r w:rsidR="00730AC6">
        <w:rPr>
          <w:rFonts w:ascii="Sylfaen" w:hAnsi="Sylfaen"/>
          <w:sz w:val="22"/>
          <w:szCs w:val="22"/>
          <w:lang w:val="ka-GE"/>
        </w:rPr>
        <w:t>.</w:t>
      </w:r>
      <w:r w:rsidR="008D772E" w:rsidRPr="008D772E">
        <w:rPr>
          <w:rFonts w:ascii="Sylfaen" w:hAnsi="Sylfaen"/>
          <w:sz w:val="22"/>
          <w:szCs w:val="22"/>
          <w:lang w:val="ka-GE"/>
        </w:rPr>
        <w:t xml:space="preserve">  აღნიშნული სქემა 2013 წელს მომზადდა შპს „</w:t>
      </w:r>
      <w:r w:rsidR="00FC7B11" w:rsidRPr="008D772E">
        <w:rPr>
          <w:rFonts w:ascii="Sylfaen" w:hAnsi="Sylfaen"/>
          <w:sz w:val="22"/>
          <w:szCs w:val="22"/>
          <w:lang w:val="ka-GE"/>
        </w:rPr>
        <w:t>სასწრაფო</w:t>
      </w:r>
      <w:r w:rsidR="008D772E" w:rsidRPr="008D772E">
        <w:rPr>
          <w:rFonts w:ascii="Sylfaen" w:hAnsi="Sylfaen"/>
          <w:sz w:val="22"/>
          <w:szCs w:val="22"/>
          <w:lang w:val="ka-GE"/>
        </w:rPr>
        <w:t xml:space="preserve"> სამედიცინო დახმარების ცენტრის“ მიერ სამინისტროსთან თანამშრომლობით და მხოლოდ </w:t>
      </w:r>
      <w:r w:rsidR="008D772E" w:rsidRPr="00203917">
        <w:rPr>
          <w:rFonts w:ascii="Sylfaen" w:hAnsi="Sylfaen"/>
          <w:sz w:val="22"/>
          <w:szCs w:val="22"/>
          <w:lang w:val="ka-GE"/>
        </w:rPr>
        <w:t>ქ</w:t>
      </w:r>
      <w:r w:rsidR="00203917">
        <w:rPr>
          <w:rFonts w:ascii="Sylfaen" w:hAnsi="Sylfaen"/>
          <w:sz w:val="22"/>
          <w:szCs w:val="22"/>
          <w:lang w:val="ka-GE"/>
        </w:rPr>
        <w:t>.</w:t>
      </w:r>
      <w:r w:rsidR="008D772E" w:rsidRPr="00203917">
        <w:rPr>
          <w:rFonts w:ascii="Sylfaen" w:hAnsi="Sylfaen"/>
          <w:sz w:val="22"/>
          <w:szCs w:val="22"/>
          <w:lang w:val="ka-GE"/>
        </w:rPr>
        <w:t xml:space="preserve"> თბილისში</w:t>
      </w:r>
      <w:r w:rsidR="008D772E" w:rsidRPr="008D772E">
        <w:rPr>
          <w:rFonts w:ascii="Sylfaen" w:hAnsi="Sylfaen"/>
          <w:sz w:val="22"/>
          <w:szCs w:val="22"/>
          <w:lang w:val="ka-GE"/>
        </w:rPr>
        <w:t xml:space="preserve"> ამოქმედდა, თუმცა </w:t>
      </w:r>
      <w:r w:rsidR="00FC7B11" w:rsidRPr="008D772E">
        <w:rPr>
          <w:rFonts w:ascii="Sylfaen" w:hAnsi="Sylfaen"/>
          <w:sz w:val="22"/>
          <w:szCs w:val="22"/>
          <w:lang w:val="ka-GE"/>
        </w:rPr>
        <w:t>უმნიშვნელოვანეს</w:t>
      </w:r>
      <w:r w:rsidR="008D772E" w:rsidRPr="008D772E">
        <w:rPr>
          <w:rFonts w:ascii="Sylfaen" w:hAnsi="Sylfaen"/>
          <w:sz w:val="22"/>
          <w:szCs w:val="22"/>
          <w:lang w:val="ka-GE"/>
        </w:rPr>
        <w:t xml:space="preserve"> პრობლემად კვლავ რჩება სამედიცინო დაწესებულებებში პაციენტის ჰოსპიტალიზაციისას </w:t>
      </w:r>
      <w:r w:rsidR="004354C6">
        <w:rPr>
          <w:rFonts w:ascii="Sylfaen" w:hAnsi="Sylfaen"/>
          <w:sz w:val="22"/>
          <w:szCs w:val="22"/>
          <w:lang w:val="ka-GE"/>
        </w:rPr>
        <w:t xml:space="preserve">ბრიგადის ექიმის  მიერ </w:t>
      </w:r>
      <w:r w:rsidR="008D772E" w:rsidRPr="008D772E">
        <w:rPr>
          <w:rFonts w:ascii="Sylfaen" w:hAnsi="Sylfaen"/>
          <w:sz w:val="22"/>
          <w:szCs w:val="22"/>
          <w:lang w:val="ka-GE"/>
        </w:rPr>
        <w:t xml:space="preserve">თავისუფალი ადგილების ხილვადობა. </w:t>
      </w:r>
    </w:p>
    <w:p w:rsidR="008D772E" w:rsidRDefault="008D772E" w:rsidP="008D772E">
      <w:pPr>
        <w:pStyle w:val="Default"/>
        <w:spacing w:before="120" w:after="240" w:line="276" w:lineRule="auto"/>
        <w:jc w:val="both"/>
        <w:rPr>
          <w:rFonts w:ascii="Sylfaen" w:hAnsi="Sylfaen"/>
          <w:sz w:val="22"/>
          <w:szCs w:val="22"/>
          <w:lang w:val="ka-GE"/>
        </w:rPr>
      </w:pPr>
      <w:r w:rsidRPr="008D772E">
        <w:rPr>
          <w:rFonts w:ascii="Sylfaen" w:hAnsi="Sylfaen"/>
          <w:sz w:val="22"/>
          <w:szCs w:val="22"/>
          <w:lang w:val="ka-GE"/>
        </w:rPr>
        <w:t>2013 წელს სამინისტროს მიერ დამტკიცდა „სამედიცინო მომსახურების მიმწოდებელთათვის „პასპორტიზაციის წესის დამტკიცების შესახებ“ მინისტრის ბრძანება,</w:t>
      </w:r>
      <w:r w:rsidR="00057142">
        <w:rPr>
          <w:rStyle w:val="FootnoteReference"/>
          <w:rFonts w:ascii="Sylfaen" w:hAnsi="Sylfaen"/>
          <w:sz w:val="22"/>
          <w:szCs w:val="22"/>
          <w:lang w:val="ka-GE"/>
        </w:rPr>
        <w:footnoteReference w:id="22"/>
      </w:r>
      <w:r w:rsidRPr="008D772E">
        <w:rPr>
          <w:rFonts w:ascii="Sylfaen" w:hAnsi="Sylfaen"/>
          <w:sz w:val="22"/>
          <w:szCs w:val="22"/>
          <w:lang w:val="ka-GE"/>
        </w:rPr>
        <w:t xml:space="preserve"> რომლის თანახმად ყველა სამედიცინო დაწესებულება ვალდებულია პორტალზე განათავსოს სხვადასხვა საპასპორტო ინფორმაცია, მათ შორის</w:t>
      </w:r>
      <w:r w:rsidR="00730AC6">
        <w:rPr>
          <w:rFonts w:ascii="Sylfaen" w:hAnsi="Sylfaen"/>
          <w:sz w:val="22"/>
          <w:szCs w:val="22"/>
          <w:lang w:val="ka-GE"/>
        </w:rPr>
        <w:t>,</w:t>
      </w:r>
      <w:r w:rsidRPr="008D772E">
        <w:rPr>
          <w:rFonts w:ascii="Sylfaen" w:hAnsi="Sylfaen"/>
          <w:sz w:val="22"/>
          <w:szCs w:val="22"/>
          <w:lang w:val="ka-GE"/>
        </w:rPr>
        <w:t xml:space="preserve"> თავისუფალი საწოლების, აპარატების, სისხლის მარაგების შესახებ</w:t>
      </w:r>
      <w:r w:rsidR="00531CA2">
        <w:rPr>
          <w:rFonts w:ascii="Sylfaen" w:hAnsi="Sylfaen"/>
          <w:sz w:val="22"/>
          <w:szCs w:val="22"/>
          <w:lang w:val="ka-GE"/>
        </w:rPr>
        <w:t xml:space="preserve"> და ა.შ.</w:t>
      </w:r>
    </w:p>
    <w:p w:rsidR="00116D23" w:rsidRDefault="00116D23" w:rsidP="008D772E">
      <w:pPr>
        <w:pStyle w:val="Default"/>
        <w:spacing w:before="120" w:after="240" w:line="276" w:lineRule="auto"/>
        <w:jc w:val="both"/>
        <w:rPr>
          <w:rFonts w:ascii="Sylfaen" w:hAnsi="Sylfaen"/>
          <w:sz w:val="22"/>
          <w:szCs w:val="22"/>
          <w:lang w:val="ka-GE"/>
        </w:rPr>
      </w:pPr>
    </w:p>
    <w:p w:rsidR="00116D23" w:rsidRPr="008D772E" w:rsidRDefault="00116D23" w:rsidP="008D772E">
      <w:pPr>
        <w:pStyle w:val="Default"/>
        <w:spacing w:before="120" w:after="240" w:line="276" w:lineRule="auto"/>
        <w:jc w:val="both"/>
        <w:rPr>
          <w:rFonts w:ascii="Sylfaen" w:hAnsi="Sylfaen"/>
          <w:sz w:val="22"/>
          <w:szCs w:val="22"/>
          <w:lang w:val="ka-GE"/>
        </w:rPr>
      </w:pPr>
    </w:p>
    <w:p w:rsidR="008D772E" w:rsidRPr="008D772E" w:rsidRDefault="008D772E" w:rsidP="008D772E">
      <w:pPr>
        <w:pStyle w:val="Default"/>
        <w:spacing w:before="120" w:after="240" w:line="276" w:lineRule="auto"/>
        <w:jc w:val="both"/>
        <w:rPr>
          <w:rFonts w:ascii="Sylfaen" w:hAnsi="Sylfaen"/>
          <w:b/>
          <w:sz w:val="22"/>
          <w:szCs w:val="22"/>
          <w:lang w:val="ka-GE"/>
        </w:rPr>
      </w:pPr>
      <w:r w:rsidRPr="008D772E">
        <w:rPr>
          <w:rFonts w:ascii="Sylfaen" w:hAnsi="Sylfaen"/>
          <w:b/>
          <w:sz w:val="22"/>
          <w:szCs w:val="22"/>
          <w:lang w:val="ka-GE"/>
        </w:rPr>
        <w:lastRenderedPageBreak/>
        <w:t>დასკვნა:</w:t>
      </w:r>
    </w:p>
    <w:p w:rsidR="008D772E" w:rsidRPr="008D772E" w:rsidRDefault="00116D23" w:rsidP="008D772E">
      <w:pPr>
        <w:pStyle w:val="Default"/>
        <w:spacing w:before="120" w:after="240" w:line="276" w:lineRule="auto"/>
        <w:jc w:val="both"/>
        <w:rPr>
          <w:rFonts w:ascii="Sylfaen" w:hAnsi="Sylfaen"/>
          <w:sz w:val="22"/>
          <w:szCs w:val="22"/>
          <w:lang w:val="ka-GE"/>
        </w:rPr>
      </w:pPr>
      <w:r>
        <w:rPr>
          <w:rFonts w:ascii="Sylfaen" w:hAnsi="Sylfaen"/>
          <w:noProof/>
        </w:rPr>
        <mc:AlternateContent>
          <mc:Choice Requires="wps">
            <w:drawing>
              <wp:anchor distT="0" distB="0" distL="114300" distR="114300" simplePos="0" relativeHeight="251667456" behindDoc="0" locked="0" layoutInCell="1" allowOverlap="1" wp14:anchorId="1AD94190" wp14:editId="1BB4FF64">
                <wp:simplePos x="0" y="0"/>
                <wp:positionH relativeFrom="column">
                  <wp:posOffset>0</wp:posOffset>
                </wp:positionH>
                <wp:positionV relativeFrom="paragraph">
                  <wp:posOffset>1406044</wp:posOffset>
                </wp:positionV>
                <wp:extent cx="5791200" cy="2916555"/>
                <wp:effectExtent l="57150" t="38100" r="76200" b="93345"/>
                <wp:wrapTopAndBottom/>
                <wp:docPr id="18" name="Rounded Rectangle 18"/>
                <wp:cNvGraphicFramePr/>
                <a:graphic xmlns:a="http://schemas.openxmlformats.org/drawingml/2006/main">
                  <a:graphicData uri="http://schemas.microsoft.com/office/word/2010/wordprocessingShape">
                    <wps:wsp>
                      <wps:cNvSpPr/>
                      <wps:spPr>
                        <a:xfrm>
                          <a:off x="0" y="0"/>
                          <a:ext cx="5791200" cy="2916555"/>
                        </a:xfrm>
                        <a:prstGeom prst="roundRect">
                          <a:avLst>
                            <a:gd name="adj" fmla="val 9220"/>
                          </a:avLst>
                        </a:prstGeom>
                      </wps:spPr>
                      <wps:style>
                        <a:lnRef idx="1">
                          <a:schemeClr val="accent5"/>
                        </a:lnRef>
                        <a:fillRef idx="2">
                          <a:schemeClr val="accent5"/>
                        </a:fillRef>
                        <a:effectRef idx="1">
                          <a:schemeClr val="accent5"/>
                        </a:effectRef>
                        <a:fontRef idx="minor">
                          <a:schemeClr val="dk1"/>
                        </a:fontRef>
                      </wps:style>
                      <wps:txbx>
                        <w:txbxContent>
                          <w:p w:rsidR="00116D23" w:rsidRPr="008D772E" w:rsidRDefault="00116D23" w:rsidP="00116D23">
                            <w:pPr>
                              <w:spacing w:before="120"/>
                              <w:jc w:val="both"/>
                              <w:rPr>
                                <w:rFonts w:ascii="Sylfaen" w:hAnsi="Sylfaen"/>
                                <w:b/>
                                <w:lang w:val="ka-GE"/>
                              </w:rPr>
                            </w:pPr>
                            <w:r w:rsidRPr="008D772E">
                              <w:rPr>
                                <w:rFonts w:ascii="Sylfaen" w:hAnsi="Sylfaen"/>
                                <w:b/>
                                <w:lang w:val="ka-GE"/>
                              </w:rPr>
                              <w:t xml:space="preserve">რეკომენდაცია: </w:t>
                            </w:r>
                          </w:p>
                          <w:p w:rsidR="00116D23" w:rsidRPr="008D772E" w:rsidRDefault="00116D23" w:rsidP="00116D23">
                            <w:pPr>
                              <w:pStyle w:val="Default"/>
                              <w:spacing w:before="120" w:after="240" w:line="276" w:lineRule="auto"/>
                              <w:jc w:val="both"/>
                              <w:rPr>
                                <w:rFonts w:ascii="Sylfaen" w:hAnsi="Sylfaen"/>
                                <w:sz w:val="22"/>
                                <w:szCs w:val="22"/>
                                <w:lang w:val="ka-GE"/>
                              </w:rPr>
                            </w:pPr>
                            <w:r w:rsidRPr="008D772E">
                              <w:rPr>
                                <w:rFonts w:ascii="Sylfaen" w:hAnsi="Sylfaen"/>
                                <w:sz w:val="22"/>
                                <w:szCs w:val="22"/>
                                <w:lang w:val="ka-GE"/>
                              </w:rPr>
                              <w:t>მნიშვნელოვანია</w:t>
                            </w:r>
                            <w:r>
                              <w:rPr>
                                <w:rFonts w:ascii="Sylfaen" w:hAnsi="Sylfaen"/>
                                <w:sz w:val="22"/>
                                <w:szCs w:val="22"/>
                                <w:lang w:val="ka-GE"/>
                              </w:rPr>
                              <w:t>, რომ</w:t>
                            </w:r>
                            <w:r w:rsidRPr="008D772E">
                              <w:rPr>
                                <w:rFonts w:ascii="Sylfaen" w:hAnsi="Sylfaen"/>
                                <w:sz w:val="22"/>
                                <w:szCs w:val="22"/>
                                <w:lang w:val="ka-GE"/>
                              </w:rPr>
                              <w:t xml:space="preserve"> სამინისტრომ უზრუნველყოს ქვეყნის მასშტაბით ჰოსპიტალიზაციის ერთიანი სქემის არსებობა, ასევე პროგრამის სხვა განმახორციელებლებთან ერთად </w:t>
                            </w:r>
                            <w:r>
                              <w:rPr>
                                <w:rFonts w:ascii="Sylfaen" w:hAnsi="Sylfaen"/>
                                <w:sz w:val="22"/>
                                <w:szCs w:val="22"/>
                                <w:lang w:val="ka-GE"/>
                              </w:rPr>
                              <w:t>-</w:t>
                            </w:r>
                            <w:r w:rsidRPr="008D772E">
                              <w:rPr>
                                <w:rFonts w:ascii="Sylfaen" w:hAnsi="Sylfaen"/>
                                <w:sz w:val="22"/>
                                <w:szCs w:val="22"/>
                                <w:lang w:val="ka-GE"/>
                              </w:rPr>
                              <w:t xml:space="preserve"> სასწრაფო სამედიცინო დახმარების ბრიგადების მიერ პასპორტიზაციის სისტემის გამოყენება. აღნიშნული  გაამარტივებს ჰოსპიტალიზაციის პროცესის მართვასა და ორგანიზებას.  სამინისტრომ ასევე უნდა უზრუნველყოს კლინიკების მიერ ჰოსპიტალიზებული პაციენტის მიღებაზე უარის შემთხვევების განხილვა, მიზეზების დადგენა და მსგავსი შემთხვევების თავიდან აცილების მიზნით მათზე რეაგირება, რათა </w:t>
                            </w:r>
                            <w:r>
                              <w:rPr>
                                <w:rFonts w:ascii="Sylfaen" w:hAnsi="Sylfaen"/>
                                <w:sz w:val="22"/>
                                <w:szCs w:val="22"/>
                                <w:lang w:val="ka-GE"/>
                              </w:rPr>
                              <w:t>დაცულ იქნეს</w:t>
                            </w:r>
                            <w:r w:rsidRPr="008D772E">
                              <w:rPr>
                                <w:rFonts w:ascii="Sylfaen" w:hAnsi="Sylfaen"/>
                                <w:sz w:val="22"/>
                                <w:szCs w:val="22"/>
                                <w:lang w:val="ka-GE"/>
                              </w:rPr>
                              <w:t xml:space="preserve"> კრიტიკულ შემთხვევებში უახლოეს კლინიკაში გადაყვანის პრინციპი და არ დაზარალდეს მძიმე მდგომარეობაში მყოფი პაციენტი.</w:t>
                            </w:r>
                          </w:p>
                          <w:p w:rsidR="00116D23" w:rsidRDefault="00116D23" w:rsidP="00116D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1AD94190" id="Rounded Rectangle 18" o:spid="_x0000_s1032" style="position:absolute;left:0;text-align:left;margin-left:0;margin-top:110.7pt;width:456pt;height:229.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0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" fillcolor="#a5d5e2 [1624]" strokecolor="#40a7c2 [3048]">
                <v:fill color2="#e4f2f6 [504]" rotate="t" angle="180" colors="0 #9eeaff;22938f #bbefff;1 #e4f9ff" focus="100%" type="gradient"/>
                <v:shadow on="t" color="black" opacity="24903f" origin=",.5" offset="0,.55556mm"/>
                <v:textbox>
                  <w:txbxContent>
                    <w:p w:rsidR="00116D23" w:rsidRPr="008D772E" w:rsidRDefault="00116D23" w:rsidP="00116D23">
                      <w:pPr>
                        <w:spacing w:before="120"/>
                        <w:jc w:val="both"/>
                        <w:rPr>
                          <w:rFonts w:ascii="Sylfaen" w:hAnsi="Sylfaen"/>
                          <w:b/>
                          <w:lang w:val="ka-GE"/>
                        </w:rPr>
                      </w:pPr>
                      <w:r w:rsidRPr="008D772E">
                        <w:rPr>
                          <w:rFonts w:ascii="Sylfaen" w:hAnsi="Sylfaen"/>
                          <w:b/>
                          <w:lang w:val="ka-GE"/>
                        </w:rPr>
                        <w:t xml:space="preserve">რეკომენდაცია: </w:t>
                      </w:r>
                    </w:p>
                    <w:p w:rsidR="00116D23" w:rsidRPr="008D772E" w:rsidRDefault="00116D23" w:rsidP="00116D23">
                      <w:pPr>
                        <w:pStyle w:val="Default"/>
                        <w:spacing w:before="120" w:after="240" w:line="276" w:lineRule="auto"/>
                        <w:jc w:val="both"/>
                        <w:rPr>
                          <w:rFonts w:ascii="Sylfaen" w:hAnsi="Sylfaen"/>
                          <w:sz w:val="22"/>
                          <w:szCs w:val="22"/>
                          <w:lang w:val="ka-GE"/>
                        </w:rPr>
                      </w:pPr>
                      <w:r w:rsidRPr="008D772E">
                        <w:rPr>
                          <w:rFonts w:ascii="Sylfaen" w:hAnsi="Sylfaen"/>
                          <w:sz w:val="22"/>
                          <w:szCs w:val="22"/>
                          <w:lang w:val="ka-GE"/>
                        </w:rPr>
                        <w:t>მნიშვნელოვანია</w:t>
                      </w:r>
                      <w:r>
                        <w:rPr>
                          <w:rFonts w:ascii="Sylfaen" w:hAnsi="Sylfaen"/>
                          <w:sz w:val="22"/>
                          <w:szCs w:val="22"/>
                          <w:lang w:val="ka-GE"/>
                        </w:rPr>
                        <w:t>, რომ</w:t>
                      </w:r>
                      <w:r w:rsidRPr="008D772E">
                        <w:rPr>
                          <w:rFonts w:ascii="Sylfaen" w:hAnsi="Sylfaen"/>
                          <w:sz w:val="22"/>
                          <w:szCs w:val="22"/>
                          <w:lang w:val="ka-GE"/>
                        </w:rPr>
                        <w:t xml:space="preserve"> სამინისტრომ უზრუნველყოს ქვეყნის მასშტაბით ჰოსპიტალიზაციის ერთიანი სქემის არსებობა, ასევე პროგრამის სხვა განმახორციელებლებთან ერთად </w:t>
                      </w:r>
                      <w:r>
                        <w:rPr>
                          <w:rFonts w:ascii="Sylfaen" w:hAnsi="Sylfaen"/>
                          <w:sz w:val="22"/>
                          <w:szCs w:val="22"/>
                          <w:lang w:val="ka-GE"/>
                        </w:rPr>
                        <w:t>-</w:t>
                      </w:r>
                      <w:r w:rsidRPr="008D772E">
                        <w:rPr>
                          <w:rFonts w:ascii="Sylfaen" w:hAnsi="Sylfaen"/>
                          <w:sz w:val="22"/>
                          <w:szCs w:val="22"/>
                          <w:lang w:val="ka-GE"/>
                        </w:rPr>
                        <w:t xml:space="preserve"> სასწრაფო სამედიცინო დახმარების ბრიგადების მიერ პასპორტიზაციის სისტემის გამოყენება. აღნიშნული  გაამარტივებს ჰოსპიტალიზაციის პროცესის მართვასა და ორგანიზებას.  სამინისტრომ ასევე უნდა უზრუნველყოს კლინიკების მიერ ჰოსპიტალიზებული პაციენტის მიღებაზე უარის შემთხვევების განხილვა, მიზეზების დადგენა და მსგავსი შემთხვევების თავიდან აცილების მიზნით მათზე რეაგირება, რათა </w:t>
                      </w:r>
                      <w:r>
                        <w:rPr>
                          <w:rFonts w:ascii="Sylfaen" w:hAnsi="Sylfaen"/>
                          <w:sz w:val="22"/>
                          <w:szCs w:val="22"/>
                          <w:lang w:val="ka-GE"/>
                        </w:rPr>
                        <w:t>დაცულ იქნეს</w:t>
                      </w:r>
                      <w:r w:rsidRPr="008D772E">
                        <w:rPr>
                          <w:rFonts w:ascii="Sylfaen" w:hAnsi="Sylfaen"/>
                          <w:sz w:val="22"/>
                          <w:szCs w:val="22"/>
                          <w:lang w:val="ka-GE"/>
                        </w:rPr>
                        <w:t xml:space="preserve"> კრიტიკულ შემთხვევებში უახლოეს კლინიკაში გადაყვანის პრინციპი და არ დაზარალდეს მძიმე მდგომარეობაში მყოფი პაციენტი.</w:t>
                      </w:r>
                    </w:p>
                    <w:p w:rsidR="00116D23" w:rsidRDefault="00116D23" w:rsidP="00116D23">
                      <w:pPr>
                        <w:jc w:val="center"/>
                      </w:pPr>
                    </w:p>
                  </w:txbxContent>
                </v:textbox>
                <w10:wrap type="topAndBottom"/>
              </v:roundrect>
            </w:pict>
          </mc:Fallback>
        </mc:AlternateContent>
      </w:r>
      <w:r w:rsidR="008D772E" w:rsidRPr="008D772E">
        <w:rPr>
          <w:rFonts w:ascii="Sylfaen" w:hAnsi="Sylfaen"/>
          <w:sz w:val="22"/>
          <w:szCs w:val="22"/>
          <w:lang w:val="ka-GE"/>
        </w:rPr>
        <w:t xml:space="preserve">პაციენტის უახლოეს კლინიკაში გადაყვანის პრინციპები ირღვევა. ამასთან, </w:t>
      </w:r>
      <w:r w:rsidR="008D772E" w:rsidRPr="004B41C8">
        <w:rPr>
          <w:rFonts w:ascii="Sylfaen" w:hAnsi="Sylfaen"/>
          <w:sz w:val="22"/>
          <w:szCs w:val="22"/>
          <w:lang w:val="ka-GE"/>
        </w:rPr>
        <w:t xml:space="preserve">მაღალია კლინიკების მიერ პაციენტის მიღებაზე უარის </w:t>
      </w:r>
      <w:r w:rsidR="00730AC6" w:rsidRPr="004B41C8">
        <w:rPr>
          <w:rFonts w:ascii="Sylfaen" w:hAnsi="Sylfaen"/>
          <w:sz w:val="22"/>
          <w:szCs w:val="22"/>
          <w:lang w:val="ka-GE"/>
        </w:rPr>
        <w:t xml:space="preserve">თქმის </w:t>
      </w:r>
      <w:r w:rsidR="008D772E" w:rsidRPr="004B41C8">
        <w:rPr>
          <w:rFonts w:ascii="Sylfaen" w:hAnsi="Sylfaen"/>
          <w:sz w:val="22"/>
          <w:szCs w:val="22"/>
          <w:lang w:val="ka-GE"/>
        </w:rPr>
        <w:t>რიცხვ</w:t>
      </w:r>
      <w:r w:rsidR="00FB0A0B" w:rsidRPr="00642FE0">
        <w:rPr>
          <w:rFonts w:ascii="Sylfaen" w:hAnsi="Sylfaen"/>
          <w:sz w:val="22"/>
          <w:szCs w:val="22"/>
          <w:lang w:val="ka-GE"/>
        </w:rPr>
        <w:t>ოვნობა</w:t>
      </w:r>
      <w:r w:rsidR="008D772E" w:rsidRPr="004B41C8">
        <w:rPr>
          <w:rFonts w:ascii="Sylfaen" w:hAnsi="Sylfaen"/>
          <w:sz w:val="22"/>
          <w:szCs w:val="22"/>
          <w:lang w:val="ka-GE"/>
        </w:rPr>
        <w:t>,</w:t>
      </w:r>
      <w:r w:rsidR="008D772E" w:rsidRPr="008D772E">
        <w:rPr>
          <w:rFonts w:ascii="Sylfaen" w:hAnsi="Sylfaen"/>
          <w:sz w:val="22"/>
          <w:szCs w:val="22"/>
          <w:lang w:val="ka-GE"/>
        </w:rPr>
        <w:t xml:space="preserve"> რამაც შესაძლოა მნიშვნელოვანი გავლენა მოახდინოს ცალკეულ შემთხვევებში მძიმე მდგომარეობაში მყოფი პაციენტის ჯანმრთელობის მდგომარეობაზე და გაზარდოს ლეტალობის მაჩვენებელი. </w:t>
      </w:r>
    </w:p>
    <w:p w:rsidR="00055EDC" w:rsidRDefault="00055EDC" w:rsidP="008D772E">
      <w:pPr>
        <w:pStyle w:val="Default"/>
        <w:spacing w:before="120" w:after="240" w:line="276" w:lineRule="auto"/>
        <w:jc w:val="both"/>
        <w:rPr>
          <w:rFonts w:ascii="Sylfaen" w:hAnsi="Sylfaen"/>
          <w:sz w:val="22"/>
          <w:szCs w:val="22"/>
          <w:lang w:val="ka-GE"/>
        </w:rPr>
      </w:pPr>
    </w:p>
    <w:p w:rsidR="008D772E" w:rsidRDefault="008D772E" w:rsidP="008D772E">
      <w:pPr>
        <w:pStyle w:val="Default"/>
        <w:spacing w:before="120" w:after="240" w:line="276" w:lineRule="auto"/>
        <w:jc w:val="both"/>
        <w:rPr>
          <w:rFonts w:ascii="Sylfaen" w:hAnsi="Sylfaen"/>
          <w:sz w:val="22"/>
          <w:szCs w:val="22"/>
          <w:lang w:val="ka-GE"/>
        </w:rPr>
      </w:pPr>
    </w:p>
    <w:p w:rsidR="008D772E" w:rsidRDefault="008D772E" w:rsidP="008D772E">
      <w:pPr>
        <w:pStyle w:val="Default"/>
        <w:spacing w:before="120" w:after="240" w:line="276" w:lineRule="auto"/>
        <w:jc w:val="both"/>
        <w:rPr>
          <w:rFonts w:ascii="Sylfaen" w:hAnsi="Sylfaen"/>
          <w:sz w:val="22"/>
          <w:szCs w:val="22"/>
          <w:lang w:val="ka-GE"/>
        </w:rPr>
      </w:pPr>
    </w:p>
    <w:p w:rsidR="008D772E" w:rsidRDefault="008D772E" w:rsidP="008D772E">
      <w:pPr>
        <w:pStyle w:val="Default"/>
        <w:spacing w:before="120" w:after="240" w:line="276" w:lineRule="auto"/>
        <w:jc w:val="both"/>
        <w:rPr>
          <w:rFonts w:ascii="Sylfaen" w:hAnsi="Sylfaen"/>
          <w:sz w:val="22"/>
          <w:szCs w:val="22"/>
          <w:lang w:val="ka-GE"/>
        </w:rPr>
      </w:pPr>
    </w:p>
    <w:p w:rsidR="008D772E" w:rsidRDefault="008D772E" w:rsidP="008D772E">
      <w:pPr>
        <w:pStyle w:val="Default"/>
        <w:spacing w:before="120" w:after="240" w:line="276" w:lineRule="auto"/>
        <w:jc w:val="both"/>
        <w:rPr>
          <w:rFonts w:ascii="Sylfaen" w:hAnsi="Sylfaen"/>
          <w:sz w:val="22"/>
          <w:szCs w:val="22"/>
          <w:lang w:val="ka-GE"/>
        </w:rPr>
      </w:pPr>
    </w:p>
    <w:p w:rsidR="008D772E" w:rsidRDefault="008D772E" w:rsidP="008D772E">
      <w:pPr>
        <w:pStyle w:val="Default"/>
        <w:spacing w:before="120" w:after="240" w:line="276" w:lineRule="auto"/>
        <w:jc w:val="both"/>
        <w:rPr>
          <w:rFonts w:ascii="Sylfaen" w:hAnsi="Sylfaen"/>
          <w:sz w:val="22"/>
          <w:szCs w:val="22"/>
          <w:lang w:val="ka-GE"/>
        </w:rPr>
      </w:pPr>
    </w:p>
    <w:p w:rsidR="008D772E" w:rsidRDefault="008D772E" w:rsidP="008D772E">
      <w:pPr>
        <w:pStyle w:val="Default"/>
        <w:spacing w:before="120" w:after="240" w:line="276" w:lineRule="auto"/>
        <w:jc w:val="both"/>
        <w:rPr>
          <w:rFonts w:ascii="Sylfaen" w:hAnsi="Sylfaen"/>
          <w:sz w:val="22"/>
          <w:szCs w:val="22"/>
          <w:lang w:val="ka-GE"/>
        </w:rPr>
      </w:pPr>
    </w:p>
    <w:p w:rsidR="008D772E" w:rsidRDefault="008D772E" w:rsidP="008D772E">
      <w:pPr>
        <w:pStyle w:val="Default"/>
        <w:spacing w:before="120" w:after="240" w:line="276" w:lineRule="auto"/>
        <w:jc w:val="both"/>
        <w:rPr>
          <w:rFonts w:ascii="Sylfaen" w:hAnsi="Sylfaen"/>
          <w:sz w:val="22"/>
          <w:szCs w:val="22"/>
          <w:lang w:val="ka-GE"/>
        </w:rPr>
      </w:pPr>
    </w:p>
    <w:p w:rsidR="008D772E" w:rsidRDefault="008D772E" w:rsidP="008D772E">
      <w:pPr>
        <w:pStyle w:val="Default"/>
        <w:spacing w:before="120" w:after="240" w:line="276" w:lineRule="auto"/>
        <w:jc w:val="both"/>
        <w:rPr>
          <w:rFonts w:ascii="Sylfaen" w:hAnsi="Sylfaen"/>
          <w:sz w:val="22"/>
          <w:szCs w:val="22"/>
          <w:lang w:val="ka-GE"/>
        </w:rPr>
      </w:pPr>
    </w:p>
    <w:p w:rsidR="008D772E" w:rsidRPr="00C2687D" w:rsidRDefault="008D772E" w:rsidP="00C2687D">
      <w:pPr>
        <w:pStyle w:val="Heading1"/>
      </w:pPr>
      <w:bookmarkStart w:id="22" w:name="_Toc381704436"/>
      <w:r w:rsidRPr="00C2687D">
        <w:lastRenderedPageBreak/>
        <w:t>7.</w:t>
      </w:r>
      <w:r w:rsidRPr="00C2687D">
        <w:rPr>
          <w:rFonts w:ascii="Sylfaen" w:hAnsi="Sylfaen" w:cs="Sylfaen"/>
        </w:rPr>
        <w:t>გამოძახებათა</w:t>
      </w:r>
      <w:r w:rsidRPr="00C2687D">
        <w:t xml:space="preserve"> </w:t>
      </w:r>
      <w:r w:rsidRPr="00C2687D">
        <w:rPr>
          <w:rFonts w:ascii="Sylfaen" w:hAnsi="Sylfaen" w:cs="Sylfaen"/>
        </w:rPr>
        <w:t>მზარდი</w:t>
      </w:r>
      <w:r w:rsidRPr="00C2687D">
        <w:t xml:space="preserve"> </w:t>
      </w:r>
      <w:r w:rsidRPr="00C2687D">
        <w:rPr>
          <w:rFonts w:ascii="Sylfaen" w:hAnsi="Sylfaen" w:cs="Sylfaen"/>
        </w:rPr>
        <w:t>რაოდენობა</w:t>
      </w:r>
      <w:bookmarkEnd w:id="22"/>
    </w:p>
    <w:p w:rsidR="008D772E" w:rsidRPr="00C2687D" w:rsidRDefault="008D772E" w:rsidP="00C2687D">
      <w:pPr>
        <w:pStyle w:val="Heading2"/>
        <w:spacing w:after="240"/>
      </w:pPr>
      <w:bookmarkStart w:id="23" w:name="_Toc381704437"/>
      <w:r w:rsidRPr="00C2687D">
        <w:t xml:space="preserve">7.1 </w:t>
      </w:r>
      <w:r w:rsidRPr="00C2687D">
        <w:rPr>
          <w:rFonts w:ascii="Sylfaen" w:hAnsi="Sylfaen" w:cs="Sylfaen"/>
        </w:rPr>
        <w:t>პირველადი</w:t>
      </w:r>
      <w:r w:rsidRPr="00C2687D">
        <w:t xml:space="preserve"> </w:t>
      </w:r>
      <w:r w:rsidRPr="00C2687D">
        <w:rPr>
          <w:rFonts w:ascii="Sylfaen" w:hAnsi="Sylfaen" w:cs="Sylfaen"/>
        </w:rPr>
        <w:t>ჯანდაცვის</w:t>
      </w:r>
      <w:r w:rsidRPr="00C2687D">
        <w:t xml:space="preserve"> </w:t>
      </w:r>
      <w:r w:rsidR="009F798E" w:rsidRPr="00C2687D">
        <w:rPr>
          <w:rFonts w:ascii="Sylfaen" w:hAnsi="Sylfaen" w:cs="Sylfaen"/>
        </w:rPr>
        <w:t>მდგომარეობის</w:t>
      </w:r>
      <w:r w:rsidR="009F798E" w:rsidRPr="00C2687D">
        <w:t xml:space="preserve"> </w:t>
      </w:r>
      <w:r w:rsidR="009F798E" w:rsidRPr="00C2687D">
        <w:rPr>
          <w:rFonts w:ascii="Sylfaen" w:hAnsi="Sylfaen" w:cs="Sylfaen"/>
        </w:rPr>
        <w:t>გავლენა</w:t>
      </w:r>
      <w:r w:rsidRPr="00C2687D">
        <w:t xml:space="preserve"> </w:t>
      </w:r>
      <w:r w:rsidRPr="00C2687D">
        <w:rPr>
          <w:rFonts w:ascii="Sylfaen" w:hAnsi="Sylfaen" w:cs="Sylfaen"/>
        </w:rPr>
        <w:t>სასწრაფო</w:t>
      </w:r>
      <w:r w:rsidRPr="00C2687D">
        <w:t xml:space="preserve"> </w:t>
      </w:r>
      <w:r w:rsidRPr="00C2687D">
        <w:rPr>
          <w:rFonts w:ascii="Sylfaen" w:hAnsi="Sylfaen" w:cs="Sylfaen"/>
        </w:rPr>
        <w:t>სამედიცინო</w:t>
      </w:r>
      <w:r w:rsidRPr="00C2687D">
        <w:t xml:space="preserve"> </w:t>
      </w:r>
      <w:r w:rsidRPr="00C2687D">
        <w:rPr>
          <w:rFonts w:ascii="Sylfaen" w:hAnsi="Sylfaen" w:cs="Sylfaen"/>
        </w:rPr>
        <w:t>დახმარების</w:t>
      </w:r>
      <w:r w:rsidRPr="00C2687D">
        <w:t xml:space="preserve"> </w:t>
      </w:r>
      <w:r w:rsidRPr="00C2687D">
        <w:rPr>
          <w:rFonts w:ascii="Sylfaen" w:hAnsi="Sylfaen" w:cs="Sylfaen"/>
        </w:rPr>
        <w:t>ზარების</w:t>
      </w:r>
      <w:r w:rsidRPr="00C2687D">
        <w:t xml:space="preserve"> </w:t>
      </w:r>
      <w:r w:rsidRPr="00C2687D">
        <w:rPr>
          <w:rFonts w:ascii="Sylfaen" w:hAnsi="Sylfaen" w:cs="Sylfaen"/>
        </w:rPr>
        <w:t>რაოდენობაზე</w:t>
      </w:r>
      <w:bookmarkEnd w:id="23"/>
    </w:p>
    <w:p w:rsidR="008D772E" w:rsidRPr="008D772E" w:rsidRDefault="008D772E" w:rsidP="008D772E">
      <w:pPr>
        <w:spacing w:before="120"/>
        <w:jc w:val="both"/>
        <w:rPr>
          <w:rFonts w:ascii="Sylfaen" w:hAnsi="Sylfaen"/>
        </w:rPr>
      </w:pPr>
      <w:r w:rsidRPr="008D772E">
        <w:rPr>
          <w:rFonts w:ascii="Sylfaen" w:hAnsi="Sylfaen"/>
          <w:lang w:val="ka-GE"/>
        </w:rPr>
        <w:t xml:space="preserve">საქართველოში სასწრაფო სამედიცინო დახმარებაზე მოთხოვნა წლების განმავლობაში მზარდია. 2011 წელს შემოსული ზარების რაოდენობამ 417,146 შეადგინა, ხოლო 2012 წელს - 468,309. </w:t>
      </w:r>
    </w:p>
    <w:p w:rsidR="008D772E" w:rsidRPr="008D772E" w:rsidRDefault="008D772E" w:rsidP="008D772E">
      <w:pPr>
        <w:spacing w:before="120"/>
        <w:jc w:val="both"/>
        <w:rPr>
          <w:rFonts w:ascii="Sylfaen" w:hAnsi="Sylfaen"/>
          <w:lang w:val="ka-GE"/>
        </w:rPr>
      </w:pPr>
      <w:r w:rsidRPr="008D772E">
        <w:rPr>
          <w:rFonts w:ascii="Sylfaen" w:hAnsi="Sylfaen"/>
          <w:lang w:val="ka-GE"/>
        </w:rPr>
        <w:t>ქვემოთ მოცემული გრაფიკ</w:t>
      </w:r>
      <w:r w:rsidR="00A21A28">
        <w:rPr>
          <w:rFonts w:ascii="Sylfaen" w:hAnsi="Sylfaen"/>
          <w:lang w:val="ka-GE"/>
        </w:rPr>
        <w:t>ი ასახავს</w:t>
      </w:r>
      <w:r w:rsidRPr="008D772E">
        <w:rPr>
          <w:rFonts w:ascii="Sylfaen" w:hAnsi="Sylfaen"/>
          <w:lang w:val="ka-GE"/>
        </w:rPr>
        <w:t xml:space="preserve"> წლების მიხედვით მოსახლეობის რაოდენობას, რომელსაც გაეწია პირველადი სამედიცინო დახმარება:</w:t>
      </w:r>
    </w:p>
    <w:p w:rsidR="008D772E" w:rsidRPr="008D772E" w:rsidRDefault="008D772E" w:rsidP="008D772E">
      <w:pPr>
        <w:spacing w:before="120"/>
        <w:jc w:val="both"/>
        <w:rPr>
          <w:rFonts w:ascii="Sylfaen" w:hAnsi="Sylfaen"/>
          <w:b/>
          <w:lang w:val="ka-GE"/>
        </w:rPr>
      </w:pPr>
      <w:r w:rsidRPr="008D772E">
        <w:rPr>
          <w:rFonts w:ascii="Sylfaen" w:hAnsi="Sylfaen"/>
          <w:b/>
          <w:lang w:val="ka-GE"/>
        </w:rPr>
        <w:t xml:space="preserve">გრაფიკი </w:t>
      </w:r>
      <w:r w:rsidRPr="008D772E">
        <w:rPr>
          <w:rFonts w:ascii="Sylfaen" w:hAnsi="Sylfaen"/>
          <w:b/>
          <w:lang w:val="en-US"/>
        </w:rPr>
        <w:t>7.1.1</w:t>
      </w:r>
      <w:r w:rsidRPr="008D772E">
        <w:rPr>
          <w:rStyle w:val="FootnoteReference"/>
          <w:rFonts w:ascii="Sylfaen" w:hAnsi="Sylfaen"/>
          <w:b/>
          <w:lang w:val="ka-GE"/>
        </w:rPr>
        <w:footnoteReference w:id="23"/>
      </w:r>
      <w:r w:rsidRPr="008D772E">
        <w:rPr>
          <w:rFonts w:ascii="Sylfaen" w:hAnsi="Sylfaen"/>
          <w:b/>
          <w:lang w:val="en-US"/>
        </w:rPr>
        <w:t>:</w:t>
      </w:r>
    </w:p>
    <w:p w:rsidR="008D772E" w:rsidRPr="008D772E" w:rsidRDefault="008D772E" w:rsidP="008D772E">
      <w:pPr>
        <w:spacing w:before="120"/>
        <w:jc w:val="both"/>
        <w:rPr>
          <w:rFonts w:ascii="Sylfaen" w:hAnsi="Sylfaen"/>
          <w:lang w:val="ka-GE"/>
        </w:rPr>
      </w:pPr>
      <w:r w:rsidRPr="008D772E">
        <w:rPr>
          <w:rFonts w:ascii="Sylfaen" w:hAnsi="Sylfaen"/>
          <w:noProof/>
          <w:lang w:val="en-US"/>
        </w:rPr>
        <w:drawing>
          <wp:inline distT="0" distB="0" distL="0" distR="0" wp14:anchorId="7559A6BA" wp14:editId="0B5E26E2">
            <wp:extent cx="5475767" cy="2796363"/>
            <wp:effectExtent l="0" t="0" r="10795" b="2349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D772E" w:rsidRPr="008D772E" w:rsidRDefault="008D772E" w:rsidP="008D772E">
      <w:pPr>
        <w:spacing w:before="120"/>
        <w:jc w:val="both"/>
        <w:rPr>
          <w:rFonts w:ascii="Sylfaen" w:hAnsi="Sylfaen"/>
          <w:lang w:val="ka-GE"/>
        </w:rPr>
      </w:pPr>
      <w:r w:rsidRPr="008D772E">
        <w:rPr>
          <w:rFonts w:ascii="Sylfaen" w:hAnsi="Sylfaen"/>
          <w:lang w:val="ka-GE"/>
        </w:rPr>
        <w:t>გამოძახებათა რაოდენობის ზრდა ობიექტურ ფაქტორებს უნდა ეფუძნებოდეს.</w:t>
      </w:r>
    </w:p>
    <w:p w:rsidR="008D772E" w:rsidRPr="008D772E" w:rsidRDefault="008D772E" w:rsidP="008D772E">
      <w:pPr>
        <w:spacing w:before="120"/>
        <w:jc w:val="both"/>
        <w:rPr>
          <w:rFonts w:ascii="Sylfaen" w:hAnsi="Sylfaen"/>
          <w:lang w:val="ka-GE"/>
        </w:rPr>
      </w:pPr>
      <w:r w:rsidRPr="008D772E">
        <w:rPr>
          <w:rFonts w:ascii="Sylfaen" w:hAnsi="Sylfaen"/>
          <w:lang w:val="ka-GE"/>
        </w:rPr>
        <w:t>საქართველოში სასწრაფო სამედიცი</w:t>
      </w:r>
      <w:r w:rsidR="009F798E">
        <w:rPr>
          <w:rFonts w:ascii="Sylfaen" w:hAnsi="Sylfaen"/>
          <w:lang w:val="ka-GE"/>
        </w:rPr>
        <w:t>ნო</w:t>
      </w:r>
      <w:r w:rsidRPr="008D772E">
        <w:rPr>
          <w:rFonts w:ascii="Sylfaen" w:hAnsi="Sylfaen"/>
          <w:lang w:val="ka-GE"/>
        </w:rPr>
        <w:t xml:space="preserve"> დახმარების გამოძახებათა რაოდენობის ზრდის დადებით</w:t>
      </w:r>
      <w:r w:rsidR="00812DA9">
        <w:rPr>
          <w:rFonts w:ascii="Sylfaen" w:hAnsi="Sylfaen"/>
          <w:lang w:val="ka-GE"/>
        </w:rPr>
        <w:t>ი</w:t>
      </w:r>
      <w:r w:rsidRPr="008D772E">
        <w:rPr>
          <w:rFonts w:ascii="Sylfaen" w:hAnsi="Sylfaen"/>
          <w:lang w:val="ka-GE"/>
        </w:rPr>
        <w:t xml:space="preserve"> ფაქტორ</w:t>
      </w:r>
      <w:r w:rsidR="00976FD6">
        <w:rPr>
          <w:rFonts w:ascii="Sylfaen" w:hAnsi="Sylfaen"/>
          <w:lang w:val="ka-GE"/>
        </w:rPr>
        <w:t>ია</w:t>
      </w:r>
      <w:r w:rsidRPr="008D772E">
        <w:rPr>
          <w:rFonts w:ascii="Sylfaen" w:hAnsi="Sylfaen"/>
          <w:lang w:val="ka-GE"/>
        </w:rPr>
        <w:t xml:space="preserve"> სასწრაფო დახმარების მომსახურების ხელმისაწვდომობა, მომსახურების ხარისხის გაუმჯობესება და საზოგადოებრივი ნდობის ამაღლება, ხოლო უარყოფითი ფაქტორებს წარმოადგენს პირველადი ჯანდაცვის არსებული არადამაკმაყოფილებელი მდგომარეობა, </w:t>
      </w:r>
      <w:r w:rsidR="001C59DB">
        <w:rPr>
          <w:rFonts w:ascii="Sylfaen" w:hAnsi="Sylfaen"/>
          <w:lang w:val="ka-GE"/>
        </w:rPr>
        <w:t xml:space="preserve">დაბალი </w:t>
      </w:r>
      <w:r w:rsidRPr="008D772E">
        <w:rPr>
          <w:rFonts w:ascii="Sylfaen" w:hAnsi="Sylfaen"/>
          <w:lang w:val="ka-GE"/>
        </w:rPr>
        <w:t>საზოგადოებრივი ცნობიერება, მოსახლეობის ნაკლებინფორმირებულობა ჯანდაცვის გარკვეულ მომსახურებებზე ხელმისაწვდომობის შესახებ.</w:t>
      </w:r>
    </w:p>
    <w:p w:rsidR="008D772E" w:rsidRPr="008D772E" w:rsidRDefault="008D772E" w:rsidP="008D772E">
      <w:pPr>
        <w:spacing w:before="120"/>
        <w:jc w:val="both"/>
        <w:rPr>
          <w:rFonts w:ascii="Sylfaen" w:hAnsi="Sylfaen"/>
          <w:lang w:val="ka-GE"/>
        </w:rPr>
      </w:pPr>
      <w:r w:rsidRPr="008D772E">
        <w:rPr>
          <w:rFonts w:ascii="Sylfaen" w:hAnsi="Sylfaen"/>
          <w:lang w:val="ka-GE"/>
        </w:rPr>
        <w:t>2007–2011 წლებში პირველადი ჯანდაცვის დაწესებულებებში პაციენტთა მიმართვების რაოდენობა ერთ სულ მოსახლეზე თითქმის უცვლელია და წლის განმავლობაში საშუალოდ 2.1</w:t>
      </w:r>
      <w:r w:rsidR="001C59DB">
        <w:rPr>
          <w:rFonts w:ascii="Sylfaen" w:hAnsi="Sylfaen"/>
          <w:lang w:val="ka-GE"/>
        </w:rPr>
        <w:t>-</w:t>
      </w:r>
      <w:r w:rsidRPr="008D772E">
        <w:rPr>
          <w:rFonts w:ascii="Sylfaen" w:hAnsi="Sylfaen"/>
          <w:lang w:val="ka-GE"/>
        </w:rPr>
        <w:t xml:space="preserve">ს უტოლდება. საქართველო  ამ მაჩვენებლით ბოლოდან მეორე ადგილზე </w:t>
      </w:r>
      <w:r w:rsidRPr="008D772E">
        <w:rPr>
          <w:rFonts w:ascii="Sylfaen" w:hAnsi="Sylfaen"/>
          <w:lang w:val="ka-GE"/>
        </w:rPr>
        <w:lastRenderedPageBreak/>
        <w:t xml:space="preserve">იმყოფება </w:t>
      </w:r>
      <w:r w:rsidRPr="008D772E">
        <w:rPr>
          <w:rFonts w:ascii="Sylfaen" w:hAnsi="Sylfaen"/>
          <w:lang w:val="en-US"/>
        </w:rPr>
        <w:t>WHO</w:t>
      </w:r>
      <w:r w:rsidRPr="008D772E">
        <w:rPr>
          <w:rFonts w:ascii="Sylfaen" w:hAnsi="Sylfaen"/>
          <w:lang w:val="ka-GE"/>
        </w:rPr>
        <w:t xml:space="preserve"> ევროპის რეგიონის </w:t>
      </w:r>
      <w:r w:rsidR="009F798E" w:rsidRPr="008D772E">
        <w:rPr>
          <w:rFonts w:ascii="Sylfaen" w:hAnsi="Sylfaen"/>
          <w:lang w:val="ka-GE"/>
        </w:rPr>
        <w:t>ქვეყნებთან</w:t>
      </w:r>
      <w:r w:rsidRPr="008D772E">
        <w:rPr>
          <w:rFonts w:ascii="Sylfaen" w:hAnsi="Sylfaen"/>
          <w:lang w:val="ka-GE"/>
        </w:rPr>
        <w:t xml:space="preserve"> შედარებით. როგორც 2012 წლის ჯანდაცვის სისტემის ეფექტურობის ანგარიშიდან ირკვევა, პირველადი ჯანდაცვის სისტემა არ ასრულებს ე.წ. „მეკარიბჭის“ როლს, სუსტია პირველადი ჯანდაცვის სამსახურებსა და ჰოსპიტალურ სექტორს შორის კავშირები. </w:t>
      </w:r>
    </w:p>
    <w:p w:rsidR="008D772E" w:rsidRPr="008D772E" w:rsidRDefault="008D772E" w:rsidP="008D772E">
      <w:pPr>
        <w:spacing w:before="120"/>
        <w:jc w:val="both"/>
        <w:rPr>
          <w:rFonts w:ascii="Sylfaen" w:hAnsi="Sylfaen"/>
          <w:b/>
          <w:lang w:val="ka-GE"/>
        </w:rPr>
      </w:pPr>
      <w:r w:rsidRPr="008D772E">
        <w:rPr>
          <w:rFonts w:ascii="Sylfaen" w:hAnsi="Sylfaen"/>
          <w:b/>
          <w:lang w:val="ka-GE"/>
        </w:rPr>
        <w:t>დასკვნა:</w:t>
      </w:r>
    </w:p>
    <w:p w:rsidR="008D772E" w:rsidRPr="008D772E" w:rsidRDefault="00116D23" w:rsidP="008D772E">
      <w:pPr>
        <w:spacing w:before="120"/>
        <w:jc w:val="both"/>
        <w:rPr>
          <w:rFonts w:ascii="Sylfaen" w:hAnsi="Sylfaen"/>
          <w:lang w:val="ka-GE"/>
        </w:rPr>
      </w:pPr>
      <w:r>
        <w:rPr>
          <w:rFonts w:ascii="Sylfaen" w:hAnsi="Sylfaen"/>
          <w:noProof/>
          <w:lang w:val="en-US"/>
        </w:rPr>
        <mc:AlternateContent>
          <mc:Choice Requires="wps">
            <w:drawing>
              <wp:anchor distT="0" distB="0" distL="114300" distR="114300" simplePos="0" relativeHeight="251673600" behindDoc="0" locked="0" layoutInCell="1" allowOverlap="1" wp14:anchorId="0A5684AC" wp14:editId="342C7EAC">
                <wp:simplePos x="0" y="0"/>
                <wp:positionH relativeFrom="column">
                  <wp:posOffset>0</wp:posOffset>
                </wp:positionH>
                <wp:positionV relativeFrom="paragraph">
                  <wp:posOffset>1071420</wp:posOffset>
                </wp:positionV>
                <wp:extent cx="5791200" cy="1245235"/>
                <wp:effectExtent l="57150" t="38100" r="76200" b="88265"/>
                <wp:wrapTopAndBottom/>
                <wp:docPr id="19" name="Rounded Rectangle 19"/>
                <wp:cNvGraphicFramePr/>
                <a:graphic xmlns:a="http://schemas.openxmlformats.org/drawingml/2006/main">
                  <a:graphicData uri="http://schemas.microsoft.com/office/word/2010/wordprocessingShape">
                    <wps:wsp>
                      <wps:cNvSpPr/>
                      <wps:spPr>
                        <a:xfrm>
                          <a:off x="0" y="0"/>
                          <a:ext cx="5791200" cy="1245235"/>
                        </a:xfrm>
                        <a:prstGeom prst="roundRect">
                          <a:avLst>
                            <a:gd name="adj" fmla="val 9220"/>
                          </a:avLst>
                        </a:prstGeom>
                      </wps:spPr>
                      <wps:style>
                        <a:lnRef idx="1">
                          <a:schemeClr val="accent5"/>
                        </a:lnRef>
                        <a:fillRef idx="2">
                          <a:schemeClr val="accent5"/>
                        </a:fillRef>
                        <a:effectRef idx="1">
                          <a:schemeClr val="accent5"/>
                        </a:effectRef>
                        <a:fontRef idx="minor">
                          <a:schemeClr val="dk1"/>
                        </a:fontRef>
                      </wps:style>
                      <wps:txbx>
                        <w:txbxContent>
                          <w:p w:rsidR="00116D23" w:rsidRPr="008D772E" w:rsidRDefault="00116D23" w:rsidP="00116D23">
                            <w:pPr>
                              <w:spacing w:before="120"/>
                              <w:jc w:val="both"/>
                              <w:rPr>
                                <w:rFonts w:ascii="Sylfaen" w:hAnsi="Sylfaen"/>
                                <w:b/>
                                <w:lang w:val="ka-GE"/>
                              </w:rPr>
                            </w:pPr>
                            <w:r w:rsidRPr="008D772E">
                              <w:rPr>
                                <w:rFonts w:ascii="Sylfaen" w:hAnsi="Sylfaen"/>
                                <w:b/>
                                <w:lang w:val="ka-GE"/>
                              </w:rPr>
                              <w:t xml:space="preserve">რეკომენდაცია: </w:t>
                            </w:r>
                          </w:p>
                          <w:p w:rsidR="00116D23" w:rsidRDefault="00116D23" w:rsidP="00116D23">
                            <w:pPr>
                              <w:spacing w:before="120"/>
                              <w:jc w:val="both"/>
                              <w:rPr>
                                <w:rFonts w:ascii="Sylfaen" w:hAnsi="Sylfaen"/>
                                <w:lang w:val="ka-GE"/>
                              </w:rPr>
                            </w:pPr>
                            <w:r w:rsidRPr="008D772E">
                              <w:rPr>
                                <w:rFonts w:ascii="Sylfaen" w:hAnsi="Sylfaen"/>
                                <w:lang w:val="ka-GE"/>
                              </w:rPr>
                              <w:t>მნიშვნელოვანია</w:t>
                            </w:r>
                            <w:r>
                              <w:rPr>
                                <w:rFonts w:ascii="Sylfaen" w:hAnsi="Sylfaen"/>
                                <w:lang w:val="ka-GE"/>
                              </w:rPr>
                              <w:t>, რომ</w:t>
                            </w:r>
                            <w:r w:rsidRPr="008D772E">
                              <w:rPr>
                                <w:rFonts w:ascii="Sylfaen" w:hAnsi="Sylfaen"/>
                                <w:lang w:val="ka-GE"/>
                              </w:rPr>
                              <w:t xml:space="preserve"> სამინისტრომ გამოიყენოს მის ხელთ არსებული ბერკეტები პირველადი ჯანდაცვის როლის გაზრდისთვის, რაც შეამცირებს არაგადაუდებელი გამოძახებების რიცხვს და მასთან დაკავშირებულ დანახარჯებს.</w:t>
                            </w:r>
                          </w:p>
                          <w:p w:rsidR="00116D23" w:rsidRDefault="00116D23" w:rsidP="00116D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0A5684AC" id="Rounded Rectangle 19" o:spid="_x0000_s1033" style="position:absolute;left:0;text-align:left;margin-left:0;margin-top:84.35pt;width:456pt;height:98.0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0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" fillcolor="#a5d5e2 [1624]" strokecolor="#40a7c2 [3048]">
                <v:fill color2="#e4f2f6 [504]" rotate="t" angle="180" colors="0 #9eeaff;22938f #bbefff;1 #e4f9ff" focus="100%" type="gradient"/>
                <v:shadow on="t" color="black" opacity="24903f" origin=",.5" offset="0,.55556mm"/>
                <v:textbox>
                  <w:txbxContent>
                    <w:p w:rsidR="00116D23" w:rsidRPr="008D772E" w:rsidRDefault="00116D23" w:rsidP="00116D23">
                      <w:pPr>
                        <w:spacing w:before="120"/>
                        <w:jc w:val="both"/>
                        <w:rPr>
                          <w:rFonts w:ascii="Sylfaen" w:hAnsi="Sylfaen"/>
                          <w:b/>
                          <w:lang w:val="ka-GE"/>
                        </w:rPr>
                      </w:pPr>
                      <w:r w:rsidRPr="008D772E">
                        <w:rPr>
                          <w:rFonts w:ascii="Sylfaen" w:hAnsi="Sylfaen"/>
                          <w:b/>
                          <w:lang w:val="ka-GE"/>
                        </w:rPr>
                        <w:t xml:space="preserve">რეკომენდაცია: </w:t>
                      </w:r>
                    </w:p>
                    <w:p w:rsidR="00116D23" w:rsidRDefault="00116D23" w:rsidP="00116D23">
                      <w:pPr>
                        <w:spacing w:before="120"/>
                        <w:jc w:val="both"/>
                        <w:rPr>
                          <w:rFonts w:ascii="Sylfaen" w:hAnsi="Sylfaen"/>
                          <w:lang w:val="ka-GE"/>
                        </w:rPr>
                      </w:pPr>
                      <w:r w:rsidRPr="008D772E">
                        <w:rPr>
                          <w:rFonts w:ascii="Sylfaen" w:hAnsi="Sylfaen"/>
                          <w:lang w:val="ka-GE"/>
                        </w:rPr>
                        <w:t>მნიშვნელოვანია</w:t>
                      </w:r>
                      <w:r>
                        <w:rPr>
                          <w:rFonts w:ascii="Sylfaen" w:hAnsi="Sylfaen"/>
                          <w:lang w:val="ka-GE"/>
                        </w:rPr>
                        <w:t>, რომ</w:t>
                      </w:r>
                      <w:r w:rsidRPr="008D772E">
                        <w:rPr>
                          <w:rFonts w:ascii="Sylfaen" w:hAnsi="Sylfaen"/>
                          <w:lang w:val="ka-GE"/>
                        </w:rPr>
                        <w:t xml:space="preserve"> სამინისტრომ გამოიყენოს მის ხელთ არსებული ბერკეტები პირველადი ჯანდაცვის როლის გაზრდისთვის, რაც შეამცირებს </w:t>
                      </w:r>
                      <w:proofErr w:type="spellStart"/>
                      <w:r w:rsidRPr="008D772E">
                        <w:rPr>
                          <w:rFonts w:ascii="Sylfaen" w:hAnsi="Sylfaen"/>
                          <w:lang w:val="ka-GE"/>
                        </w:rPr>
                        <w:t>არაგადაუდებელი</w:t>
                      </w:r>
                      <w:proofErr w:type="spellEnd"/>
                      <w:r w:rsidRPr="008D772E">
                        <w:rPr>
                          <w:rFonts w:ascii="Sylfaen" w:hAnsi="Sylfaen"/>
                          <w:lang w:val="ka-GE"/>
                        </w:rPr>
                        <w:t xml:space="preserve"> გამოძახებების რიცხვს და მასთან დაკავშირებულ დანახარჯებს.</w:t>
                      </w:r>
                    </w:p>
                    <w:p w:rsidR="00116D23" w:rsidRDefault="00116D23" w:rsidP="00116D23">
                      <w:pPr>
                        <w:jc w:val="center"/>
                      </w:pPr>
                    </w:p>
                  </w:txbxContent>
                </v:textbox>
                <w10:wrap type="topAndBottom"/>
              </v:roundrect>
            </w:pict>
          </mc:Fallback>
        </mc:AlternateContent>
      </w:r>
      <w:r w:rsidR="008D772E" w:rsidRPr="008D772E">
        <w:rPr>
          <w:rFonts w:ascii="Sylfaen" w:hAnsi="Sylfaen"/>
          <w:lang w:val="ka-GE"/>
        </w:rPr>
        <w:t>პირველადი ჯანდაცვის მდგომარეობა მნიშვნელოვნად განაპირობებს სასწრაფო სამედიცინო დახმარებაზე მზარდ მოთხოვნას. სწორედ ასეთ მოთხოვნას უკავშირდება ე.წ</w:t>
      </w:r>
      <w:r w:rsidR="001C59DB">
        <w:rPr>
          <w:rFonts w:ascii="Sylfaen" w:hAnsi="Sylfaen"/>
          <w:lang w:val="ka-GE"/>
        </w:rPr>
        <w:t>.</w:t>
      </w:r>
      <w:r w:rsidR="008D772E" w:rsidRPr="008D772E">
        <w:rPr>
          <w:rFonts w:ascii="Sylfaen" w:hAnsi="Sylfaen"/>
          <w:lang w:val="ka-GE"/>
        </w:rPr>
        <w:t xml:space="preserve"> დაბალპრიორიტეტული ზარების მაღალი რიცხვი, რომელიც  პირველადი ჯანდაცვის </w:t>
      </w:r>
      <w:r w:rsidR="001C59DB">
        <w:rPr>
          <w:rFonts w:ascii="Sylfaen" w:hAnsi="Sylfaen"/>
          <w:lang w:val="ka-GE"/>
        </w:rPr>
        <w:t xml:space="preserve">ეფექტიანი </w:t>
      </w:r>
      <w:r w:rsidR="008D772E" w:rsidRPr="008D772E">
        <w:rPr>
          <w:rFonts w:ascii="Sylfaen" w:hAnsi="Sylfaen"/>
          <w:lang w:val="ka-GE"/>
        </w:rPr>
        <w:t xml:space="preserve"> მუშაობის </w:t>
      </w:r>
      <w:r w:rsidR="009F798E" w:rsidRPr="008D772E">
        <w:rPr>
          <w:rFonts w:ascii="Sylfaen" w:hAnsi="Sylfaen"/>
          <w:lang w:val="ka-GE"/>
        </w:rPr>
        <w:t>შემთხვევაში</w:t>
      </w:r>
      <w:r w:rsidR="008D772E" w:rsidRPr="008D772E">
        <w:rPr>
          <w:rFonts w:ascii="Sylfaen" w:hAnsi="Sylfaen"/>
          <w:lang w:val="ka-GE"/>
        </w:rPr>
        <w:t xml:space="preserve"> მინიმალურ დონეზე შეიძლება იქნ</w:t>
      </w:r>
      <w:r w:rsidR="001C59DB">
        <w:rPr>
          <w:rFonts w:ascii="Sylfaen" w:hAnsi="Sylfaen"/>
          <w:lang w:val="ka-GE"/>
        </w:rPr>
        <w:t>ე</w:t>
      </w:r>
      <w:r w:rsidR="008D772E" w:rsidRPr="008D772E">
        <w:rPr>
          <w:rFonts w:ascii="Sylfaen" w:hAnsi="Sylfaen"/>
          <w:lang w:val="ka-GE"/>
        </w:rPr>
        <w:t>ს დაყვანილი.</w:t>
      </w:r>
    </w:p>
    <w:p w:rsidR="00116D23" w:rsidRPr="008D772E" w:rsidRDefault="00116D23" w:rsidP="008D772E">
      <w:pPr>
        <w:spacing w:before="120"/>
        <w:jc w:val="both"/>
        <w:rPr>
          <w:rFonts w:ascii="Sylfaen" w:hAnsi="Sylfaen"/>
          <w:lang w:val="ka-GE"/>
        </w:rPr>
      </w:pPr>
    </w:p>
    <w:p w:rsidR="008D772E" w:rsidRPr="008D772E" w:rsidRDefault="008D772E" w:rsidP="008D772E">
      <w:pPr>
        <w:spacing w:before="120"/>
        <w:jc w:val="both"/>
        <w:rPr>
          <w:rFonts w:ascii="Sylfaen" w:hAnsi="Sylfaen"/>
          <w:lang w:val="ka-GE"/>
        </w:rPr>
      </w:pPr>
    </w:p>
    <w:p w:rsidR="008D772E" w:rsidRPr="00C2687D" w:rsidRDefault="008D772E" w:rsidP="00C2687D">
      <w:pPr>
        <w:pStyle w:val="Heading2"/>
        <w:spacing w:after="240"/>
      </w:pPr>
      <w:bookmarkStart w:id="24" w:name="_Toc381704438"/>
      <w:r w:rsidRPr="00C2687D">
        <w:t xml:space="preserve">7.2 </w:t>
      </w:r>
      <w:r w:rsidRPr="00C2687D">
        <w:rPr>
          <w:rFonts w:ascii="Sylfaen" w:hAnsi="Sylfaen" w:cs="Sylfaen"/>
        </w:rPr>
        <w:t>საინფორმაციო</w:t>
      </w:r>
      <w:r w:rsidRPr="00C2687D">
        <w:t>-</w:t>
      </w:r>
      <w:r w:rsidRPr="00C2687D">
        <w:rPr>
          <w:rFonts w:ascii="Sylfaen" w:hAnsi="Sylfaen" w:cs="Sylfaen"/>
        </w:rPr>
        <w:t>საგანმანათლებლო</w:t>
      </w:r>
      <w:r w:rsidRPr="00C2687D">
        <w:t xml:space="preserve"> </w:t>
      </w:r>
      <w:r w:rsidRPr="00C2687D">
        <w:rPr>
          <w:rFonts w:ascii="Sylfaen" w:hAnsi="Sylfaen" w:cs="Sylfaen"/>
        </w:rPr>
        <w:t>აქტივობების</w:t>
      </w:r>
      <w:r w:rsidRPr="00C2687D">
        <w:t xml:space="preserve"> </w:t>
      </w:r>
      <w:r w:rsidRPr="00C2687D">
        <w:rPr>
          <w:rFonts w:ascii="Sylfaen" w:hAnsi="Sylfaen" w:cs="Sylfaen"/>
        </w:rPr>
        <w:t>გავლენა</w:t>
      </w:r>
      <w:r w:rsidRPr="00C2687D">
        <w:t xml:space="preserve"> </w:t>
      </w:r>
      <w:r w:rsidRPr="00C2687D">
        <w:rPr>
          <w:rFonts w:ascii="Sylfaen" w:hAnsi="Sylfaen" w:cs="Sylfaen"/>
        </w:rPr>
        <w:t>გამოძახებათა</w:t>
      </w:r>
      <w:r w:rsidRPr="00C2687D">
        <w:t xml:space="preserve"> </w:t>
      </w:r>
      <w:r w:rsidRPr="00C2687D">
        <w:rPr>
          <w:rFonts w:ascii="Sylfaen" w:hAnsi="Sylfaen" w:cs="Sylfaen"/>
        </w:rPr>
        <w:t>რაოდენობაზე</w:t>
      </w:r>
      <w:bookmarkEnd w:id="24"/>
    </w:p>
    <w:p w:rsidR="008D772E" w:rsidRPr="008D772E" w:rsidRDefault="008D772E" w:rsidP="008D772E">
      <w:pPr>
        <w:spacing w:before="120"/>
        <w:jc w:val="both"/>
        <w:rPr>
          <w:rFonts w:ascii="Sylfaen" w:hAnsi="Sylfaen"/>
          <w:lang w:val="ka-GE"/>
        </w:rPr>
      </w:pPr>
      <w:r w:rsidRPr="008D772E">
        <w:rPr>
          <w:rFonts w:ascii="Sylfaen" w:hAnsi="Sylfaen" w:cs="Sylfaen"/>
          <w:lang w:val="ka-GE"/>
        </w:rPr>
        <w:t>მსოფლიოს</w:t>
      </w:r>
      <w:r w:rsidRPr="008D772E">
        <w:rPr>
          <w:rFonts w:ascii="Sylfaen" w:hAnsi="Sylfaen"/>
          <w:lang w:val="ka-GE"/>
        </w:rPr>
        <w:t xml:space="preserve"> სხვადასხვა ქვეყ</w:t>
      </w:r>
      <w:r w:rsidR="00C97F11">
        <w:rPr>
          <w:rFonts w:ascii="Sylfaen" w:hAnsi="Sylfaen"/>
          <w:lang w:val="ka-GE"/>
        </w:rPr>
        <w:t>ა</w:t>
      </w:r>
      <w:r w:rsidRPr="008D772E">
        <w:rPr>
          <w:rFonts w:ascii="Sylfaen" w:hAnsi="Sylfaen"/>
          <w:lang w:val="ka-GE"/>
        </w:rPr>
        <w:t>ნ</w:t>
      </w:r>
      <w:r w:rsidR="00C97F11">
        <w:rPr>
          <w:rFonts w:ascii="Sylfaen" w:hAnsi="Sylfaen"/>
          <w:lang w:val="ka-GE"/>
        </w:rPr>
        <w:t>ა</w:t>
      </w:r>
      <w:r w:rsidRPr="008D772E">
        <w:rPr>
          <w:rFonts w:ascii="Sylfaen" w:hAnsi="Sylfaen"/>
          <w:lang w:val="ka-GE"/>
        </w:rPr>
        <w:t>ში არაერთგვარ</w:t>
      </w:r>
      <w:r w:rsidR="00C97F11">
        <w:rPr>
          <w:rFonts w:ascii="Sylfaen" w:hAnsi="Sylfaen"/>
          <w:lang w:val="ka-GE"/>
        </w:rPr>
        <w:t>ოვანი</w:t>
      </w:r>
      <w:r w:rsidRPr="008D772E">
        <w:rPr>
          <w:rFonts w:ascii="Sylfaen" w:hAnsi="Sylfaen"/>
          <w:lang w:val="ka-GE"/>
        </w:rPr>
        <w:t xml:space="preserve"> საშუალებით ცდილობდნენ სატელეფონო გამოძახებების მზარდი რაოდენობის შემცირებას. </w:t>
      </w:r>
      <w:r w:rsidR="00C97F11">
        <w:rPr>
          <w:rFonts w:ascii="Sylfaen" w:hAnsi="Sylfaen"/>
          <w:lang w:val="ka-GE"/>
        </w:rPr>
        <w:t>ერთ-ერთი საშუალებაა</w:t>
      </w:r>
      <w:r w:rsidRPr="008D772E">
        <w:rPr>
          <w:rFonts w:ascii="Sylfaen" w:hAnsi="Sylfaen"/>
          <w:lang w:val="ka-GE"/>
        </w:rPr>
        <w:t xml:space="preserve">  მოსახლეობის ცნობიერების ამაღლება</w:t>
      </w:r>
      <w:r w:rsidR="00C97F11">
        <w:rPr>
          <w:rFonts w:ascii="Sylfaen" w:hAnsi="Sylfaen"/>
          <w:lang w:val="ka-GE"/>
        </w:rPr>
        <w:t>:</w:t>
      </w:r>
      <w:r w:rsidRPr="008D772E">
        <w:rPr>
          <w:rFonts w:ascii="Sylfaen" w:hAnsi="Sylfaen"/>
          <w:lang w:val="ka-GE"/>
        </w:rPr>
        <w:t xml:space="preserve"> რა შემთხვევაში უნდა გამოიყენონ სასწრაფო სამედიცინო დახმარების ნომერი. ამ დროს ყველაზე გავრცელებულ პრაქტიკას საგანმანათლებლო კამპანია წარმოადგენს.</w:t>
      </w:r>
    </w:p>
    <w:p w:rsidR="008D772E" w:rsidRPr="008D772E" w:rsidRDefault="008D772E" w:rsidP="008D772E">
      <w:pPr>
        <w:spacing w:before="120"/>
        <w:jc w:val="both"/>
        <w:rPr>
          <w:rFonts w:ascii="Sylfaen" w:hAnsi="Sylfaen"/>
          <w:lang w:val="en-US"/>
        </w:rPr>
      </w:pPr>
      <w:r w:rsidRPr="008D772E">
        <w:rPr>
          <w:rFonts w:ascii="Sylfaen" w:hAnsi="Sylfaen"/>
          <w:lang w:val="ka-GE"/>
        </w:rPr>
        <w:t>ზოგიერთი ქვეყანა კი გამოძახებათა რაოდენობის შესამცირებლად ბევრი ინსტრუმენტის ერთობლივად გამოყენებას ცდილობს. მაგალითად, სამხრეთ უელსში ჩატარდა კამპანია, რომლის დროსაც ქუჩაში პოსტერებით, სატელევიზიო მიმართვებით და ექიმების მიერ ჩატარებული საუბრებით ცდილობდნენ, აეხსნათ მოსახლეობისთვის, რა შემთხვევაში არ იყო მიზანშეწონილი სასწრაფოს გამოძახება</w:t>
      </w:r>
      <w:r w:rsidRPr="008D772E">
        <w:rPr>
          <w:rFonts w:ascii="Sylfaen" w:hAnsi="Sylfaen"/>
          <w:lang w:val="en-US"/>
        </w:rPr>
        <w:t>.</w:t>
      </w:r>
    </w:p>
    <w:p w:rsidR="008D772E" w:rsidRPr="008D772E" w:rsidRDefault="008D772E" w:rsidP="008D772E">
      <w:pPr>
        <w:spacing w:before="120"/>
        <w:jc w:val="both"/>
        <w:rPr>
          <w:rFonts w:ascii="Sylfaen" w:hAnsi="Sylfaen"/>
          <w:lang w:val="ka-GE"/>
        </w:rPr>
      </w:pPr>
      <w:r w:rsidRPr="008D772E">
        <w:rPr>
          <w:rFonts w:ascii="Sylfaen" w:hAnsi="Sylfaen"/>
          <w:lang w:val="ka-GE"/>
        </w:rPr>
        <w:t>სსიპ „112“-ის დებულებით</w:t>
      </w:r>
      <w:r w:rsidRPr="008D772E">
        <w:rPr>
          <w:rStyle w:val="FootnoteReference"/>
          <w:rFonts w:ascii="Sylfaen" w:hAnsi="Sylfaen"/>
          <w:lang w:val="ka-GE"/>
        </w:rPr>
        <w:footnoteReference w:id="24"/>
      </w:r>
      <w:r w:rsidR="005600E5">
        <w:rPr>
          <w:rFonts w:ascii="Sylfaen" w:hAnsi="Sylfaen"/>
          <w:lang w:val="ka-GE"/>
        </w:rPr>
        <w:t xml:space="preserve">  </w:t>
      </w:r>
      <w:r w:rsidRPr="008D772E">
        <w:rPr>
          <w:rFonts w:ascii="Sylfaen" w:hAnsi="Sylfaen"/>
          <w:lang w:val="ka-GE"/>
        </w:rPr>
        <w:t xml:space="preserve">გათვალისწინებულია </w:t>
      </w:r>
      <w:r w:rsidR="005600E5">
        <w:rPr>
          <w:rFonts w:ascii="Sylfaen" w:hAnsi="Sylfaen"/>
          <w:lang w:val="ka-GE"/>
        </w:rPr>
        <w:t>„</w:t>
      </w:r>
      <w:r w:rsidRPr="008D772E">
        <w:rPr>
          <w:rFonts w:ascii="Sylfaen" w:hAnsi="Sylfaen"/>
          <w:lang w:val="ka-GE"/>
        </w:rPr>
        <w:t>112-ის</w:t>
      </w:r>
      <w:r w:rsidR="005600E5">
        <w:rPr>
          <w:rFonts w:ascii="Sylfaen" w:hAnsi="Sylfaen"/>
          <w:lang w:val="ka-GE"/>
        </w:rPr>
        <w:t>“</w:t>
      </w:r>
      <w:r w:rsidRPr="008D772E">
        <w:rPr>
          <w:rFonts w:ascii="Sylfaen" w:hAnsi="Sylfaen"/>
          <w:lang w:val="ka-GE"/>
        </w:rPr>
        <w:t xml:space="preserve"> საქმიანობის სფეროში შემავალი საგანგებო სიტუაციებისა და გადაუდებელი დახმარების აუცილებლობის შემთხვევებზე ქცევისა და მოქმედების აუცილებელი წესების შესახებ საზოგადოების ინფორმირება და ცნობიერების ამაღლება.</w:t>
      </w:r>
    </w:p>
    <w:p w:rsidR="008D772E" w:rsidRPr="008D772E" w:rsidRDefault="008D772E" w:rsidP="008D772E">
      <w:pPr>
        <w:spacing w:before="120"/>
        <w:jc w:val="both"/>
        <w:rPr>
          <w:rFonts w:ascii="Sylfaen" w:hAnsi="Sylfaen"/>
          <w:lang w:val="ka-GE"/>
        </w:rPr>
      </w:pPr>
      <w:r w:rsidRPr="008D772E">
        <w:rPr>
          <w:rFonts w:ascii="Sylfaen" w:hAnsi="Sylfaen"/>
          <w:lang w:val="ka-GE"/>
        </w:rPr>
        <w:lastRenderedPageBreak/>
        <w:t>სსიპ</w:t>
      </w:r>
      <w:r w:rsidR="001908EA">
        <w:rPr>
          <w:rFonts w:ascii="Sylfaen" w:hAnsi="Sylfaen"/>
          <w:lang w:val="ka-GE"/>
        </w:rPr>
        <w:t xml:space="preserve"> </w:t>
      </w:r>
      <w:r w:rsidRPr="008D772E">
        <w:rPr>
          <w:rFonts w:ascii="Sylfaen" w:hAnsi="Sylfaen"/>
          <w:lang w:val="ka-GE"/>
        </w:rPr>
        <w:t xml:space="preserve">„112“-ის საზოგადოებასთან ურთიერთობის სამსახურის მიერ განხორციელებული </w:t>
      </w:r>
      <w:r w:rsidRPr="00747324">
        <w:rPr>
          <w:rFonts w:ascii="Sylfaen" w:hAnsi="Sylfaen"/>
          <w:lang w:val="ka-GE"/>
        </w:rPr>
        <w:t>პიარ</w:t>
      </w:r>
      <w:r w:rsidRPr="00C233AE">
        <w:rPr>
          <w:rFonts w:ascii="Sylfaen" w:hAnsi="Sylfaen"/>
          <w:lang w:val="ka-GE"/>
        </w:rPr>
        <w:t>აქტივობები</w:t>
      </w:r>
      <w:r w:rsidRPr="008D772E">
        <w:rPr>
          <w:rFonts w:ascii="Sylfaen" w:hAnsi="Sylfaen"/>
          <w:lang w:val="ka-GE"/>
        </w:rPr>
        <w:t xml:space="preserve"> გრძელვადიანი მიზნებიდან გამომდინარეობს. კონკრეტული ქმედება, პროექტი თუ თანამშრომლობა ორ მთავარ მიზანს ემსახურება: გადაუდებელი დახმარების ერთიანი ნომრის ცნობადობის გაზრდა მოსახლეობაში და „112“-ში შემოსული არამიზნობრივი შეტყობინებების რაოდენობის შემცირება, რომელიც თავის მხრივ სამოქალაქო ცნობიერების ამაღლებას გულისხმობს. </w:t>
      </w:r>
    </w:p>
    <w:p w:rsidR="008D772E" w:rsidRPr="008D772E" w:rsidRDefault="008D772E" w:rsidP="008D772E">
      <w:pPr>
        <w:spacing w:before="120"/>
        <w:jc w:val="both"/>
        <w:rPr>
          <w:rFonts w:ascii="Sylfaen" w:hAnsi="Sylfaen"/>
          <w:lang w:val="ka-GE"/>
        </w:rPr>
      </w:pPr>
      <w:r w:rsidRPr="008D772E">
        <w:rPr>
          <w:rFonts w:ascii="Sylfaen" w:hAnsi="Sylfaen"/>
          <w:lang w:val="ka-GE"/>
        </w:rPr>
        <w:t xml:space="preserve">სსიპ „112“-ის მიერ მოწოდებული ინფორმაციის საფუძველზე, აუდიტის პერიოდში „112“-ის </w:t>
      </w:r>
      <w:r w:rsidRPr="00747324">
        <w:rPr>
          <w:rFonts w:ascii="Sylfaen" w:hAnsi="Sylfaen"/>
          <w:lang w:val="ka-GE"/>
        </w:rPr>
        <w:t>პიარაქტივობები</w:t>
      </w:r>
      <w:r w:rsidRPr="008D772E">
        <w:rPr>
          <w:rFonts w:ascii="Sylfaen" w:hAnsi="Sylfaen"/>
          <w:lang w:val="ka-GE"/>
        </w:rPr>
        <w:t xml:space="preserve"> უკავშირდებოდა „112“-ის ცნობადობის ამაღლებას, ხოლო უკანასკნელ პერიოდში „112</w:t>
      </w:r>
      <w:r w:rsidRPr="008D772E">
        <w:rPr>
          <w:rFonts w:ascii="Sylfaen" w:hAnsi="Sylfaen"/>
          <w:lang w:val="en-US"/>
        </w:rPr>
        <w:t>”</w:t>
      </w:r>
      <w:r w:rsidRPr="008D772E">
        <w:rPr>
          <w:rFonts w:ascii="Sylfaen" w:hAnsi="Sylfaen"/>
          <w:lang w:val="ka-GE"/>
        </w:rPr>
        <w:t>-მა დაიწყო ღონისძიებების განხორციელება, რომლ</w:t>
      </w:r>
      <w:r w:rsidR="00AF09B9">
        <w:rPr>
          <w:rFonts w:ascii="Sylfaen" w:hAnsi="Sylfaen"/>
          <w:lang w:val="ka-GE"/>
        </w:rPr>
        <w:t>ებ</w:t>
      </w:r>
      <w:r w:rsidRPr="008D772E">
        <w:rPr>
          <w:rFonts w:ascii="Sylfaen" w:hAnsi="Sylfaen"/>
          <w:lang w:val="ka-GE"/>
        </w:rPr>
        <w:t>იც ემსახურება საზოგადოებრივი ცნობიერების ამაღლებას</w:t>
      </w:r>
      <w:r w:rsidRPr="008D772E">
        <w:rPr>
          <w:rFonts w:ascii="Sylfaen" w:hAnsi="Sylfaen"/>
          <w:lang w:val="en-US"/>
        </w:rPr>
        <w:t>.</w:t>
      </w:r>
      <w:r w:rsidRPr="008D772E">
        <w:rPr>
          <w:rFonts w:ascii="Sylfaen" w:hAnsi="Sylfaen"/>
          <w:lang w:val="ka-GE"/>
        </w:rPr>
        <w:t xml:space="preserve"> </w:t>
      </w:r>
    </w:p>
    <w:p w:rsidR="00116D23" w:rsidRDefault="008D772E" w:rsidP="008D772E">
      <w:pPr>
        <w:spacing w:before="120"/>
        <w:jc w:val="both"/>
        <w:rPr>
          <w:rFonts w:ascii="Sylfaen" w:hAnsi="Sylfaen"/>
          <w:lang w:val="ka-GE"/>
        </w:rPr>
      </w:pPr>
      <w:r w:rsidRPr="00DC7B3C">
        <w:rPr>
          <w:rFonts w:ascii="Sylfaen" w:hAnsi="Sylfaen"/>
          <w:b/>
          <w:lang w:val="ka-GE"/>
        </w:rPr>
        <w:t>დასკვნა:</w:t>
      </w:r>
      <w:r w:rsidRPr="008D772E">
        <w:rPr>
          <w:rFonts w:ascii="Sylfaen" w:hAnsi="Sylfaen"/>
          <w:lang w:val="ka-GE"/>
        </w:rPr>
        <w:t xml:space="preserve"> </w:t>
      </w:r>
    </w:p>
    <w:p w:rsidR="008D772E" w:rsidRPr="008D772E" w:rsidRDefault="00C2687D" w:rsidP="008D772E">
      <w:pPr>
        <w:spacing w:before="120"/>
        <w:jc w:val="both"/>
        <w:rPr>
          <w:rFonts w:ascii="Sylfaen" w:hAnsi="Sylfaen"/>
          <w:lang w:val="ka-GE"/>
        </w:rPr>
      </w:pPr>
      <w:r>
        <w:rPr>
          <w:rFonts w:ascii="Sylfaen" w:hAnsi="Sylfaen"/>
          <w:noProof/>
          <w:lang w:val="en-US"/>
        </w:rPr>
        <mc:AlternateContent>
          <mc:Choice Requires="wps">
            <w:drawing>
              <wp:anchor distT="0" distB="0" distL="114300" distR="114300" simplePos="0" relativeHeight="251676672" behindDoc="0" locked="0" layoutInCell="1" allowOverlap="1" wp14:anchorId="33C7180A" wp14:editId="77F2136B">
                <wp:simplePos x="0" y="0"/>
                <wp:positionH relativeFrom="column">
                  <wp:posOffset>0</wp:posOffset>
                </wp:positionH>
                <wp:positionV relativeFrom="paragraph">
                  <wp:posOffset>699792</wp:posOffset>
                </wp:positionV>
                <wp:extent cx="5791200" cy="2443480"/>
                <wp:effectExtent l="57150" t="38100" r="76200" b="90170"/>
                <wp:wrapTopAndBottom/>
                <wp:docPr id="20" name="Rounded Rectangle 20"/>
                <wp:cNvGraphicFramePr/>
                <a:graphic xmlns:a="http://schemas.openxmlformats.org/drawingml/2006/main">
                  <a:graphicData uri="http://schemas.microsoft.com/office/word/2010/wordprocessingShape">
                    <wps:wsp>
                      <wps:cNvSpPr/>
                      <wps:spPr>
                        <a:xfrm>
                          <a:off x="0" y="0"/>
                          <a:ext cx="5791200" cy="2443480"/>
                        </a:xfrm>
                        <a:prstGeom prst="roundRect">
                          <a:avLst>
                            <a:gd name="adj" fmla="val 9220"/>
                          </a:avLst>
                        </a:prstGeom>
                      </wps:spPr>
                      <wps:style>
                        <a:lnRef idx="1">
                          <a:schemeClr val="accent5"/>
                        </a:lnRef>
                        <a:fillRef idx="2">
                          <a:schemeClr val="accent5"/>
                        </a:fillRef>
                        <a:effectRef idx="1">
                          <a:schemeClr val="accent5"/>
                        </a:effectRef>
                        <a:fontRef idx="minor">
                          <a:schemeClr val="dk1"/>
                        </a:fontRef>
                      </wps:style>
                      <wps:txbx>
                        <w:txbxContent>
                          <w:p w:rsidR="00116D23" w:rsidRPr="008D772E" w:rsidRDefault="00116D23" w:rsidP="00116D23">
                            <w:pPr>
                              <w:spacing w:before="120"/>
                              <w:jc w:val="both"/>
                              <w:rPr>
                                <w:rFonts w:ascii="Sylfaen" w:hAnsi="Sylfaen"/>
                                <w:b/>
                                <w:lang w:val="ka-GE"/>
                              </w:rPr>
                            </w:pPr>
                            <w:r w:rsidRPr="008D772E">
                              <w:rPr>
                                <w:rFonts w:ascii="Sylfaen" w:hAnsi="Sylfaen"/>
                                <w:b/>
                                <w:lang w:val="ka-GE"/>
                              </w:rPr>
                              <w:t>რეკომენდაცი</w:t>
                            </w:r>
                            <w:r>
                              <w:rPr>
                                <w:rFonts w:ascii="Sylfaen" w:hAnsi="Sylfaen"/>
                                <w:b/>
                                <w:lang w:val="ka-GE"/>
                              </w:rPr>
                              <w:t>ები</w:t>
                            </w:r>
                            <w:r w:rsidRPr="008D772E">
                              <w:rPr>
                                <w:rFonts w:ascii="Sylfaen" w:hAnsi="Sylfaen"/>
                                <w:b/>
                                <w:lang w:val="ka-GE"/>
                              </w:rPr>
                              <w:t xml:space="preserve">: </w:t>
                            </w:r>
                          </w:p>
                          <w:p w:rsidR="00116D23" w:rsidRPr="00116D23" w:rsidRDefault="00116D23" w:rsidP="00116D23">
                            <w:pPr>
                              <w:pStyle w:val="ListParagraph"/>
                              <w:numPr>
                                <w:ilvl w:val="0"/>
                                <w:numId w:val="24"/>
                              </w:numPr>
                              <w:tabs>
                                <w:tab w:val="left" w:pos="540"/>
                                <w:tab w:val="left" w:pos="630"/>
                              </w:tabs>
                              <w:spacing w:before="120"/>
                              <w:ind w:left="540"/>
                              <w:jc w:val="both"/>
                              <w:rPr>
                                <w:rFonts w:ascii="Sylfaen" w:hAnsi="Sylfaen"/>
                                <w:lang w:val="ka-GE"/>
                              </w:rPr>
                            </w:pPr>
                            <w:r w:rsidRPr="00116D23">
                              <w:rPr>
                                <w:rFonts w:ascii="Sylfaen" w:hAnsi="Sylfaen"/>
                                <w:lang w:val="ka-GE"/>
                              </w:rPr>
                              <w:t xml:space="preserve">მნიშვნელოვანია, სსიპ-მა „112“-მა, სამინისტროსთან, ქ. თბილისის მერიასთან და სხვა სუბიექტებთან ერთად იზრუნოს საზოგადოებრივი ცნობიერების ამაღლებისთვის, არარელევანტურ გამოძახებათა რაოდენობის შესამცირებლად სხვადასხვა საგანმანათლებლო, სარეკლამო-ინფორმაციული ინსტრუმენტების გამოყენებით, რათა მოხდეს არამიზნობრივი გამოძახებების იდენტიფიცირება და შემცირება. </w:t>
                            </w:r>
                          </w:p>
                          <w:p w:rsidR="00116D23" w:rsidRPr="00116D23" w:rsidRDefault="00116D23" w:rsidP="00116D23">
                            <w:pPr>
                              <w:pStyle w:val="ListParagraph"/>
                              <w:numPr>
                                <w:ilvl w:val="0"/>
                                <w:numId w:val="24"/>
                              </w:numPr>
                              <w:tabs>
                                <w:tab w:val="left" w:pos="540"/>
                                <w:tab w:val="left" w:pos="630"/>
                              </w:tabs>
                              <w:spacing w:before="120"/>
                              <w:ind w:left="540"/>
                              <w:jc w:val="both"/>
                              <w:rPr>
                                <w:rFonts w:ascii="Sylfaen" w:hAnsi="Sylfaen"/>
                                <w:lang w:val="ka-GE"/>
                              </w:rPr>
                            </w:pPr>
                            <w:r w:rsidRPr="00116D23">
                              <w:rPr>
                                <w:rFonts w:ascii="Sylfaen" w:hAnsi="Sylfaen"/>
                                <w:lang w:val="ka-GE"/>
                              </w:rPr>
                              <w:t>მნიშვნელოვანია, რომ ამ მიმართულებით განხორციელებული აქტივობები ინტენსიურ და რეგულარულ ხასიათს  ატარებდეს.</w:t>
                            </w:r>
                          </w:p>
                          <w:p w:rsidR="00116D23" w:rsidRDefault="00116D23" w:rsidP="00116D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33C7180A" id="Rounded Rectangle 20" o:spid="_x0000_s1034" style="position:absolute;left:0;text-align:left;margin-left:0;margin-top:55.1pt;width:456pt;height:192.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0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" fillcolor="#a5d5e2 [1624]" strokecolor="#40a7c2 [3048]">
                <v:fill color2="#e4f2f6 [504]" rotate="t" angle="180" colors="0 #9eeaff;22938f #bbefff;1 #e4f9ff" focus="100%" type="gradient"/>
                <v:shadow on="t" color="black" opacity="24903f" origin=",.5" offset="0,.55556mm"/>
                <v:textbox>
                  <w:txbxContent>
                    <w:p w:rsidR="00116D23" w:rsidRPr="008D772E" w:rsidRDefault="00116D23" w:rsidP="00116D23">
                      <w:pPr>
                        <w:spacing w:before="120"/>
                        <w:jc w:val="both"/>
                        <w:rPr>
                          <w:rFonts w:ascii="Sylfaen" w:hAnsi="Sylfaen"/>
                          <w:b/>
                          <w:lang w:val="ka-GE"/>
                        </w:rPr>
                      </w:pPr>
                      <w:r w:rsidRPr="008D772E">
                        <w:rPr>
                          <w:rFonts w:ascii="Sylfaen" w:hAnsi="Sylfaen"/>
                          <w:b/>
                          <w:lang w:val="ka-GE"/>
                        </w:rPr>
                        <w:t>რეკომენდაცი</w:t>
                      </w:r>
                      <w:r>
                        <w:rPr>
                          <w:rFonts w:ascii="Sylfaen" w:hAnsi="Sylfaen"/>
                          <w:b/>
                          <w:lang w:val="ka-GE"/>
                        </w:rPr>
                        <w:t>ები</w:t>
                      </w:r>
                      <w:r w:rsidRPr="008D772E">
                        <w:rPr>
                          <w:rFonts w:ascii="Sylfaen" w:hAnsi="Sylfaen"/>
                          <w:b/>
                          <w:lang w:val="ka-GE"/>
                        </w:rPr>
                        <w:t xml:space="preserve">: </w:t>
                      </w:r>
                    </w:p>
                    <w:p w:rsidR="00116D23" w:rsidRPr="00116D23" w:rsidRDefault="00116D23" w:rsidP="00116D23">
                      <w:pPr>
                        <w:pStyle w:val="ListParagraph"/>
                        <w:numPr>
                          <w:ilvl w:val="0"/>
                          <w:numId w:val="24"/>
                        </w:numPr>
                        <w:tabs>
                          <w:tab w:val="left" w:pos="540"/>
                          <w:tab w:val="left" w:pos="630"/>
                        </w:tabs>
                        <w:spacing w:before="120"/>
                        <w:ind w:left="540"/>
                        <w:jc w:val="both"/>
                        <w:rPr>
                          <w:rFonts w:ascii="Sylfaen" w:hAnsi="Sylfaen"/>
                          <w:lang w:val="ka-GE"/>
                        </w:rPr>
                      </w:pPr>
                      <w:r w:rsidRPr="00116D23">
                        <w:rPr>
                          <w:rFonts w:ascii="Sylfaen" w:hAnsi="Sylfaen"/>
                          <w:lang w:val="ka-GE"/>
                        </w:rPr>
                        <w:t xml:space="preserve">მნიშვნელოვანია, სსიპ-მა „112“-მა, სამინისტროსთან, ქ. თბილისის მერიასთან და სხვა სუბიექტებთან ერთად იზრუნოს საზოგადოებრივი ცნობიერების ამაღლებისთვის, </w:t>
                      </w:r>
                      <w:proofErr w:type="spellStart"/>
                      <w:r w:rsidRPr="00116D23">
                        <w:rPr>
                          <w:rFonts w:ascii="Sylfaen" w:hAnsi="Sylfaen"/>
                          <w:lang w:val="ka-GE"/>
                        </w:rPr>
                        <w:t>არარელევანტურ</w:t>
                      </w:r>
                      <w:proofErr w:type="spellEnd"/>
                      <w:r w:rsidRPr="00116D23">
                        <w:rPr>
                          <w:rFonts w:ascii="Sylfaen" w:hAnsi="Sylfaen"/>
                          <w:lang w:val="ka-GE"/>
                        </w:rPr>
                        <w:t xml:space="preserve"> გამოძახებათა რაოდენობის შესამცირებლად სხვადასხვა საგანმანათლებლო, სარეკლამო-ინფორმაციული ინსტრუმენტების გამოყენებით, რათა მოხდეს არამიზნობრივი გამოძახებების იდენტიფიცირება და შემცირება. </w:t>
                      </w:r>
                    </w:p>
                    <w:p w:rsidR="00116D23" w:rsidRPr="00116D23" w:rsidRDefault="00116D23" w:rsidP="00116D23">
                      <w:pPr>
                        <w:pStyle w:val="ListParagraph"/>
                        <w:numPr>
                          <w:ilvl w:val="0"/>
                          <w:numId w:val="24"/>
                        </w:numPr>
                        <w:tabs>
                          <w:tab w:val="left" w:pos="540"/>
                          <w:tab w:val="left" w:pos="630"/>
                        </w:tabs>
                        <w:spacing w:before="120"/>
                        <w:ind w:left="540"/>
                        <w:jc w:val="both"/>
                        <w:rPr>
                          <w:rFonts w:ascii="Sylfaen" w:hAnsi="Sylfaen"/>
                          <w:lang w:val="ka-GE"/>
                        </w:rPr>
                      </w:pPr>
                      <w:r w:rsidRPr="00116D23">
                        <w:rPr>
                          <w:rFonts w:ascii="Sylfaen" w:hAnsi="Sylfaen"/>
                          <w:lang w:val="ka-GE"/>
                        </w:rPr>
                        <w:t>მნიშვნელოვანია, რომ ამ მიმართულებით განხორციელებული აქტივობები ინტენსიურ და რეგულარულ ხასიათს  ატარებდეს.</w:t>
                      </w:r>
                    </w:p>
                    <w:p w:rsidR="00116D23" w:rsidRDefault="00116D23" w:rsidP="00116D23">
                      <w:pPr>
                        <w:jc w:val="center"/>
                      </w:pPr>
                    </w:p>
                  </w:txbxContent>
                </v:textbox>
                <w10:wrap type="topAndBottom"/>
              </v:roundrect>
            </w:pict>
          </mc:Fallback>
        </mc:AlternateContent>
      </w:r>
      <w:r w:rsidR="008D772E" w:rsidRPr="008D772E">
        <w:rPr>
          <w:rFonts w:ascii="Sylfaen" w:hAnsi="Sylfaen"/>
          <w:lang w:val="ka-GE"/>
        </w:rPr>
        <w:t>არაგადაუდებელ გამოძახებათა რაოდენობის შესამცირებლად</w:t>
      </w:r>
      <w:r w:rsidR="001051B9">
        <w:rPr>
          <w:rFonts w:ascii="Sylfaen" w:hAnsi="Sylfaen"/>
          <w:lang w:val="ka-GE"/>
        </w:rPr>
        <w:t>,</w:t>
      </w:r>
      <w:r w:rsidR="008D772E" w:rsidRPr="008D772E">
        <w:rPr>
          <w:rFonts w:ascii="Sylfaen" w:hAnsi="Sylfaen"/>
          <w:lang w:val="ka-GE"/>
        </w:rPr>
        <w:t xml:space="preserve"> უმნიშვნელოვანეს ფაქტორს წარმოადგენს საზოგადოებრივი ცნობიერების ამაღლება.</w:t>
      </w:r>
    </w:p>
    <w:p w:rsidR="00116D23" w:rsidRDefault="00116D23" w:rsidP="008D772E">
      <w:pPr>
        <w:spacing w:before="120"/>
        <w:jc w:val="both"/>
        <w:rPr>
          <w:rFonts w:ascii="Sylfaen" w:hAnsi="Sylfaen"/>
          <w:b/>
          <w:lang w:val="ka-GE"/>
        </w:rPr>
      </w:pPr>
    </w:p>
    <w:p w:rsidR="00116D23" w:rsidRDefault="00116D23" w:rsidP="008D772E">
      <w:pPr>
        <w:spacing w:before="120"/>
        <w:jc w:val="both"/>
        <w:rPr>
          <w:rFonts w:ascii="Sylfaen" w:hAnsi="Sylfaen"/>
          <w:b/>
          <w:lang w:val="ka-GE"/>
        </w:rPr>
      </w:pPr>
    </w:p>
    <w:p w:rsidR="00116D23" w:rsidRDefault="00116D23" w:rsidP="008D772E">
      <w:pPr>
        <w:spacing w:before="120"/>
        <w:jc w:val="both"/>
        <w:rPr>
          <w:rFonts w:ascii="Sylfaen" w:hAnsi="Sylfaen"/>
          <w:b/>
          <w:lang w:val="ka-GE"/>
        </w:rPr>
      </w:pPr>
    </w:p>
    <w:p w:rsidR="00116D23" w:rsidRDefault="00116D23" w:rsidP="008D772E">
      <w:pPr>
        <w:spacing w:before="120"/>
        <w:jc w:val="both"/>
        <w:rPr>
          <w:rFonts w:ascii="Sylfaen" w:hAnsi="Sylfaen"/>
          <w:b/>
          <w:lang w:val="ka-GE"/>
        </w:rPr>
      </w:pPr>
    </w:p>
    <w:p w:rsidR="00116D23" w:rsidRDefault="00116D23" w:rsidP="008D772E">
      <w:pPr>
        <w:spacing w:before="120"/>
        <w:jc w:val="both"/>
        <w:rPr>
          <w:rFonts w:ascii="Sylfaen" w:hAnsi="Sylfaen"/>
          <w:b/>
          <w:lang w:val="ka-GE"/>
        </w:rPr>
      </w:pPr>
    </w:p>
    <w:p w:rsidR="00116D23" w:rsidRDefault="00116D23" w:rsidP="008D772E">
      <w:pPr>
        <w:spacing w:before="120"/>
        <w:jc w:val="both"/>
        <w:rPr>
          <w:rFonts w:ascii="Sylfaen" w:hAnsi="Sylfaen"/>
          <w:b/>
          <w:lang w:val="ka-GE"/>
        </w:rPr>
      </w:pPr>
    </w:p>
    <w:p w:rsidR="00116D23" w:rsidRDefault="00116D23" w:rsidP="008D772E">
      <w:pPr>
        <w:spacing w:before="120"/>
        <w:jc w:val="both"/>
        <w:rPr>
          <w:rFonts w:ascii="Sylfaen" w:hAnsi="Sylfaen"/>
          <w:b/>
          <w:lang w:val="ka-GE"/>
        </w:rPr>
      </w:pPr>
    </w:p>
    <w:p w:rsidR="008D772E" w:rsidRPr="00C2687D" w:rsidRDefault="008D772E" w:rsidP="00C2687D">
      <w:pPr>
        <w:pStyle w:val="Heading2"/>
        <w:spacing w:after="240"/>
      </w:pPr>
      <w:bookmarkStart w:id="25" w:name="_Toc381704439"/>
      <w:r w:rsidRPr="00C2687D">
        <w:lastRenderedPageBreak/>
        <w:t xml:space="preserve">7.3 </w:t>
      </w:r>
      <w:r w:rsidRPr="00C2687D">
        <w:rPr>
          <w:rFonts w:ascii="Sylfaen" w:hAnsi="Sylfaen" w:cs="Sylfaen"/>
        </w:rPr>
        <w:t>დაბალპრიორიტეტული</w:t>
      </w:r>
      <w:r w:rsidRPr="00C2687D">
        <w:t xml:space="preserve"> </w:t>
      </w:r>
      <w:r w:rsidRPr="00C2687D">
        <w:rPr>
          <w:rFonts w:ascii="Sylfaen" w:hAnsi="Sylfaen" w:cs="Sylfaen"/>
        </w:rPr>
        <w:t>გამოძახებების</w:t>
      </w:r>
      <w:r w:rsidRPr="00C2687D">
        <w:t xml:space="preserve"> </w:t>
      </w:r>
      <w:r w:rsidRPr="00C2687D">
        <w:rPr>
          <w:rFonts w:ascii="Sylfaen" w:hAnsi="Sylfaen" w:cs="Sylfaen"/>
        </w:rPr>
        <w:t>შესამცირებლად</w:t>
      </w:r>
      <w:r w:rsidRPr="00C2687D">
        <w:t xml:space="preserve"> </w:t>
      </w:r>
      <w:r w:rsidRPr="00C2687D">
        <w:rPr>
          <w:rFonts w:ascii="Sylfaen" w:hAnsi="Sylfaen" w:cs="Sylfaen"/>
        </w:rPr>
        <w:t>საკონსულტაციო</w:t>
      </w:r>
      <w:r w:rsidRPr="00C2687D">
        <w:t xml:space="preserve"> </w:t>
      </w:r>
      <w:r w:rsidRPr="00C2687D">
        <w:rPr>
          <w:rFonts w:ascii="Sylfaen" w:hAnsi="Sylfaen" w:cs="Sylfaen"/>
        </w:rPr>
        <w:t>სერვისების</w:t>
      </w:r>
      <w:r w:rsidRPr="00C2687D">
        <w:t xml:space="preserve"> </w:t>
      </w:r>
      <w:r w:rsidRPr="00C2687D">
        <w:rPr>
          <w:rFonts w:ascii="Sylfaen" w:hAnsi="Sylfaen" w:cs="Sylfaen"/>
        </w:rPr>
        <w:t>არარსებობა</w:t>
      </w:r>
      <w:bookmarkEnd w:id="25"/>
    </w:p>
    <w:p w:rsidR="008D772E" w:rsidRPr="008D772E" w:rsidRDefault="008D772E" w:rsidP="008D772E">
      <w:pPr>
        <w:spacing w:before="120"/>
        <w:jc w:val="both"/>
        <w:rPr>
          <w:rFonts w:ascii="Sylfaen" w:hAnsi="Sylfaen"/>
          <w:lang w:val="ka-GE"/>
        </w:rPr>
      </w:pPr>
      <w:r w:rsidRPr="008D772E">
        <w:rPr>
          <w:rFonts w:ascii="Sylfaen" w:hAnsi="Sylfaen"/>
          <w:lang w:val="ka-GE"/>
        </w:rPr>
        <w:t>სხვადასხვა ქვეყ</w:t>
      </w:r>
      <w:r w:rsidR="002E1A4A">
        <w:rPr>
          <w:rFonts w:ascii="Sylfaen" w:hAnsi="Sylfaen"/>
          <w:lang w:val="ka-GE"/>
        </w:rPr>
        <w:t>ა</w:t>
      </w:r>
      <w:r w:rsidRPr="008D772E">
        <w:rPr>
          <w:rFonts w:ascii="Sylfaen" w:hAnsi="Sylfaen"/>
          <w:lang w:val="ka-GE"/>
        </w:rPr>
        <w:t>ნ</w:t>
      </w:r>
      <w:r w:rsidR="002E1A4A">
        <w:rPr>
          <w:rFonts w:ascii="Sylfaen" w:hAnsi="Sylfaen"/>
          <w:lang w:val="ka-GE"/>
        </w:rPr>
        <w:t>ა</w:t>
      </w:r>
      <w:r w:rsidRPr="008D772E">
        <w:rPr>
          <w:rFonts w:ascii="Sylfaen" w:hAnsi="Sylfaen"/>
          <w:lang w:val="ka-GE"/>
        </w:rPr>
        <w:t>ში არსებობს ზარის ინიციატორთან პრობლემის მხოლოდ სატელეფონო საუბრით გადაჭრის</w:t>
      </w:r>
      <w:r w:rsidRPr="008D772E">
        <w:rPr>
          <w:rStyle w:val="FootnoteReference"/>
          <w:rFonts w:ascii="Sylfaen" w:hAnsi="Sylfaen"/>
          <w:lang w:val="ka-GE"/>
        </w:rPr>
        <w:footnoteReference w:id="25"/>
      </w:r>
      <w:r w:rsidRPr="008D772E">
        <w:rPr>
          <w:rFonts w:ascii="Sylfaen" w:hAnsi="Sylfaen"/>
          <w:lang w:val="ka-GE"/>
        </w:rPr>
        <w:t xml:space="preserve"> პრაქტიკა, </w:t>
      </w:r>
      <w:r w:rsidR="002E1A4A">
        <w:rPr>
          <w:rFonts w:ascii="Sylfaen" w:hAnsi="Sylfaen"/>
          <w:lang w:val="ka-GE"/>
        </w:rPr>
        <w:t>რომელიც</w:t>
      </w:r>
      <w:r w:rsidRPr="008D772E">
        <w:rPr>
          <w:rFonts w:ascii="Sylfaen" w:hAnsi="Sylfaen"/>
          <w:lang w:val="ka-GE"/>
        </w:rPr>
        <w:t xml:space="preserve">  მას შემდეგ</w:t>
      </w:r>
      <w:r w:rsidR="005E0260">
        <w:rPr>
          <w:rFonts w:ascii="Sylfaen" w:hAnsi="Sylfaen"/>
          <w:lang w:val="ka-GE"/>
        </w:rPr>
        <w:t xml:space="preserve"> </w:t>
      </w:r>
      <w:r w:rsidR="005E0260" w:rsidRPr="008D772E">
        <w:rPr>
          <w:rFonts w:ascii="Sylfaen" w:hAnsi="Sylfaen"/>
          <w:lang w:val="ka-GE"/>
        </w:rPr>
        <w:t>დაინერგა</w:t>
      </w:r>
      <w:r w:rsidRPr="008D772E">
        <w:rPr>
          <w:rFonts w:ascii="Sylfaen" w:hAnsi="Sylfaen"/>
          <w:lang w:val="ka-GE"/>
        </w:rPr>
        <w:t xml:space="preserve">, რაც </w:t>
      </w:r>
      <w:r w:rsidR="005E0260">
        <w:rPr>
          <w:rFonts w:ascii="Sylfaen" w:hAnsi="Sylfaen"/>
          <w:lang w:val="ka-GE"/>
        </w:rPr>
        <w:t>გაჩნდა</w:t>
      </w:r>
      <w:r w:rsidRPr="008D772E">
        <w:rPr>
          <w:rFonts w:ascii="Sylfaen" w:hAnsi="Sylfaen"/>
          <w:lang w:val="ka-GE"/>
        </w:rPr>
        <w:t xml:space="preserve"> ტენდენცია, რომ მსუბუქი </w:t>
      </w:r>
      <w:r w:rsidRPr="007B3DE7">
        <w:rPr>
          <w:rFonts w:ascii="Sylfaen" w:hAnsi="Sylfaen"/>
          <w:lang w:val="ka-GE"/>
        </w:rPr>
        <w:t>ნოზოლოგიების</w:t>
      </w:r>
      <w:r w:rsidRPr="008D772E">
        <w:rPr>
          <w:rFonts w:ascii="Sylfaen" w:hAnsi="Sylfaen"/>
          <w:lang w:val="ka-GE"/>
        </w:rPr>
        <w:t xml:space="preserve"> პაციენტებთან ვიზიტის შემდეგ, არ იქმნებოდა მათი ჰოსპიტალიზაციის აუცილებლობა, გარდა ამისა, პაციენტები რეკავდნენ სასწრაფო სამედიცინო დახმარების ნომერზე მხოლოდ სამედიცინო ხასიათის რჩევების მისაღებად. </w:t>
      </w:r>
    </w:p>
    <w:p w:rsidR="008D772E" w:rsidRPr="008D772E" w:rsidRDefault="008D772E" w:rsidP="008D772E">
      <w:pPr>
        <w:spacing w:before="120"/>
        <w:jc w:val="both"/>
        <w:rPr>
          <w:rFonts w:ascii="Sylfaen" w:hAnsi="Sylfaen"/>
          <w:lang w:val="ka-GE"/>
        </w:rPr>
      </w:pPr>
      <w:r w:rsidRPr="008D772E">
        <w:rPr>
          <w:rFonts w:ascii="Sylfaen" w:hAnsi="Sylfaen"/>
          <w:lang w:val="ka-GE"/>
        </w:rPr>
        <w:t>საუკეთესო პრაქტიკის გათვალისწინებით, არსებობს ორი ტიპის მოდელი:</w:t>
      </w:r>
      <w:r w:rsidRPr="008D772E">
        <w:rPr>
          <w:rStyle w:val="FootnoteReference"/>
          <w:rFonts w:ascii="Sylfaen" w:hAnsi="Sylfaen"/>
          <w:lang w:val="ka-GE"/>
        </w:rPr>
        <w:footnoteReference w:id="26"/>
      </w:r>
    </w:p>
    <w:p w:rsidR="008D772E" w:rsidRPr="008D772E" w:rsidRDefault="008D772E" w:rsidP="008D772E">
      <w:pPr>
        <w:spacing w:before="120"/>
        <w:jc w:val="both"/>
        <w:rPr>
          <w:rFonts w:ascii="Sylfaen" w:hAnsi="Sylfaen"/>
          <w:lang w:val="ka-GE"/>
        </w:rPr>
      </w:pPr>
      <w:r w:rsidRPr="008D772E">
        <w:rPr>
          <w:rFonts w:ascii="Sylfaen" w:hAnsi="Sylfaen"/>
          <w:lang w:val="ka-GE"/>
        </w:rPr>
        <w:t>პაციენტს,</w:t>
      </w:r>
      <w:r w:rsidRPr="008D772E">
        <w:rPr>
          <w:rFonts w:ascii="Sylfaen" w:hAnsi="Sylfaen"/>
        </w:rPr>
        <w:t xml:space="preserve"> </w:t>
      </w:r>
      <w:r w:rsidRPr="008D772E">
        <w:rPr>
          <w:rFonts w:ascii="Sylfaen" w:hAnsi="Sylfaen"/>
          <w:lang w:val="ka-GE"/>
        </w:rPr>
        <w:t>ზარის ინიციატორს</w:t>
      </w:r>
      <w:r w:rsidR="005E0260">
        <w:rPr>
          <w:rFonts w:ascii="Sylfaen" w:hAnsi="Sylfaen"/>
          <w:lang w:val="ka-GE"/>
        </w:rPr>
        <w:t>,</w:t>
      </w:r>
      <w:r w:rsidRPr="008D772E">
        <w:rPr>
          <w:rFonts w:ascii="Sylfaen" w:hAnsi="Sylfaen"/>
          <w:lang w:val="ka-GE"/>
        </w:rPr>
        <w:t xml:space="preserve"> სატელეფონო კონსულტაციას უწევენ </w:t>
      </w:r>
      <w:r w:rsidR="008204C5">
        <w:rPr>
          <w:rFonts w:ascii="Sylfaen" w:hAnsi="Sylfaen"/>
          <w:lang w:val="ka-GE"/>
        </w:rPr>
        <w:t>„</w:t>
      </w:r>
      <w:r w:rsidRPr="008D772E">
        <w:rPr>
          <w:rFonts w:ascii="Sylfaen" w:hAnsi="Sylfaen"/>
          <w:lang w:val="ka-GE"/>
        </w:rPr>
        <w:t>112</w:t>
      </w:r>
      <w:r w:rsidR="008204C5">
        <w:rPr>
          <w:rFonts w:ascii="Sylfaen" w:hAnsi="Sylfaen"/>
          <w:lang w:val="ka-GE"/>
        </w:rPr>
        <w:t>“</w:t>
      </w:r>
      <w:r w:rsidR="005E0260">
        <w:rPr>
          <w:rFonts w:ascii="Sylfaen" w:hAnsi="Sylfaen"/>
          <w:lang w:val="ka-GE"/>
        </w:rPr>
        <w:t>-</w:t>
      </w:r>
      <w:r w:rsidRPr="008D772E">
        <w:rPr>
          <w:rFonts w:ascii="Sylfaen" w:hAnsi="Sylfaen"/>
          <w:lang w:val="ka-GE"/>
        </w:rPr>
        <w:t>ის ცენტრში: მას გააცნობენ ინსტრუქციას, თუ როგორ მოიქცეს და საჭიროების შემთხვევაში, უახლოეს</w:t>
      </w:r>
      <w:r w:rsidR="008204C5">
        <w:rPr>
          <w:rFonts w:ascii="Sylfaen" w:hAnsi="Sylfaen"/>
          <w:lang w:val="ka-GE"/>
        </w:rPr>
        <w:t>ი</w:t>
      </w:r>
      <w:r w:rsidRPr="008D772E">
        <w:rPr>
          <w:rFonts w:ascii="Sylfaen" w:hAnsi="Sylfaen"/>
          <w:lang w:val="ka-GE"/>
        </w:rPr>
        <w:t xml:space="preserve"> სამედიცინო მომსახურების ცენტრ</w:t>
      </w:r>
      <w:r w:rsidR="008204C5">
        <w:rPr>
          <w:rFonts w:ascii="Sylfaen" w:hAnsi="Sylfaen"/>
          <w:lang w:val="ka-GE"/>
        </w:rPr>
        <w:t>ის მისამართს მისცემე</w:t>
      </w:r>
      <w:r w:rsidR="008204C5" w:rsidRPr="008204C5">
        <w:rPr>
          <w:rFonts w:ascii="Sylfaen" w:hAnsi="Sylfaen"/>
          <w:lang w:val="ka-GE"/>
        </w:rPr>
        <w:t>ნ</w:t>
      </w:r>
      <w:r w:rsidRPr="00814E53">
        <w:rPr>
          <w:rFonts w:ascii="Sylfaen" w:hAnsi="Sylfaen"/>
          <w:lang w:val="ka-GE"/>
        </w:rPr>
        <w:t>;</w:t>
      </w:r>
    </w:p>
    <w:p w:rsidR="008D772E" w:rsidRPr="008D772E" w:rsidRDefault="008D772E" w:rsidP="008D772E">
      <w:pPr>
        <w:spacing w:before="120"/>
        <w:jc w:val="both"/>
        <w:rPr>
          <w:rFonts w:ascii="Sylfaen" w:hAnsi="Sylfaen"/>
          <w:lang w:val="ka-GE"/>
        </w:rPr>
      </w:pPr>
      <w:r w:rsidRPr="008D772E">
        <w:rPr>
          <w:rFonts w:ascii="Sylfaen" w:hAnsi="Sylfaen"/>
          <w:lang w:val="ka-GE"/>
        </w:rPr>
        <w:t xml:space="preserve">როდესაც ოპერატორი გაარკვევს, რომ დაზიანება ან ჩივილი არ არის პაციენტის სიცოცხლისათვის საშიში, ის </w:t>
      </w:r>
      <w:r w:rsidRPr="00057142">
        <w:rPr>
          <w:rFonts w:ascii="Sylfaen" w:hAnsi="Sylfaen"/>
          <w:lang w:val="ka-GE"/>
        </w:rPr>
        <w:t>გადაამისამართებს</w:t>
      </w:r>
      <w:r w:rsidRPr="008D772E">
        <w:rPr>
          <w:rFonts w:ascii="Sylfaen" w:hAnsi="Sylfaen"/>
          <w:lang w:val="ka-GE"/>
        </w:rPr>
        <w:t xml:space="preserve"> ზარის ინიციატორს სატელეფონო სამედიცინო კონსულტაციის ცენტრში.</w:t>
      </w:r>
    </w:p>
    <w:p w:rsidR="008D772E" w:rsidRPr="008D772E" w:rsidRDefault="008D772E" w:rsidP="008D772E">
      <w:pPr>
        <w:spacing w:before="120"/>
        <w:jc w:val="both"/>
        <w:rPr>
          <w:rFonts w:ascii="Sylfaen" w:hAnsi="Sylfaen"/>
          <w:lang w:val="ka-GE"/>
        </w:rPr>
      </w:pPr>
      <w:r w:rsidRPr="008D772E">
        <w:rPr>
          <w:rFonts w:ascii="Sylfaen" w:hAnsi="Sylfaen"/>
          <w:lang w:val="ka-GE"/>
        </w:rPr>
        <w:t>იმ</w:t>
      </w:r>
      <w:r w:rsidR="00AA11F2">
        <w:rPr>
          <w:rFonts w:ascii="Sylfaen" w:hAnsi="Sylfaen"/>
          <w:lang w:val="ka-GE"/>
        </w:rPr>
        <w:t xml:space="preserve"> მიზნით</w:t>
      </w:r>
      <w:r w:rsidRPr="008D772E">
        <w:rPr>
          <w:rFonts w:ascii="Sylfaen" w:hAnsi="Sylfaen"/>
          <w:lang w:val="ka-GE"/>
        </w:rPr>
        <w:t xml:space="preserve">, რომ მზარდი მოთხოვნა სატელეფონო კონსულტაციებზე ხარისხიანად დაკმაყოფილდეს, ხდება იმ ოპერატორების სპეციალური მომზადება, რომლებიც სატელეფონო მომსახურებას ახორციელებენ. მათ უნდა გააჩნდეთ სამედიცინო განათლება და გაიარონ სპეციალური </w:t>
      </w:r>
      <w:r w:rsidRPr="00057142">
        <w:rPr>
          <w:rFonts w:ascii="Sylfaen" w:hAnsi="Sylfaen"/>
          <w:lang w:val="ka-GE"/>
        </w:rPr>
        <w:t>ტრენინგსილაბუსი</w:t>
      </w:r>
      <w:r w:rsidR="00057142">
        <w:rPr>
          <w:rFonts w:ascii="Sylfaen" w:hAnsi="Sylfaen"/>
          <w:lang w:val="ka-GE"/>
        </w:rPr>
        <w:t>.</w:t>
      </w:r>
    </w:p>
    <w:p w:rsidR="008D772E" w:rsidRPr="008D772E" w:rsidRDefault="008D772E" w:rsidP="008D772E">
      <w:pPr>
        <w:spacing w:before="120"/>
        <w:jc w:val="both"/>
        <w:rPr>
          <w:rFonts w:ascii="Sylfaen" w:hAnsi="Sylfaen"/>
          <w:lang w:val="ka-GE"/>
        </w:rPr>
      </w:pPr>
      <w:r w:rsidRPr="008D772E">
        <w:rPr>
          <w:rFonts w:ascii="Sylfaen" w:hAnsi="Sylfaen"/>
          <w:lang w:val="ka-GE"/>
        </w:rPr>
        <w:t>გაერთიანებული სამეფო</w:t>
      </w:r>
      <w:r w:rsidR="005D0773">
        <w:rPr>
          <w:rFonts w:ascii="Sylfaen" w:hAnsi="Sylfaen"/>
          <w:lang w:val="ka-GE"/>
        </w:rPr>
        <w:t xml:space="preserve"> (დიდი ბრიტანეთი)</w:t>
      </w:r>
      <w:r w:rsidRPr="008D772E">
        <w:rPr>
          <w:rFonts w:ascii="Sylfaen" w:hAnsi="Sylfaen"/>
          <w:lang w:val="ka-GE"/>
        </w:rPr>
        <w:t xml:space="preserve"> იყო ერთ-ერთი პირველი ქვეყანა, სადაც დაინერგა ეს სისტემა. ამის შემდეგ ყოველწლიურად იზრდება იმ ზარების რაოდენობა და პროცენტული წილი, რომლ</w:t>
      </w:r>
      <w:r w:rsidR="005D0773">
        <w:rPr>
          <w:rFonts w:ascii="Sylfaen" w:hAnsi="Sylfaen"/>
          <w:lang w:val="ka-GE"/>
        </w:rPr>
        <w:t>ებ</w:t>
      </w:r>
      <w:r w:rsidRPr="008D772E">
        <w:rPr>
          <w:rFonts w:ascii="Sylfaen" w:hAnsi="Sylfaen"/>
          <w:lang w:val="ka-GE"/>
        </w:rPr>
        <w:t xml:space="preserve">იც </w:t>
      </w:r>
      <w:r w:rsidR="005D0773">
        <w:rPr>
          <w:rFonts w:ascii="Sylfaen" w:hAnsi="Sylfaen"/>
          <w:lang w:val="ka-GE"/>
        </w:rPr>
        <w:t>მთავრდება</w:t>
      </w:r>
      <w:r w:rsidRPr="008D772E">
        <w:rPr>
          <w:rFonts w:ascii="Sylfaen" w:hAnsi="Sylfaen"/>
          <w:lang w:val="ka-GE"/>
        </w:rPr>
        <w:t xml:space="preserve"> მხოლოდ სატელეფონო საუბრით. 2004 წლის მაისიდან 2005 წლის თებერვლამდე, მომსახურების დანერგვის საწყის პერიოდში,</w:t>
      </w:r>
      <w:r w:rsidR="003E2FBD">
        <w:rPr>
          <w:rFonts w:ascii="Sylfaen" w:hAnsi="Sylfaen"/>
          <w:lang w:val="ka-GE"/>
        </w:rPr>
        <w:t xml:space="preserve"> </w:t>
      </w:r>
      <w:r w:rsidRPr="008D772E">
        <w:rPr>
          <w:rFonts w:ascii="Sylfaen" w:hAnsi="Sylfaen"/>
          <w:lang w:val="ka-GE"/>
        </w:rPr>
        <w:t xml:space="preserve"> 5,609 პაციენტი დათანხმდა სატელეფონო მომსახურებას. 2007–2010 წლებში ასეთი ზარების რაოდენობამ შეადგინა 230,500 ზარი (მიღებული ზარების 3%)</w:t>
      </w:r>
      <w:r w:rsidRPr="008D772E">
        <w:rPr>
          <w:rStyle w:val="FootnoteReference"/>
          <w:rFonts w:ascii="Sylfaen" w:hAnsi="Sylfaen"/>
        </w:rPr>
        <w:footnoteReference w:id="27"/>
      </w:r>
      <w:r w:rsidR="003E2FBD">
        <w:rPr>
          <w:rFonts w:ascii="Sylfaen" w:hAnsi="Sylfaen"/>
          <w:lang w:val="ka-GE"/>
        </w:rPr>
        <w:t>,</w:t>
      </w:r>
      <w:r w:rsidRPr="008D772E">
        <w:rPr>
          <w:rFonts w:ascii="Sylfaen" w:hAnsi="Sylfaen"/>
          <w:lang w:val="ka-GE"/>
        </w:rPr>
        <w:t xml:space="preserve">  2011-2012 წლებში </w:t>
      </w:r>
      <w:r w:rsidR="003E2FBD">
        <w:rPr>
          <w:rFonts w:ascii="Sylfaen" w:hAnsi="Sylfaen"/>
          <w:lang w:val="ka-GE"/>
        </w:rPr>
        <w:t>(</w:t>
      </w:r>
      <w:r w:rsidRPr="008D772E">
        <w:rPr>
          <w:rFonts w:ascii="Sylfaen" w:hAnsi="Sylfaen"/>
          <w:lang w:val="ka-GE"/>
        </w:rPr>
        <w:t>5</w:t>
      </w:r>
      <w:r w:rsidR="003E2FBD">
        <w:rPr>
          <w:rFonts w:ascii="Sylfaen" w:hAnsi="Sylfaen"/>
          <w:lang w:val="ka-GE"/>
        </w:rPr>
        <w:t>,</w:t>
      </w:r>
      <w:r w:rsidRPr="008D772E">
        <w:rPr>
          <w:rFonts w:ascii="Sylfaen" w:hAnsi="Sylfaen"/>
          <w:lang w:val="ka-GE"/>
        </w:rPr>
        <w:t>2%</w:t>
      </w:r>
      <w:r w:rsidR="003E2FBD">
        <w:rPr>
          <w:rFonts w:ascii="Sylfaen" w:hAnsi="Sylfaen"/>
          <w:lang w:val="ka-GE"/>
        </w:rPr>
        <w:t>)</w:t>
      </w:r>
      <w:r w:rsidRPr="008D772E">
        <w:rPr>
          <w:rFonts w:ascii="Sylfaen" w:hAnsi="Sylfaen"/>
          <w:lang w:val="ka-GE"/>
        </w:rPr>
        <w:t>,   ხოლო 20</w:t>
      </w:r>
      <w:r w:rsidR="00CF4EF5">
        <w:rPr>
          <w:rFonts w:ascii="Sylfaen" w:hAnsi="Sylfaen"/>
          <w:lang w:val="ka-GE"/>
        </w:rPr>
        <w:t>12-</w:t>
      </w:r>
      <w:r w:rsidRPr="008D772E">
        <w:rPr>
          <w:rFonts w:ascii="Sylfaen" w:hAnsi="Sylfaen"/>
          <w:lang w:val="ka-GE"/>
        </w:rPr>
        <w:t>2013 წლების სტატისტიკით, ასეთი ზარების რაოდენობა შეადგენდა</w:t>
      </w:r>
      <w:r w:rsidR="00CF4EF5">
        <w:rPr>
          <w:rFonts w:ascii="Sylfaen" w:hAnsi="Sylfaen"/>
          <w:lang w:val="ka-GE"/>
        </w:rPr>
        <w:t xml:space="preserve"> 398,891-</w:t>
      </w:r>
      <w:r w:rsidRPr="008D772E">
        <w:rPr>
          <w:rFonts w:ascii="Sylfaen" w:hAnsi="Sylfaen"/>
          <w:lang w:val="ka-GE"/>
        </w:rPr>
        <w:t>ს</w:t>
      </w:r>
      <w:r w:rsidR="000E7128">
        <w:rPr>
          <w:rFonts w:ascii="Sylfaen" w:hAnsi="Sylfaen"/>
          <w:lang w:val="ka-GE"/>
        </w:rPr>
        <w:t>,</w:t>
      </w:r>
      <w:r w:rsidRPr="008D772E">
        <w:rPr>
          <w:rFonts w:ascii="Sylfaen" w:hAnsi="Sylfaen"/>
          <w:lang w:val="ka-GE"/>
        </w:rPr>
        <w:t xml:space="preserve"> </w:t>
      </w:r>
      <w:r w:rsidR="000E7128">
        <w:rPr>
          <w:rFonts w:ascii="Sylfaen" w:hAnsi="Sylfaen"/>
          <w:lang w:val="ka-GE"/>
        </w:rPr>
        <w:t xml:space="preserve">  </w:t>
      </w:r>
      <w:r w:rsidRPr="008D772E">
        <w:rPr>
          <w:rFonts w:ascii="Sylfaen" w:hAnsi="Sylfaen"/>
          <w:lang w:val="ka-GE"/>
        </w:rPr>
        <w:t>6,630,867</w:t>
      </w:r>
      <w:r w:rsidR="000E7128">
        <w:rPr>
          <w:rFonts w:ascii="Sylfaen" w:hAnsi="Sylfaen"/>
          <w:lang w:val="ka-GE"/>
        </w:rPr>
        <w:t xml:space="preserve"> ზარი</w:t>
      </w:r>
      <w:r w:rsidRPr="008D772E">
        <w:rPr>
          <w:rFonts w:ascii="Sylfaen" w:hAnsi="Sylfaen"/>
          <w:lang w:val="ka-GE"/>
        </w:rPr>
        <w:t>დან, ანუ</w:t>
      </w:r>
      <w:r w:rsidR="00CF4EF5">
        <w:rPr>
          <w:rFonts w:ascii="Sylfaen" w:hAnsi="Sylfaen"/>
          <w:lang w:val="ka-GE"/>
        </w:rPr>
        <w:t xml:space="preserve"> 6%-</w:t>
      </w:r>
      <w:r w:rsidRPr="008D772E">
        <w:rPr>
          <w:rFonts w:ascii="Sylfaen" w:hAnsi="Sylfaen"/>
          <w:lang w:val="ka-GE"/>
        </w:rPr>
        <w:t>ს.</w:t>
      </w:r>
      <w:r w:rsidRPr="008D772E">
        <w:rPr>
          <w:rStyle w:val="FootnoteReference"/>
          <w:rFonts w:ascii="Sylfaen" w:hAnsi="Sylfaen"/>
          <w:lang w:val="ka-GE"/>
        </w:rPr>
        <w:footnoteReference w:id="28"/>
      </w:r>
      <w:r w:rsidR="00CF4EF5">
        <w:rPr>
          <w:rFonts w:ascii="Sylfaen" w:hAnsi="Sylfaen"/>
          <w:lang w:val="ka-GE"/>
        </w:rPr>
        <w:t xml:space="preserve"> 2012-</w:t>
      </w:r>
      <w:r w:rsidRPr="008D772E">
        <w:rPr>
          <w:rFonts w:ascii="Sylfaen" w:hAnsi="Sylfaen"/>
          <w:lang w:val="ka-GE"/>
        </w:rPr>
        <w:t xml:space="preserve">2013 წლების სტატისტიკით, იმ შემთხვევების რაოდენობა, როდესაც სატელეფონო მომსახურების შემდეგ დახურული ზარიდან 24 </w:t>
      </w:r>
      <w:r w:rsidRPr="008D772E">
        <w:rPr>
          <w:rFonts w:ascii="Sylfaen" w:hAnsi="Sylfaen"/>
          <w:lang w:val="ka-GE"/>
        </w:rPr>
        <w:lastRenderedPageBreak/>
        <w:t>საათის განმავლობაში პაციენტი განმეორებით დაუკავშირდა ოპერატორებს</w:t>
      </w:r>
      <w:r w:rsidR="000E7128">
        <w:rPr>
          <w:rFonts w:ascii="Sylfaen" w:hAnsi="Sylfaen"/>
          <w:lang w:val="ka-GE"/>
        </w:rPr>
        <w:t>,</w:t>
      </w:r>
      <w:r w:rsidRPr="008D772E">
        <w:rPr>
          <w:rFonts w:ascii="Sylfaen" w:hAnsi="Sylfaen"/>
          <w:lang w:val="ka-GE"/>
        </w:rPr>
        <w:t xml:space="preserve"> იყო 51,955, ანუ სატელეფონო საუბრით დახურული ზარების 13%. </w:t>
      </w:r>
    </w:p>
    <w:p w:rsidR="008D772E" w:rsidRPr="008D772E" w:rsidRDefault="008D772E" w:rsidP="008D772E">
      <w:pPr>
        <w:spacing w:before="120"/>
        <w:jc w:val="both"/>
        <w:rPr>
          <w:rFonts w:ascii="Sylfaen" w:hAnsi="Sylfaen"/>
          <w:lang w:val="en-US"/>
        </w:rPr>
      </w:pPr>
      <w:r w:rsidRPr="008D772E">
        <w:rPr>
          <w:rFonts w:ascii="Sylfaen" w:hAnsi="Sylfaen"/>
          <w:lang w:val="ka-GE"/>
        </w:rPr>
        <w:t>აღნიშნული პრაქტიკის მიმდევარი ბევრი ქვეყანაა, მათ შორისაა</w:t>
      </w:r>
      <w:r w:rsidR="000E7128">
        <w:rPr>
          <w:rFonts w:ascii="Sylfaen" w:hAnsi="Sylfaen"/>
          <w:lang w:val="ka-GE"/>
        </w:rPr>
        <w:t>,</w:t>
      </w:r>
      <w:r w:rsidRPr="008D772E">
        <w:rPr>
          <w:rFonts w:ascii="Sylfaen" w:hAnsi="Sylfaen"/>
          <w:lang w:val="ka-GE"/>
        </w:rPr>
        <w:t xml:space="preserve"> სომხეთი, სადაც გამოძახებათა რაოდენობის 5%-ს საკონსულტაციო სერვისი შეადგენს, რომელსაც </w:t>
      </w:r>
      <w:r w:rsidR="009F798E" w:rsidRPr="008D772E">
        <w:rPr>
          <w:rFonts w:ascii="Sylfaen" w:hAnsi="Sylfaen"/>
          <w:lang w:val="ka-GE"/>
        </w:rPr>
        <w:t>სადისპეტჩერო</w:t>
      </w:r>
      <w:r w:rsidRPr="008D772E">
        <w:rPr>
          <w:rFonts w:ascii="Sylfaen" w:hAnsi="Sylfaen"/>
          <w:lang w:val="ka-GE"/>
        </w:rPr>
        <w:t xml:space="preserve"> ცენტრში ოპერატორი ექიმები უზრუნველყოფენ.</w:t>
      </w:r>
      <w:r w:rsidRPr="008D772E">
        <w:rPr>
          <w:rStyle w:val="FootnoteReference"/>
          <w:rFonts w:ascii="Sylfaen" w:hAnsi="Sylfaen"/>
          <w:lang w:val="ka-GE"/>
        </w:rPr>
        <w:footnoteReference w:id="29"/>
      </w:r>
    </w:p>
    <w:p w:rsidR="008D772E" w:rsidRPr="008D772E" w:rsidRDefault="008D772E" w:rsidP="008D772E">
      <w:pPr>
        <w:spacing w:before="120"/>
        <w:jc w:val="both"/>
        <w:rPr>
          <w:rFonts w:ascii="Sylfaen" w:hAnsi="Sylfaen"/>
          <w:lang w:val="en-US"/>
        </w:rPr>
      </w:pPr>
      <w:r w:rsidRPr="008D772E">
        <w:rPr>
          <w:rFonts w:ascii="Sylfaen" w:hAnsi="Sylfaen"/>
          <w:lang w:val="ka-GE"/>
        </w:rPr>
        <w:t xml:space="preserve">მაშინ, როდესაც ე.წ. </w:t>
      </w:r>
      <w:r w:rsidRPr="00CF4EF5">
        <w:rPr>
          <w:rFonts w:ascii="Sylfaen" w:hAnsi="Sylfaen"/>
          <w:lang w:val="ka-GE"/>
        </w:rPr>
        <w:t>დაბალპრიორიტეტული</w:t>
      </w:r>
      <w:r w:rsidRPr="008D772E">
        <w:rPr>
          <w:rFonts w:ascii="Sylfaen" w:hAnsi="Sylfaen"/>
          <w:lang w:val="ka-GE"/>
        </w:rPr>
        <w:t xml:space="preserve"> (დაყოვნებული, არა გადაუდებელი მდგომარეობები) გამოძახებები საერთო გამოძახებათა 26%-ს შეადგენს და ადგილზე მისვლისას სასწრაფოს ექიმი ხშირ შემთხვევაში მხოლოდ კონსულტაციით</w:t>
      </w:r>
      <w:r w:rsidR="000E7128">
        <w:rPr>
          <w:rFonts w:ascii="Sylfaen" w:hAnsi="Sylfaen"/>
          <w:lang w:val="ka-GE"/>
        </w:rPr>
        <w:t>ა</w:t>
      </w:r>
      <w:r w:rsidRPr="008D772E">
        <w:rPr>
          <w:rFonts w:ascii="Sylfaen" w:hAnsi="Sylfaen"/>
          <w:lang w:val="ka-GE"/>
        </w:rPr>
        <w:t xml:space="preserve"> და უმნიშვნელო ამბულატორული პროცედურით შემოიფარგლება, საქართველოში არ არსებობს საკონსულტაციო სერვისი, ე. წ.</w:t>
      </w:r>
      <w:r w:rsidR="000E7128">
        <w:rPr>
          <w:rFonts w:ascii="Sylfaen" w:hAnsi="Sylfaen"/>
          <w:lang w:val="ka-GE"/>
        </w:rPr>
        <w:t xml:space="preserve"> - </w:t>
      </w:r>
      <w:r w:rsidRPr="008D772E">
        <w:rPr>
          <w:rFonts w:ascii="Sylfaen" w:hAnsi="Sylfaen"/>
          <w:lang w:val="en-US"/>
        </w:rPr>
        <w:t>Hear and Treat.</w:t>
      </w:r>
    </w:p>
    <w:p w:rsidR="008D772E" w:rsidRPr="008D772E" w:rsidRDefault="008D772E" w:rsidP="008D772E">
      <w:pPr>
        <w:spacing w:before="120"/>
        <w:jc w:val="both"/>
        <w:rPr>
          <w:rFonts w:ascii="Sylfaen" w:hAnsi="Sylfaen"/>
          <w:lang w:val="ka-GE"/>
        </w:rPr>
      </w:pPr>
      <w:r w:rsidRPr="008D772E">
        <w:rPr>
          <w:rFonts w:ascii="Sylfaen" w:hAnsi="Sylfaen"/>
          <w:lang w:val="ka-GE"/>
        </w:rPr>
        <w:t xml:space="preserve">საკონსულტაციო სერვისით შესაძლებელია მნიშვნელოვანი საბიუჯეტო სახსრების დაზოგვა. მსოფლიო პრაქტიკით, აღნიშნული სერვისი გამოძახებათა (ბრიგადის ადგილზე გასვლის) საერთო რაოდენობას 5-10 %-ით ამცირებს. შესაბამისად, 2012-2013 წლების სტატისტიკიდან გამომდინარე, გამოძახებათა 5%-ის (მინიმალური დონის) საკონსულტაციო სერვისით მოგვარების შემთხვევაში,  რაც 24 000-მდე შემთხვევას მოიცავს, შესაძლებელია დაახლოებით 1 მილიონი ლარის დაზოგვა (ერთი გამოძახება </w:t>
      </w:r>
      <w:r w:rsidR="00591CC6">
        <w:rPr>
          <w:rFonts w:ascii="Sylfaen" w:hAnsi="Sylfaen"/>
          <w:lang w:val="ka-GE"/>
        </w:rPr>
        <w:t xml:space="preserve">- </w:t>
      </w:r>
      <w:r w:rsidRPr="008D772E">
        <w:rPr>
          <w:rFonts w:ascii="Sylfaen" w:hAnsi="Sylfaen"/>
          <w:lang w:val="ka-GE"/>
        </w:rPr>
        <w:t>40 ლარი).</w:t>
      </w:r>
    </w:p>
    <w:p w:rsidR="008D772E" w:rsidRPr="008D772E" w:rsidRDefault="008D772E" w:rsidP="008D772E">
      <w:pPr>
        <w:spacing w:before="120"/>
        <w:jc w:val="both"/>
        <w:rPr>
          <w:rFonts w:ascii="Sylfaen" w:hAnsi="Sylfaen"/>
          <w:b/>
          <w:lang w:val="ka-GE"/>
        </w:rPr>
      </w:pPr>
      <w:r w:rsidRPr="008D772E">
        <w:rPr>
          <w:rFonts w:ascii="Sylfaen" w:hAnsi="Sylfaen"/>
          <w:b/>
          <w:lang w:val="ka-GE"/>
        </w:rPr>
        <w:t>დასკვნა:</w:t>
      </w:r>
    </w:p>
    <w:p w:rsidR="008D772E" w:rsidRPr="008D772E" w:rsidRDefault="008D772E" w:rsidP="008D772E">
      <w:pPr>
        <w:spacing w:before="120"/>
        <w:jc w:val="both"/>
        <w:rPr>
          <w:rFonts w:ascii="Sylfaen" w:hAnsi="Sylfaen"/>
          <w:lang w:val="en-US"/>
        </w:rPr>
      </w:pPr>
      <w:r w:rsidRPr="008D772E">
        <w:rPr>
          <w:rFonts w:ascii="Sylfaen" w:hAnsi="Sylfaen"/>
          <w:lang w:val="ka-GE"/>
        </w:rPr>
        <w:t>სახელმწიფოს მიერ გაწეული ხარჯების ზრდასთან ერთად გამოძახებათა დიდი რაოდენობა გავლენას ახდენს დროულ რეაგირებასა და მომსახურების ხარისხზე. აღნიშნული პრობლემის მოგვარების ერთ-ერთ მექანიზმს საკონსულტაციო სერვისი წარმოადგენს</w:t>
      </w:r>
      <w:r w:rsidRPr="008D772E">
        <w:rPr>
          <w:rFonts w:ascii="Sylfaen" w:hAnsi="Sylfaen"/>
          <w:lang w:val="en-US"/>
        </w:rPr>
        <w:t>.</w:t>
      </w:r>
    </w:p>
    <w:p w:rsidR="00116D23" w:rsidRPr="008D772E" w:rsidRDefault="00116D23" w:rsidP="008D772E">
      <w:pPr>
        <w:spacing w:before="120"/>
        <w:jc w:val="both"/>
        <w:rPr>
          <w:rFonts w:ascii="Sylfaen" w:hAnsi="Sylfaen"/>
          <w:b/>
          <w:lang w:val="ka-GE"/>
        </w:rPr>
      </w:pPr>
      <w:r>
        <w:rPr>
          <w:rFonts w:ascii="Sylfaen" w:hAnsi="Sylfaen"/>
          <w:noProof/>
          <w:lang w:val="en-US"/>
        </w:rPr>
        <mc:AlternateContent>
          <mc:Choice Requires="wps">
            <w:drawing>
              <wp:anchor distT="0" distB="0" distL="114300" distR="114300" simplePos="0" relativeHeight="251678720" behindDoc="0" locked="0" layoutInCell="1" allowOverlap="1" wp14:anchorId="3FA5461F" wp14:editId="427FE5E8">
                <wp:simplePos x="0" y="0"/>
                <wp:positionH relativeFrom="column">
                  <wp:posOffset>0</wp:posOffset>
                </wp:positionH>
                <wp:positionV relativeFrom="paragraph">
                  <wp:posOffset>365760</wp:posOffset>
                </wp:positionV>
                <wp:extent cx="5791200" cy="1765300"/>
                <wp:effectExtent l="57150" t="38100" r="76200" b="101600"/>
                <wp:wrapTopAndBottom/>
                <wp:docPr id="21" name="Rounded Rectangle 21"/>
                <wp:cNvGraphicFramePr/>
                <a:graphic xmlns:a="http://schemas.openxmlformats.org/drawingml/2006/main">
                  <a:graphicData uri="http://schemas.microsoft.com/office/word/2010/wordprocessingShape">
                    <wps:wsp>
                      <wps:cNvSpPr/>
                      <wps:spPr>
                        <a:xfrm>
                          <a:off x="0" y="0"/>
                          <a:ext cx="5791200" cy="1765300"/>
                        </a:xfrm>
                        <a:prstGeom prst="roundRect">
                          <a:avLst>
                            <a:gd name="adj" fmla="val 9220"/>
                          </a:avLst>
                        </a:prstGeom>
                      </wps:spPr>
                      <wps:style>
                        <a:lnRef idx="1">
                          <a:schemeClr val="accent5"/>
                        </a:lnRef>
                        <a:fillRef idx="2">
                          <a:schemeClr val="accent5"/>
                        </a:fillRef>
                        <a:effectRef idx="1">
                          <a:schemeClr val="accent5"/>
                        </a:effectRef>
                        <a:fontRef idx="minor">
                          <a:schemeClr val="dk1"/>
                        </a:fontRef>
                      </wps:style>
                      <wps:txbx>
                        <w:txbxContent>
                          <w:p w:rsidR="00116D23" w:rsidRPr="008D772E" w:rsidRDefault="00116D23" w:rsidP="00116D23">
                            <w:pPr>
                              <w:spacing w:before="120"/>
                              <w:jc w:val="both"/>
                              <w:rPr>
                                <w:rFonts w:ascii="Sylfaen" w:hAnsi="Sylfaen"/>
                                <w:b/>
                                <w:lang w:val="ka-GE"/>
                              </w:rPr>
                            </w:pPr>
                            <w:r w:rsidRPr="008D772E">
                              <w:rPr>
                                <w:rFonts w:ascii="Sylfaen" w:hAnsi="Sylfaen"/>
                                <w:b/>
                                <w:lang w:val="ka-GE"/>
                              </w:rPr>
                              <w:t>რეკომენდაცი</w:t>
                            </w:r>
                            <w:r>
                              <w:rPr>
                                <w:rFonts w:ascii="Sylfaen" w:hAnsi="Sylfaen"/>
                                <w:b/>
                                <w:lang w:val="ka-GE"/>
                              </w:rPr>
                              <w:t>ა</w:t>
                            </w:r>
                            <w:r w:rsidRPr="008D772E">
                              <w:rPr>
                                <w:rFonts w:ascii="Sylfaen" w:hAnsi="Sylfaen"/>
                                <w:b/>
                                <w:lang w:val="ka-GE"/>
                              </w:rPr>
                              <w:t xml:space="preserve">: </w:t>
                            </w:r>
                          </w:p>
                          <w:p w:rsidR="00116D23" w:rsidRPr="00116D23" w:rsidRDefault="00116D23" w:rsidP="00116D23">
                            <w:pPr>
                              <w:spacing w:before="120"/>
                              <w:jc w:val="both"/>
                              <w:rPr>
                                <w:rFonts w:ascii="Sylfaen" w:hAnsi="Sylfaen"/>
                                <w:lang w:val="ka-GE"/>
                              </w:rPr>
                            </w:pPr>
                            <w:r w:rsidRPr="008D772E">
                              <w:rPr>
                                <w:rFonts w:ascii="Sylfaen" w:hAnsi="Sylfaen"/>
                                <w:lang w:val="ka-GE"/>
                              </w:rPr>
                              <w:t>მნიშვნელოვანია სამინისტროს მიერ, პროგრამის განმახორციელებლებთან და  სსიპ „112“-თან, როგორც სასწრაფო სამედიცინო დახმარების ზარის მიმღებთან კოორდინაციით, დაინერგოს ალტერნატიული საკონსულტაციო საშუალებები, რომლ</w:t>
                            </w:r>
                            <w:r>
                              <w:rPr>
                                <w:rFonts w:ascii="Sylfaen" w:hAnsi="Sylfaen"/>
                                <w:lang w:val="ka-GE"/>
                              </w:rPr>
                              <w:t>ებ</w:t>
                            </w:r>
                            <w:r w:rsidRPr="008D772E">
                              <w:rPr>
                                <w:rFonts w:ascii="Sylfaen" w:hAnsi="Sylfaen"/>
                                <w:lang w:val="ka-GE"/>
                              </w:rPr>
                              <w:t>იც შეამცირებს არარელევანტურ გამოძახებათა (ბრიგადის გასვლა) რაოდენობას და შესაბამისად</w:t>
                            </w:r>
                            <w:r>
                              <w:rPr>
                                <w:rFonts w:ascii="Sylfaen" w:hAnsi="Sylfaen"/>
                                <w:lang w:val="ka-GE"/>
                              </w:rPr>
                              <w:t xml:space="preserve">, </w:t>
                            </w:r>
                            <w:r w:rsidRPr="008D772E">
                              <w:rPr>
                                <w:rFonts w:ascii="Sylfaen" w:hAnsi="Sylfaen"/>
                                <w:lang w:val="ka-GE"/>
                              </w:rPr>
                              <w:t xml:space="preserve"> გაწეულ დანახარჯებს.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3FA5461F" id="Rounded Rectangle 21" o:spid="_x0000_s1035" style="position:absolute;left:0;text-align:left;margin-left:0;margin-top:28.8pt;width:456pt;height:139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0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" fillcolor="#a5d5e2 [1624]" strokecolor="#40a7c2 [3048]">
                <v:fill color2="#e4f2f6 [504]" rotate="t" angle="180" colors="0 #9eeaff;22938f #bbefff;1 #e4f9ff" focus="100%" type="gradient"/>
                <v:shadow on="t" color="black" opacity="24903f" origin=",.5" offset="0,.55556mm"/>
                <v:textbox>
                  <w:txbxContent>
                    <w:p w:rsidR="00116D23" w:rsidRPr="008D772E" w:rsidRDefault="00116D23" w:rsidP="00116D23">
                      <w:pPr>
                        <w:spacing w:before="120"/>
                        <w:jc w:val="both"/>
                        <w:rPr>
                          <w:rFonts w:ascii="Sylfaen" w:hAnsi="Sylfaen"/>
                          <w:b/>
                          <w:lang w:val="ka-GE"/>
                        </w:rPr>
                      </w:pPr>
                      <w:r w:rsidRPr="008D772E">
                        <w:rPr>
                          <w:rFonts w:ascii="Sylfaen" w:hAnsi="Sylfaen"/>
                          <w:b/>
                          <w:lang w:val="ka-GE"/>
                        </w:rPr>
                        <w:t>რეკომენდაცი</w:t>
                      </w:r>
                      <w:r>
                        <w:rPr>
                          <w:rFonts w:ascii="Sylfaen" w:hAnsi="Sylfaen"/>
                          <w:b/>
                          <w:lang w:val="ka-GE"/>
                        </w:rPr>
                        <w:t>ა</w:t>
                      </w:r>
                      <w:r w:rsidRPr="008D772E">
                        <w:rPr>
                          <w:rFonts w:ascii="Sylfaen" w:hAnsi="Sylfaen"/>
                          <w:b/>
                          <w:lang w:val="ka-GE"/>
                        </w:rPr>
                        <w:t xml:space="preserve">: </w:t>
                      </w:r>
                    </w:p>
                    <w:p w:rsidR="00116D23" w:rsidRPr="00116D23" w:rsidRDefault="00116D23" w:rsidP="00116D23">
                      <w:pPr>
                        <w:spacing w:before="120"/>
                        <w:jc w:val="both"/>
                        <w:rPr>
                          <w:rFonts w:ascii="Sylfaen" w:hAnsi="Sylfaen"/>
                          <w:lang w:val="ka-GE"/>
                        </w:rPr>
                      </w:pPr>
                      <w:r w:rsidRPr="008D772E">
                        <w:rPr>
                          <w:rFonts w:ascii="Sylfaen" w:hAnsi="Sylfaen"/>
                          <w:lang w:val="ka-GE"/>
                        </w:rPr>
                        <w:t>მნიშვნელოვანია სამინისტროს მიერ, პროგრამის განმახორციელებლებთან და  სსიპ „112“-თან, როგორც სასწრაფო სამედიცინო დახმარების ზარის მიმღებთან კოორდინაციით, დაინერგოს ალტერნატიული საკონსულტაციო საშუალებები, რომლ</w:t>
                      </w:r>
                      <w:r>
                        <w:rPr>
                          <w:rFonts w:ascii="Sylfaen" w:hAnsi="Sylfaen"/>
                          <w:lang w:val="ka-GE"/>
                        </w:rPr>
                        <w:t>ებ</w:t>
                      </w:r>
                      <w:r w:rsidRPr="008D772E">
                        <w:rPr>
                          <w:rFonts w:ascii="Sylfaen" w:hAnsi="Sylfaen"/>
                          <w:lang w:val="ka-GE"/>
                        </w:rPr>
                        <w:t xml:space="preserve">იც შეამცირებს </w:t>
                      </w:r>
                      <w:proofErr w:type="spellStart"/>
                      <w:r w:rsidRPr="008D772E">
                        <w:rPr>
                          <w:rFonts w:ascii="Sylfaen" w:hAnsi="Sylfaen"/>
                          <w:lang w:val="ka-GE"/>
                        </w:rPr>
                        <w:t>არარელევანტურ</w:t>
                      </w:r>
                      <w:proofErr w:type="spellEnd"/>
                      <w:r w:rsidRPr="008D772E">
                        <w:rPr>
                          <w:rFonts w:ascii="Sylfaen" w:hAnsi="Sylfaen"/>
                          <w:lang w:val="ka-GE"/>
                        </w:rPr>
                        <w:t xml:space="preserve"> გამოძახებათა (ბრიგადის გასვლა) რაოდენობას და შესაბამისად</w:t>
                      </w:r>
                      <w:r>
                        <w:rPr>
                          <w:rFonts w:ascii="Sylfaen" w:hAnsi="Sylfaen"/>
                          <w:lang w:val="ka-GE"/>
                        </w:rPr>
                        <w:t xml:space="preserve">, </w:t>
                      </w:r>
                      <w:r w:rsidRPr="008D772E">
                        <w:rPr>
                          <w:rFonts w:ascii="Sylfaen" w:hAnsi="Sylfaen"/>
                          <w:lang w:val="ka-GE"/>
                        </w:rPr>
                        <w:t xml:space="preserve"> გაწეულ დანახარჯებს. </w:t>
                      </w:r>
                    </w:p>
                  </w:txbxContent>
                </v:textbox>
                <w10:wrap type="topAndBottom"/>
              </v:roundrect>
            </w:pict>
          </mc:Fallback>
        </mc:AlternateContent>
      </w:r>
    </w:p>
    <w:p w:rsidR="008D772E" w:rsidRDefault="008D772E" w:rsidP="008D772E">
      <w:pPr>
        <w:spacing w:before="120"/>
        <w:jc w:val="both"/>
        <w:rPr>
          <w:rFonts w:ascii="Sylfaen" w:hAnsi="Sylfaen"/>
          <w:lang w:val="ka-GE"/>
        </w:rPr>
      </w:pPr>
    </w:p>
    <w:p w:rsidR="008D772E" w:rsidRPr="00C2687D" w:rsidRDefault="008D772E" w:rsidP="00C2687D">
      <w:pPr>
        <w:pStyle w:val="Heading1"/>
        <w:spacing w:after="240"/>
      </w:pPr>
      <w:bookmarkStart w:id="26" w:name="_Toc381704440"/>
      <w:r w:rsidRPr="00C2687D">
        <w:lastRenderedPageBreak/>
        <w:t xml:space="preserve">8. </w:t>
      </w:r>
      <w:r w:rsidRPr="00C2687D">
        <w:rPr>
          <w:rFonts w:ascii="Sylfaen" w:hAnsi="Sylfaen" w:cs="Sylfaen"/>
        </w:rPr>
        <w:t>სასწრაფო</w:t>
      </w:r>
      <w:r w:rsidRPr="00C2687D">
        <w:t xml:space="preserve"> </w:t>
      </w:r>
      <w:r w:rsidRPr="00C2687D">
        <w:rPr>
          <w:rFonts w:ascii="Sylfaen" w:hAnsi="Sylfaen" w:cs="Sylfaen"/>
        </w:rPr>
        <w:t>სამედიცინო</w:t>
      </w:r>
      <w:r w:rsidRPr="00C2687D">
        <w:t xml:space="preserve"> </w:t>
      </w:r>
      <w:r w:rsidRPr="00C2687D">
        <w:rPr>
          <w:rFonts w:ascii="Sylfaen" w:hAnsi="Sylfaen" w:cs="Sylfaen"/>
        </w:rPr>
        <w:t>დახმარების</w:t>
      </w:r>
      <w:r w:rsidRPr="00C2687D">
        <w:t xml:space="preserve"> </w:t>
      </w:r>
      <w:r w:rsidRPr="00C2687D">
        <w:rPr>
          <w:rFonts w:ascii="Sylfaen" w:hAnsi="Sylfaen" w:cs="Sylfaen"/>
        </w:rPr>
        <w:t>პროგრამის</w:t>
      </w:r>
      <w:r w:rsidRPr="00C2687D">
        <w:t xml:space="preserve"> </w:t>
      </w:r>
      <w:r w:rsidRPr="00C2687D">
        <w:rPr>
          <w:rFonts w:ascii="Sylfaen" w:hAnsi="Sylfaen" w:cs="Sylfaen"/>
        </w:rPr>
        <w:t>დაფინანსება</w:t>
      </w:r>
      <w:bookmarkEnd w:id="26"/>
    </w:p>
    <w:p w:rsidR="008D772E" w:rsidRPr="008D772E" w:rsidRDefault="008D772E" w:rsidP="008D772E">
      <w:pPr>
        <w:pStyle w:val="Default"/>
        <w:spacing w:before="120" w:after="240" w:line="276" w:lineRule="auto"/>
        <w:jc w:val="both"/>
        <w:rPr>
          <w:rFonts w:ascii="Sylfaen" w:hAnsi="Sylfaen"/>
          <w:sz w:val="22"/>
          <w:szCs w:val="22"/>
          <w:lang w:val="ka-GE"/>
        </w:rPr>
      </w:pPr>
      <w:r w:rsidRPr="008D772E">
        <w:rPr>
          <w:rFonts w:ascii="Sylfaen" w:hAnsi="Sylfaen"/>
          <w:sz w:val="22"/>
          <w:szCs w:val="22"/>
          <w:lang w:val="ka-GE"/>
        </w:rPr>
        <w:t xml:space="preserve">სასწრაფო სამედიცინო დახმარების პროგრამას ქ. თბილისში ახორციელებს თბილისის მერია, ხოლო რეგიონებში პროგრამის კომპონენტის სახით </w:t>
      </w:r>
      <w:r w:rsidR="00193FE6" w:rsidRPr="008D772E">
        <w:rPr>
          <w:rFonts w:ascii="Sylfaen" w:hAnsi="Sylfaen"/>
          <w:sz w:val="22"/>
          <w:szCs w:val="22"/>
          <w:lang w:val="ka-GE"/>
        </w:rPr>
        <w:t>–</w:t>
      </w:r>
      <w:r w:rsidRPr="008D772E">
        <w:rPr>
          <w:rFonts w:ascii="Sylfaen" w:hAnsi="Sylfaen"/>
          <w:sz w:val="22"/>
          <w:szCs w:val="22"/>
          <w:lang w:val="ka-GE"/>
        </w:rPr>
        <w:t xml:space="preserve"> სამინისტრო.  სასწრაფო სამედიცინო დახმარებისთვის გამოყოფილმა ჯამურმა ბიუჯეტმა 2011 წელს 28,203,758 ლარი, ხოლო 2012 წელს </w:t>
      </w:r>
      <w:r w:rsidR="00B752EF">
        <w:rPr>
          <w:rFonts w:ascii="Sylfaen" w:hAnsi="Sylfaen"/>
          <w:sz w:val="22"/>
          <w:szCs w:val="22"/>
          <w:lang w:val="ka-GE"/>
        </w:rPr>
        <w:t xml:space="preserve">- </w:t>
      </w:r>
      <w:r w:rsidRPr="008D772E">
        <w:rPr>
          <w:rFonts w:ascii="Sylfaen" w:hAnsi="Sylfaen"/>
          <w:sz w:val="22"/>
          <w:szCs w:val="22"/>
          <w:lang w:val="ka-GE"/>
        </w:rPr>
        <w:t xml:space="preserve">33,085,000 ლარი შეადგინა. </w:t>
      </w:r>
    </w:p>
    <w:p w:rsidR="008D772E" w:rsidRPr="008D772E" w:rsidRDefault="008D772E" w:rsidP="008D772E">
      <w:pPr>
        <w:pStyle w:val="Default"/>
        <w:spacing w:before="120" w:after="240" w:line="276" w:lineRule="auto"/>
        <w:jc w:val="both"/>
        <w:rPr>
          <w:rFonts w:ascii="Sylfaen" w:hAnsi="Sylfaen"/>
          <w:b/>
          <w:sz w:val="22"/>
          <w:szCs w:val="22"/>
          <w:lang w:val="ka-GE"/>
        </w:rPr>
      </w:pPr>
      <w:r w:rsidRPr="008D772E">
        <w:rPr>
          <w:rFonts w:ascii="Sylfaen" w:hAnsi="Sylfaen"/>
          <w:b/>
          <w:sz w:val="22"/>
          <w:szCs w:val="22"/>
          <w:u w:val="single"/>
          <w:lang w:val="ka-GE"/>
        </w:rPr>
        <w:t>2011 წელს შემუშავებული დაფინანსების წესი რეგიონებისთვის</w:t>
      </w:r>
    </w:p>
    <w:p w:rsidR="008D772E" w:rsidRPr="008D772E" w:rsidRDefault="008D772E" w:rsidP="008D772E">
      <w:pPr>
        <w:pStyle w:val="Default"/>
        <w:spacing w:before="120" w:after="240" w:line="276" w:lineRule="auto"/>
        <w:jc w:val="both"/>
        <w:rPr>
          <w:rFonts w:ascii="Sylfaen" w:hAnsi="Sylfaen"/>
          <w:sz w:val="22"/>
          <w:szCs w:val="22"/>
          <w:lang w:val="ka-GE"/>
        </w:rPr>
      </w:pPr>
      <w:r w:rsidRPr="008D772E">
        <w:rPr>
          <w:rFonts w:ascii="Sylfaen" w:hAnsi="Sylfaen"/>
          <w:sz w:val="22"/>
          <w:szCs w:val="22"/>
          <w:lang w:val="ka-GE"/>
        </w:rPr>
        <w:t xml:space="preserve">რეგიონებში პროგრამის დაფინანსება ხდება </w:t>
      </w:r>
      <w:r w:rsidRPr="00193FE6">
        <w:rPr>
          <w:rFonts w:ascii="Sylfaen" w:hAnsi="Sylfaen"/>
          <w:sz w:val="22"/>
          <w:szCs w:val="22"/>
          <w:lang w:val="ka-GE"/>
        </w:rPr>
        <w:t>გლობალ</w:t>
      </w:r>
      <w:r w:rsidR="00176F1F">
        <w:rPr>
          <w:rFonts w:ascii="Sylfaen" w:hAnsi="Sylfaen"/>
          <w:sz w:val="22"/>
          <w:szCs w:val="22"/>
          <w:lang w:val="ka-GE"/>
        </w:rPr>
        <w:t xml:space="preserve"> </w:t>
      </w:r>
      <w:r w:rsidRPr="00193FE6">
        <w:rPr>
          <w:rFonts w:ascii="Sylfaen" w:hAnsi="Sylfaen"/>
          <w:sz w:val="22"/>
          <w:szCs w:val="22"/>
          <w:lang w:val="ka-GE"/>
        </w:rPr>
        <w:t>ბიუჯეტის</w:t>
      </w:r>
      <w:r w:rsidRPr="008D772E">
        <w:rPr>
          <w:rFonts w:ascii="Sylfaen" w:hAnsi="Sylfaen"/>
          <w:sz w:val="22"/>
          <w:szCs w:val="22"/>
          <w:lang w:val="ka-GE"/>
        </w:rPr>
        <w:t xml:space="preserve"> პრინციპით.</w:t>
      </w:r>
      <w:r w:rsidRPr="008D772E">
        <w:rPr>
          <w:rFonts w:ascii="Sylfaen" w:hAnsi="Sylfaen"/>
          <w:sz w:val="22"/>
          <w:szCs w:val="22"/>
        </w:rPr>
        <w:t xml:space="preserve"> </w:t>
      </w:r>
      <w:r w:rsidRPr="008D772E">
        <w:rPr>
          <w:rFonts w:ascii="Sylfaen" w:hAnsi="Sylfaen"/>
          <w:sz w:val="22"/>
          <w:szCs w:val="22"/>
          <w:lang w:val="ka-GE"/>
        </w:rPr>
        <w:t>საქართველოს მთავრობის დადგენილებით</w:t>
      </w:r>
      <w:r w:rsidRPr="00B752EF">
        <w:rPr>
          <w:rStyle w:val="FootnoteReference"/>
          <w:rFonts w:ascii="Sylfaen" w:hAnsi="Sylfaen"/>
          <w:sz w:val="22"/>
          <w:szCs w:val="22"/>
          <w:lang w:val="ka-GE"/>
        </w:rPr>
        <w:footnoteReference w:id="30"/>
      </w:r>
      <w:r w:rsidRPr="008D772E">
        <w:rPr>
          <w:rFonts w:ascii="Sylfaen" w:hAnsi="Sylfaen"/>
          <w:sz w:val="22"/>
          <w:szCs w:val="22"/>
          <w:lang w:val="ka-GE"/>
        </w:rPr>
        <w:t xml:space="preserve"> განსაზღვრული შესაბამისი სადაზღვევო ორგანიზაცია უზრუნველყოფს თავის სამედიცინო (სადაზღვევო) რაიონებში სასწრაფო სამედიცინო დახმარების მომსახურების თანადაფინანსებას, შესაბამის რაიონში განსაზღვრული თვის ლიმიტის 25%-ით 2012 წელს, 2013 წელს – 50%-ით,  2014 წელს – 75%-ით და 2015 წლიდან – 100%-ით.  ხოლო </w:t>
      </w:r>
      <w:r w:rsidR="00BA79C3">
        <w:rPr>
          <w:rFonts w:ascii="Sylfaen" w:hAnsi="Sylfaen"/>
          <w:sz w:val="22"/>
          <w:szCs w:val="22"/>
          <w:lang w:val="ka-GE"/>
        </w:rPr>
        <w:t xml:space="preserve">სოფლების: </w:t>
      </w:r>
      <w:r w:rsidRPr="008D772E">
        <w:rPr>
          <w:rFonts w:ascii="Sylfaen" w:hAnsi="Sylfaen"/>
          <w:sz w:val="22"/>
          <w:szCs w:val="22"/>
          <w:lang w:val="ka-GE"/>
        </w:rPr>
        <w:t xml:space="preserve">ოტობაიას, ნაბაკევის, საბერიოს, </w:t>
      </w:r>
      <w:r w:rsidR="00BA79C3" w:rsidRPr="008D772E">
        <w:rPr>
          <w:rFonts w:ascii="Sylfaen" w:hAnsi="Sylfaen"/>
          <w:sz w:val="22"/>
          <w:szCs w:val="22"/>
          <w:lang w:val="ka-GE"/>
        </w:rPr>
        <w:t>ქვემო ბარღების</w:t>
      </w:r>
      <w:r w:rsidR="00BA79C3">
        <w:rPr>
          <w:rFonts w:ascii="Sylfaen" w:hAnsi="Sylfaen"/>
          <w:sz w:val="22"/>
          <w:szCs w:val="22"/>
          <w:lang w:val="ka-GE"/>
        </w:rPr>
        <w:t xml:space="preserve">, </w:t>
      </w:r>
      <w:r w:rsidR="00BA79C3" w:rsidRPr="008D772E">
        <w:rPr>
          <w:rFonts w:ascii="Sylfaen" w:hAnsi="Sylfaen"/>
          <w:sz w:val="22"/>
          <w:szCs w:val="22"/>
          <w:lang w:val="ka-GE"/>
        </w:rPr>
        <w:t xml:space="preserve"> ოქუმის საექიმო </w:t>
      </w:r>
      <w:r w:rsidR="00BA79C3">
        <w:rPr>
          <w:rFonts w:ascii="Sylfaen" w:hAnsi="Sylfaen"/>
          <w:sz w:val="22"/>
          <w:szCs w:val="22"/>
          <w:lang w:val="ka-GE"/>
        </w:rPr>
        <w:t xml:space="preserve">ამბულატორიები  და </w:t>
      </w:r>
      <w:r w:rsidR="00BA79C3" w:rsidRPr="008D772E">
        <w:rPr>
          <w:rFonts w:ascii="Sylfaen" w:hAnsi="Sylfaen"/>
          <w:sz w:val="22"/>
          <w:szCs w:val="22"/>
          <w:lang w:val="ka-GE"/>
        </w:rPr>
        <w:t xml:space="preserve"> </w:t>
      </w:r>
      <w:r w:rsidRPr="008D772E">
        <w:rPr>
          <w:rFonts w:ascii="Sylfaen" w:hAnsi="Sylfaen"/>
          <w:sz w:val="22"/>
          <w:szCs w:val="22"/>
          <w:lang w:val="ka-GE"/>
        </w:rPr>
        <w:t>გალის ცენტრალური რაიონული საავადმყოფო</w:t>
      </w:r>
      <w:r w:rsidR="00193FE6">
        <w:rPr>
          <w:rFonts w:ascii="Sylfaen" w:hAnsi="Sylfaen"/>
          <w:sz w:val="22"/>
          <w:szCs w:val="22"/>
          <w:lang w:val="ka-GE"/>
        </w:rPr>
        <w:t xml:space="preserve"> </w:t>
      </w:r>
      <w:r w:rsidRPr="008D772E">
        <w:rPr>
          <w:rFonts w:ascii="Sylfaen" w:hAnsi="Sylfaen"/>
          <w:sz w:val="22"/>
          <w:szCs w:val="22"/>
          <w:lang w:val="ka-GE"/>
        </w:rPr>
        <w:t xml:space="preserve">  ფინანსდება სრულად.</w:t>
      </w:r>
    </w:p>
    <w:p w:rsidR="008D772E" w:rsidRPr="008D772E" w:rsidRDefault="008D772E" w:rsidP="008D772E">
      <w:pPr>
        <w:pStyle w:val="Default"/>
        <w:spacing w:before="120" w:after="240" w:line="276" w:lineRule="auto"/>
        <w:jc w:val="both"/>
        <w:rPr>
          <w:rFonts w:ascii="Sylfaen" w:hAnsi="Sylfaen"/>
          <w:sz w:val="22"/>
          <w:szCs w:val="22"/>
          <w:lang w:val="ka-GE"/>
        </w:rPr>
      </w:pPr>
      <w:r w:rsidRPr="008D772E">
        <w:rPr>
          <w:rFonts w:ascii="Sylfaen" w:hAnsi="Sylfaen"/>
          <w:sz w:val="22"/>
          <w:szCs w:val="22"/>
          <w:lang w:val="ka-GE"/>
        </w:rPr>
        <w:t xml:space="preserve">აღნიშნული სტრატეგიითა და მოდელით, </w:t>
      </w:r>
      <w:r w:rsidRPr="00511D65">
        <w:rPr>
          <w:rFonts w:ascii="Sylfaen" w:hAnsi="Sylfaen"/>
          <w:sz w:val="22"/>
          <w:szCs w:val="22"/>
          <w:lang w:val="ka-GE"/>
        </w:rPr>
        <w:t>სასწრაფო სამედიცინო</w:t>
      </w:r>
      <w:r w:rsidRPr="00B73B06">
        <w:rPr>
          <w:rFonts w:ascii="Sylfaen" w:hAnsi="Sylfaen"/>
          <w:sz w:val="22"/>
          <w:szCs w:val="22"/>
          <w:lang w:val="ka-GE"/>
        </w:rPr>
        <w:t xml:space="preserve"> </w:t>
      </w:r>
      <w:r w:rsidR="009F798E" w:rsidRPr="00B73B06">
        <w:rPr>
          <w:rFonts w:ascii="Sylfaen" w:hAnsi="Sylfaen"/>
          <w:sz w:val="22"/>
          <w:szCs w:val="22"/>
          <w:lang w:val="ka-GE"/>
        </w:rPr>
        <w:t>დახმარების</w:t>
      </w:r>
      <w:r w:rsidRPr="007B2D5D">
        <w:rPr>
          <w:rFonts w:ascii="Sylfaen" w:hAnsi="Sylfaen"/>
          <w:sz w:val="22"/>
          <w:szCs w:val="22"/>
          <w:lang w:val="ka-GE"/>
        </w:rPr>
        <w:t xml:space="preserve"> პროგრამა</w:t>
      </w:r>
      <w:r w:rsidRPr="008D772E">
        <w:rPr>
          <w:rFonts w:ascii="Sylfaen" w:hAnsi="Sylfaen"/>
          <w:sz w:val="22"/>
          <w:szCs w:val="22"/>
          <w:lang w:val="ka-GE"/>
        </w:rPr>
        <w:t xml:space="preserve"> განსაზღვრული ბენეფიციარებისთვის სადაზღვევო პაკეტის შემადგენელი ნაწილი უნდა გამხდარიყო, თუმცა,  რეგიონებში არსებული პრობლემების გამო, სამინისტროს მიმდინარე სტრატეგიის მიხედვით, ცვლილებები იგეგმება და სასწრაფო სამედიცინო დახმარების პროგრამის ერთადერთი განმახორციელებელი სამინისტრო გახდება. </w:t>
      </w:r>
    </w:p>
    <w:p w:rsidR="008D772E" w:rsidRPr="008D772E" w:rsidRDefault="008D772E" w:rsidP="008D772E">
      <w:pPr>
        <w:pStyle w:val="Default"/>
        <w:spacing w:before="120" w:after="240" w:line="276" w:lineRule="auto"/>
        <w:jc w:val="both"/>
        <w:rPr>
          <w:rFonts w:ascii="Sylfaen" w:hAnsi="Sylfaen"/>
          <w:b/>
          <w:sz w:val="22"/>
          <w:szCs w:val="22"/>
          <w:lang w:val="ka-GE"/>
        </w:rPr>
      </w:pPr>
      <w:r w:rsidRPr="008D772E">
        <w:rPr>
          <w:rFonts w:ascii="Sylfaen" w:hAnsi="Sylfaen"/>
          <w:b/>
          <w:sz w:val="22"/>
          <w:szCs w:val="22"/>
          <w:u w:val="single"/>
          <w:lang w:val="ka-GE"/>
        </w:rPr>
        <w:t>2011 წელს შემუშავებული დაფინანსების წესი თბილისისათვის</w:t>
      </w:r>
    </w:p>
    <w:p w:rsidR="008D772E" w:rsidRDefault="008D772E" w:rsidP="008D772E">
      <w:pPr>
        <w:pStyle w:val="Default"/>
        <w:spacing w:before="120" w:after="240" w:line="276" w:lineRule="auto"/>
        <w:jc w:val="both"/>
        <w:rPr>
          <w:rFonts w:ascii="Sylfaen" w:hAnsi="Sylfaen"/>
          <w:sz w:val="22"/>
          <w:szCs w:val="22"/>
          <w:lang w:val="ka-GE"/>
        </w:rPr>
      </w:pPr>
      <w:r w:rsidRPr="008D772E">
        <w:rPr>
          <w:rFonts w:ascii="Sylfaen" w:hAnsi="Sylfaen"/>
          <w:sz w:val="22"/>
          <w:szCs w:val="22"/>
          <w:lang w:val="ka-GE"/>
        </w:rPr>
        <w:t xml:space="preserve">აუდიტის პერიოდში, </w:t>
      </w:r>
      <w:r w:rsidRPr="00B73B06">
        <w:rPr>
          <w:rFonts w:ascii="Sylfaen" w:hAnsi="Sylfaen"/>
          <w:sz w:val="22"/>
          <w:szCs w:val="22"/>
          <w:lang w:val="ka-GE"/>
        </w:rPr>
        <w:t>ქ</w:t>
      </w:r>
      <w:r w:rsidRPr="007B2D5D">
        <w:rPr>
          <w:rFonts w:ascii="Sylfaen" w:hAnsi="Sylfaen"/>
          <w:sz w:val="22"/>
          <w:szCs w:val="22"/>
          <w:lang w:val="ka-GE"/>
        </w:rPr>
        <w:t>. თბილისში</w:t>
      </w:r>
      <w:r w:rsidRPr="008D772E">
        <w:rPr>
          <w:rFonts w:ascii="Sylfaen" w:hAnsi="Sylfaen"/>
          <w:sz w:val="22"/>
          <w:szCs w:val="22"/>
          <w:lang w:val="ka-GE"/>
        </w:rPr>
        <w:t xml:space="preserve"> პროგრამით გათვალისწინებული მომსახურების მიწოდებას უზრუნველყოფს შპს „სასწრაფო სამედიცინო დახმარების ცენტრი“. ქ. თბილისის მერიას, გაფორმებული სატენდერო ხელშეკრულების მიხედვით, ყოველი თვის ბოლოს მიეწოდებოდა ინფორმაცია შესრულებული სამუშაოს შესახებ ელექტრონული ფორმით (თვის განმავლობაში გამოძახებების რაოდენობა</w:t>
      </w:r>
      <w:r w:rsidR="00481378">
        <w:rPr>
          <w:rFonts w:ascii="Sylfaen" w:hAnsi="Sylfaen"/>
          <w:sz w:val="22"/>
          <w:szCs w:val="22"/>
          <w:lang w:val="ka-GE"/>
        </w:rPr>
        <w:t>,</w:t>
      </w:r>
      <w:r w:rsidRPr="008D772E">
        <w:rPr>
          <w:rFonts w:ascii="Sylfaen" w:hAnsi="Sylfaen"/>
          <w:sz w:val="22"/>
          <w:szCs w:val="22"/>
          <w:lang w:val="ka-GE"/>
        </w:rPr>
        <w:t xml:space="preserve">  თითოეული პაციენტის პირადი მონაცემების ჩვენებით),  </w:t>
      </w:r>
      <w:r w:rsidR="00481378">
        <w:rPr>
          <w:rFonts w:ascii="Sylfaen" w:hAnsi="Sylfaen"/>
          <w:sz w:val="22"/>
          <w:szCs w:val="22"/>
          <w:lang w:val="ka-GE"/>
        </w:rPr>
        <w:t>რომლის</w:t>
      </w:r>
      <w:r w:rsidRPr="008D772E">
        <w:rPr>
          <w:rFonts w:ascii="Sylfaen" w:hAnsi="Sylfaen"/>
          <w:sz w:val="22"/>
          <w:szCs w:val="22"/>
          <w:lang w:val="ka-GE"/>
        </w:rPr>
        <w:t xml:space="preserve"> საფუძველზეც ხდებოდა ანგარიშსწორება, ყოველ გამოძახებულ პაციენტზე 40 ლარის ოდენობით. </w:t>
      </w:r>
      <w:r w:rsidRPr="007B2D5D">
        <w:rPr>
          <w:rFonts w:ascii="Sylfaen" w:hAnsi="Sylfaen"/>
          <w:sz w:val="22"/>
          <w:szCs w:val="22"/>
          <w:lang w:val="ka-GE"/>
        </w:rPr>
        <w:t>რაც  შეეხება</w:t>
      </w:r>
      <w:r w:rsidRPr="004C3F38">
        <w:rPr>
          <w:rFonts w:ascii="Sylfaen" w:hAnsi="Sylfaen"/>
          <w:sz w:val="22"/>
          <w:szCs w:val="22"/>
          <w:lang w:val="ka-GE"/>
        </w:rPr>
        <w:t xml:space="preserve"> </w:t>
      </w:r>
      <w:r w:rsidRPr="00A24E1B">
        <w:rPr>
          <w:rFonts w:ascii="Sylfaen" w:hAnsi="Sylfaen"/>
          <w:sz w:val="22"/>
          <w:szCs w:val="22"/>
          <w:lang w:val="ka-GE"/>
        </w:rPr>
        <w:t>დაზღვეულ</w:t>
      </w:r>
      <w:r w:rsidRPr="00B17895">
        <w:rPr>
          <w:rFonts w:ascii="Sylfaen" w:hAnsi="Sylfaen"/>
          <w:sz w:val="22"/>
          <w:szCs w:val="22"/>
          <w:lang w:val="ka-GE"/>
        </w:rPr>
        <w:t xml:space="preserve"> პაციენტებს</w:t>
      </w:r>
      <w:r w:rsidRPr="00EE41DA">
        <w:rPr>
          <w:rFonts w:ascii="Sylfaen" w:hAnsi="Sylfaen"/>
          <w:sz w:val="22"/>
          <w:szCs w:val="22"/>
          <w:lang w:val="ka-GE"/>
        </w:rPr>
        <w:t xml:space="preserve">, 2012 </w:t>
      </w:r>
      <w:r w:rsidRPr="00062645">
        <w:rPr>
          <w:rFonts w:ascii="Sylfaen" w:hAnsi="Sylfaen"/>
          <w:sz w:val="22"/>
          <w:szCs w:val="22"/>
          <w:lang w:val="ka-GE"/>
        </w:rPr>
        <w:t>წლიდან მიღება</w:t>
      </w:r>
      <w:r w:rsidR="007B2D5D" w:rsidRPr="00642FE0">
        <w:rPr>
          <w:rFonts w:ascii="Sylfaen" w:hAnsi="Sylfaen"/>
          <w:sz w:val="22"/>
          <w:szCs w:val="22"/>
          <w:lang w:val="ka-GE"/>
        </w:rPr>
        <w:t>-</w:t>
      </w:r>
      <w:r w:rsidRPr="007B2D5D">
        <w:rPr>
          <w:rFonts w:ascii="Sylfaen" w:hAnsi="Sylfaen"/>
          <w:sz w:val="22"/>
          <w:szCs w:val="22"/>
          <w:lang w:val="ka-GE"/>
        </w:rPr>
        <w:t>ჩაბარების აქტებში</w:t>
      </w:r>
      <w:r w:rsidRPr="004C3F38">
        <w:rPr>
          <w:rFonts w:ascii="Sylfaen" w:hAnsi="Sylfaen"/>
          <w:sz w:val="22"/>
          <w:szCs w:val="22"/>
          <w:lang w:val="ka-GE"/>
        </w:rPr>
        <w:t xml:space="preserve"> </w:t>
      </w:r>
      <w:r w:rsidRPr="00A24E1B">
        <w:rPr>
          <w:rFonts w:ascii="Sylfaen" w:hAnsi="Sylfaen"/>
          <w:sz w:val="22"/>
          <w:szCs w:val="22"/>
          <w:lang w:val="ka-GE"/>
        </w:rPr>
        <w:t>მერიის</w:t>
      </w:r>
      <w:r w:rsidRPr="00B17895">
        <w:rPr>
          <w:rFonts w:ascii="Sylfaen" w:hAnsi="Sylfaen"/>
          <w:sz w:val="22"/>
          <w:szCs w:val="22"/>
          <w:lang w:val="ka-GE"/>
        </w:rPr>
        <w:t xml:space="preserve"> შესაბამისი</w:t>
      </w:r>
      <w:r w:rsidRPr="00EE41DA">
        <w:rPr>
          <w:rFonts w:ascii="Sylfaen" w:hAnsi="Sylfaen"/>
          <w:sz w:val="22"/>
          <w:szCs w:val="22"/>
          <w:lang w:val="ka-GE"/>
        </w:rPr>
        <w:t xml:space="preserve"> </w:t>
      </w:r>
      <w:r w:rsidRPr="00062645">
        <w:rPr>
          <w:rFonts w:ascii="Sylfaen" w:hAnsi="Sylfaen"/>
          <w:sz w:val="22"/>
          <w:szCs w:val="22"/>
          <w:lang w:val="ka-GE"/>
        </w:rPr>
        <w:t>სამსახურის მიერ</w:t>
      </w:r>
      <w:r w:rsidRPr="004364C1">
        <w:rPr>
          <w:rFonts w:ascii="Sylfaen" w:hAnsi="Sylfaen"/>
          <w:sz w:val="22"/>
          <w:szCs w:val="22"/>
          <w:lang w:val="ka-GE"/>
        </w:rPr>
        <w:t xml:space="preserve"> </w:t>
      </w:r>
      <w:r w:rsidRPr="00635D0F">
        <w:rPr>
          <w:rFonts w:ascii="Sylfaen" w:hAnsi="Sylfaen"/>
          <w:sz w:val="22"/>
          <w:szCs w:val="22"/>
          <w:lang w:val="ka-GE"/>
        </w:rPr>
        <w:t>დაფიქსირებული იყო დაზღვეული</w:t>
      </w:r>
      <w:r w:rsidRPr="007B2D5D">
        <w:rPr>
          <w:rFonts w:ascii="Sylfaen" w:hAnsi="Sylfaen"/>
          <w:sz w:val="22"/>
          <w:szCs w:val="22"/>
          <w:lang w:val="ka-GE"/>
        </w:rPr>
        <w:t xml:space="preserve"> პაციენტებისათვის გაწეული მომსახურებ</w:t>
      </w:r>
      <w:r w:rsidR="007B2D5D" w:rsidRPr="00642FE0">
        <w:rPr>
          <w:rFonts w:ascii="Sylfaen" w:hAnsi="Sylfaen"/>
          <w:sz w:val="22"/>
          <w:szCs w:val="22"/>
          <w:lang w:val="ka-GE"/>
        </w:rPr>
        <w:t>ა (</w:t>
      </w:r>
      <w:r w:rsidRPr="007B2D5D">
        <w:rPr>
          <w:rFonts w:ascii="Sylfaen" w:hAnsi="Sylfaen"/>
          <w:sz w:val="22"/>
          <w:szCs w:val="22"/>
          <w:lang w:val="ka-GE"/>
        </w:rPr>
        <w:t>ამ</w:t>
      </w:r>
      <w:r w:rsidRPr="004C3F38">
        <w:rPr>
          <w:rFonts w:ascii="Sylfaen" w:hAnsi="Sylfaen"/>
          <w:sz w:val="22"/>
          <w:szCs w:val="22"/>
          <w:lang w:val="ka-GE"/>
        </w:rPr>
        <w:t xml:space="preserve"> </w:t>
      </w:r>
      <w:r w:rsidRPr="00A24E1B">
        <w:rPr>
          <w:rFonts w:ascii="Sylfaen" w:hAnsi="Sylfaen"/>
          <w:sz w:val="22"/>
          <w:szCs w:val="22"/>
          <w:lang w:val="ka-GE"/>
        </w:rPr>
        <w:t>შემთხვევაში</w:t>
      </w:r>
      <w:r w:rsidRPr="00B17895">
        <w:rPr>
          <w:rFonts w:ascii="Sylfaen" w:hAnsi="Sylfaen"/>
          <w:sz w:val="22"/>
          <w:szCs w:val="22"/>
          <w:lang w:val="ka-GE"/>
        </w:rPr>
        <w:t xml:space="preserve"> გამოძახებების</w:t>
      </w:r>
      <w:r w:rsidRPr="00EE41DA">
        <w:rPr>
          <w:rFonts w:ascii="Sylfaen" w:hAnsi="Sylfaen"/>
          <w:sz w:val="22"/>
          <w:szCs w:val="22"/>
          <w:lang w:val="ka-GE"/>
        </w:rPr>
        <w:t xml:space="preserve"> </w:t>
      </w:r>
      <w:r w:rsidRPr="00062645">
        <w:rPr>
          <w:rFonts w:ascii="Sylfaen" w:hAnsi="Sylfaen"/>
          <w:sz w:val="22"/>
          <w:szCs w:val="22"/>
          <w:lang w:val="ka-GE"/>
        </w:rPr>
        <w:t>რაოდენობა</w:t>
      </w:r>
      <w:r w:rsidR="007B2D5D" w:rsidRPr="00642FE0">
        <w:rPr>
          <w:rFonts w:ascii="Sylfaen" w:hAnsi="Sylfaen"/>
          <w:sz w:val="22"/>
          <w:szCs w:val="22"/>
          <w:lang w:val="ka-GE"/>
        </w:rPr>
        <w:t>სთან ერთად</w:t>
      </w:r>
      <w:r w:rsidRPr="007B2D5D">
        <w:rPr>
          <w:rFonts w:ascii="Sylfaen" w:hAnsi="Sylfaen"/>
          <w:sz w:val="22"/>
          <w:szCs w:val="22"/>
          <w:lang w:val="ka-GE"/>
        </w:rPr>
        <w:t xml:space="preserve"> </w:t>
      </w:r>
      <w:r w:rsidR="007B2D5D" w:rsidRPr="00642FE0">
        <w:rPr>
          <w:rFonts w:ascii="Sylfaen" w:hAnsi="Sylfaen"/>
          <w:sz w:val="22"/>
          <w:szCs w:val="22"/>
          <w:lang w:val="ka-GE"/>
        </w:rPr>
        <w:t xml:space="preserve">მითითებული იყო </w:t>
      </w:r>
      <w:r w:rsidRPr="007B2D5D">
        <w:rPr>
          <w:rFonts w:ascii="Sylfaen" w:hAnsi="Sylfaen"/>
          <w:sz w:val="22"/>
          <w:szCs w:val="22"/>
          <w:lang w:val="ka-GE"/>
        </w:rPr>
        <w:t>კონკრეტული სადაზ</w:t>
      </w:r>
      <w:r w:rsidRPr="004C3F38">
        <w:rPr>
          <w:rFonts w:ascii="Sylfaen" w:hAnsi="Sylfaen"/>
          <w:sz w:val="22"/>
          <w:szCs w:val="22"/>
          <w:lang w:val="ka-GE"/>
        </w:rPr>
        <w:t>ღვევო</w:t>
      </w:r>
      <w:r w:rsidRPr="00A24E1B">
        <w:rPr>
          <w:rFonts w:ascii="Sylfaen" w:hAnsi="Sylfaen"/>
          <w:sz w:val="22"/>
          <w:szCs w:val="22"/>
          <w:lang w:val="ka-GE"/>
        </w:rPr>
        <w:t xml:space="preserve"> </w:t>
      </w:r>
      <w:r w:rsidRPr="00B17895">
        <w:rPr>
          <w:rFonts w:ascii="Sylfaen" w:hAnsi="Sylfaen"/>
          <w:sz w:val="22"/>
          <w:szCs w:val="22"/>
          <w:lang w:val="ka-GE"/>
        </w:rPr>
        <w:t>კომპანი</w:t>
      </w:r>
      <w:r w:rsidR="007B2D5D" w:rsidRPr="00642FE0">
        <w:rPr>
          <w:rFonts w:ascii="Sylfaen" w:hAnsi="Sylfaen"/>
          <w:sz w:val="22"/>
          <w:szCs w:val="22"/>
          <w:lang w:val="ka-GE"/>
        </w:rPr>
        <w:t>ა),</w:t>
      </w:r>
      <w:r w:rsidRPr="007B2D5D">
        <w:rPr>
          <w:rFonts w:ascii="Sylfaen" w:hAnsi="Sylfaen"/>
          <w:sz w:val="22"/>
          <w:szCs w:val="22"/>
          <w:lang w:val="ka-GE"/>
        </w:rPr>
        <w:t xml:space="preserve"> რის</w:t>
      </w:r>
      <w:r w:rsidRPr="004C3F38">
        <w:rPr>
          <w:rFonts w:ascii="Sylfaen" w:hAnsi="Sylfaen"/>
          <w:sz w:val="22"/>
          <w:szCs w:val="22"/>
          <w:lang w:val="ka-GE"/>
        </w:rPr>
        <w:t xml:space="preserve"> </w:t>
      </w:r>
      <w:r w:rsidRPr="00A24E1B">
        <w:rPr>
          <w:rFonts w:ascii="Sylfaen" w:hAnsi="Sylfaen"/>
          <w:sz w:val="22"/>
          <w:szCs w:val="22"/>
          <w:lang w:val="ka-GE"/>
        </w:rPr>
        <w:t>შემდეგაც</w:t>
      </w:r>
      <w:r w:rsidRPr="00B17895">
        <w:rPr>
          <w:rFonts w:ascii="Sylfaen" w:hAnsi="Sylfaen"/>
          <w:sz w:val="22"/>
          <w:szCs w:val="22"/>
          <w:lang w:val="ka-GE"/>
        </w:rPr>
        <w:t xml:space="preserve"> ხდებოდა</w:t>
      </w:r>
      <w:r w:rsidRPr="00EE41DA">
        <w:rPr>
          <w:rFonts w:ascii="Sylfaen" w:hAnsi="Sylfaen"/>
          <w:sz w:val="22"/>
          <w:szCs w:val="22"/>
          <w:lang w:val="ka-GE"/>
        </w:rPr>
        <w:t xml:space="preserve"> </w:t>
      </w:r>
      <w:r w:rsidRPr="00062645">
        <w:rPr>
          <w:rFonts w:ascii="Sylfaen" w:hAnsi="Sylfaen"/>
          <w:sz w:val="22"/>
          <w:szCs w:val="22"/>
          <w:lang w:val="ka-GE"/>
        </w:rPr>
        <w:t>აღნიშნული სადაზღვევო</w:t>
      </w:r>
      <w:r w:rsidRPr="004364C1">
        <w:rPr>
          <w:rFonts w:ascii="Sylfaen" w:hAnsi="Sylfaen"/>
          <w:sz w:val="22"/>
          <w:szCs w:val="22"/>
          <w:lang w:val="ka-GE"/>
        </w:rPr>
        <w:t xml:space="preserve"> კომპანიებისგან</w:t>
      </w:r>
      <w:r w:rsidRPr="00635D0F">
        <w:rPr>
          <w:rFonts w:ascii="Sylfaen" w:hAnsi="Sylfaen"/>
          <w:sz w:val="22"/>
          <w:szCs w:val="22"/>
          <w:lang w:val="ka-GE"/>
        </w:rPr>
        <w:t xml:space="preserve"> გამოძახებების</w:t>
      </w:r>
      <w:r w:rsidRPr="007B2D5D">
        <w:rPr>
          <w:rFonts w:ascii="Sylfaen" w:hAnsi="Sylfaen"/>
          <w:sz w:val="22"/>
          <w:szCs w:val="22"/>
          <w:lang w:val="ka-GE"/>
        </w:rPr>
        <w:t xml:space="preserve"> შესაბამისი თანხის მოთხოვნა. 2013 წლიდან სადაზღვევო კომპანიებთან ხელშეკრულებები აღარ გაფორმებულა.</w:t>
      </w:r>
    </w:p>
    <w:p w:rsidR="00C2687D" w:rsidRPr="008D772E" w:rsidRDefault="00C2687D" w:rsidP="008D772E">
      <w:pPr>
        <w:pStyle w:val="Default"/>
        <w:spacing w:before="120" w:after="240" w:line="276" w:lineRule="auto"/>
        <w:jc w:val="both"/>
        <w:rPr>
          <w:rFonts w:ascii="Sylfaen" w:hAnsi="Sylfaen"/>
          <w:sz w:val="22"/>
          <w:szCs w:val="22"/>
          <w:lang w:val="ka-GE"/>
        </w:rPr>
      </w:pPr>
    </w:p>
    <w:p w:rsidR="008D772E" w:rsidRPr="008D772E" w:rsidRDefault="008D772E" w:rsidP="008D772E">
      <w:pPr>
        <w:pStyle w:val="Default"/>
        <w:spacing w:before="120" w:after="240" w:line="276" w:lineRule="auto"/>
        <w:jc w:val="both"/>
        <w:rPr>
          <w:rFonts w:ascii="Sylfaen" w:hAnsi="Sylfaen"/>
          <w:b/>
          <w:sz w:val="22"/>
          <w:szCs w:val="22"/>
          <w:u w:val="single"/>
          <w:lang w:val="ka-GE"/>
        </w:rPr>
      </w:pPr>
      <w:r w:rsidRPr="008D772E">
        <w:rPr>
          <w:rFonts w:ascii="Sylfaen" w:hAnsi="Sylfaen"/>
          <w:b/>
          <w:sz w:val="22"/>
          <w:szCs w:val="22"/>
          <w:u w:val="single"/>
          <w:lang w:val="ka-GE"/>
        </w:rPr>
        <w:t>სახელმწიფო და კერძო დაზღვევის გადაფარვა</w:t>
      </w:r>
    </w:p>
    <w:p w:rsidR="008D772E" w:rsidRPr="008D772E" w:rsidRDefault="008D772E" w:rsidP="008D772E">
      <w:pPr>
        <w:pStyle w:val="Default"/>
        <w:spacing w:before="120" w:after="240" w:line="276" w:lineRule="auto"/>
        <w:jc w:val="both"/>
        <w:rPr>
          <w:rFonts w:ascii="Sylfaen" w:hAnsi="Sylfaen"/>
          <w:sz w:val="22"/>
          <w:szCs w:val="22"/>
          <w:lang w:val="ka-GE"/>
        </w:rPr>
      </w:pPr>
      <w:r w:rsidRPr="008D772E">
        <w:rPr>
          <w:rFonts w:ascii="Sylfaen" w:hAnsi="Sylfaen"/>
          <w:sz w:val="22"/>
          <w:szCs w:val="22"/>
          <w:lang w:val="ka-GE"/>
        </w:rPr>
        <w:t>საქართველოში ბევრი ადამიანი სარგებლობს კერძო (არასახელმწიფო) დაზღვევით. სადაზღვევო პაკეტები უმეტესწილად მოიცავს სასწრაფო გადაუდებელ დახმარებას. ზოგიერთ სადაზღვევო კომპანიას ჰყავს საკუთარი ავტომანქანები, გარდა ამისა, არსებობს კერძო სასწრაფო სამედიცინო დახმარების კომპანიები. სასწრაფო დახმარების მომსახურების განსახორციელებლად, დაზღვევის მქონე პირები სასწრაფო სამედიცინო დახმარების მოთხოვნით მაინც ახორციელებენ ზარს სსიპ „112“-ში, რომელიც  სახელმწიფო პროგრამით დაფინანსებულ სასწრაფო დახმარების ბრიგადას აგზავნის პაციენტთან. გამომდინარე იქედან, რომ ანაზღაურებაში ჩართული არ არიან სადაზღვევო კომპანიები, საბიუჯეტო სახსრები იხარჯება იმ პირებზე, რომელ</w:t>
      </w:r>
      <w:r w:rsidR="00B752EF">
        <w:rPr>
          <w:rFonts w:ascii="Sylfaen" w:hAnsi="Sylfaen"/>
          <w:sz w:val="22"/>
          <w:szCs w:val="22"/>
          <w:lang w:val="ka-GE"/>
        </w:rPr>
        <w:t>თ</w:t>
      </w:r>
      <w:r w:rsidRPr="008D772E">
        <w:rPr>
          <w:rFonts w:ascii="Sylfaen" w:hAnsi="Sylfaen"/>
          <w:sz w:val="22"/>
          <w:szCs w:val="22"/>
          <w:lang w:val="ka-GE"/>
        </w:rPr>
        <w:t>აც გააჩნიათ კერძო სადაზღვევო პაკეტებში სასწრაფო სამედიცინო მომსახურების კომპონენტი.</w:t>
      </w:r>
    </w:p>
    <w:p w:rsidR="008D772E" w:rsidRPr="008D772E" w:rsidRDefault="008D772E" w:rsidP="008D772E">
      <w:pPr>
        <w:pStyle w:val="Default"/>
        <w:spacing w:before="120" w:after="240" w:line="276" w:lineRule="auto"/>
        <w:jc w:val="both"/>
        <w:rPr>
          <w:rFonts w:ascii="Sylfaen" w:hAnsi="Sylfaen"/>
          <w:sz w:val="22"/>
          <w:szCs w:val="22"/>
          <w:lang w:val="ka-GE"/>
        </w:rPr>
      </w:pPr>
      <w:r w:rsidRPr="008D772E">
        <w:rPr>
          <w:rFonts w:ascii="Sylfaen" w:hAnsi="Sylfaen"/>
          <w:sz w:val="22"/>
          <w:szCs w:val="22"/>
          <w:lang w:val="ka-GE"/>
        </w:rPr>
        <w:t>ქვემოთ მოცემულია 2011-2012 წლებში არასახელმწიფო (კორპორაციული და ინდივიდუალური) აქტიური სადაზღვევო პოლისების რაოდენობა.</w:t>
      </w:r>
    </w:p>
    <w:tbl>
      <w:tblPr>
        <w:tblW w:w="4786" w:type="pct"/>
        <w:tblInd w:w="108" w:type="dxa"/>
        <w:tblLook w:val="04A0" w:firstRow="1" w:lastRow="0" w:firstColumn="1" w:lastColumn="0" w:noHBand="0" w:noVBand="1"/>
      </w:tblPr>
      <w:tblGrid>
        <w:gridCol w:w="2293"/>
        <w:gridCol w:w="4035"/>
        <w:gridCol w:w="1301"/>
        <w:gridCol w:w="1218"/>
      </w:tblGrid>
      <w:tr w:rsidR="008D772E" w:rsidRPr="008D772E" w:rsidTr="008D772E">
        <w:trPr>
          <w:trHeight w:val="252"/>
        </w:trPr>
        <w:tc>
          <w:tcPr>
            <w:tcW w:w="5000" w:type="pct"/>
            <w:gridSpan w:val="4"/>
            <w:tcBorders>
              <w:top w:val="nil"/>
              <w:left w:val="nil"/>
              <w:bottom w:val="double" w:sz="6" w:space="0" w:color="auto"/>
              <w:right w:val="nil"/>
            </w:tcBorders>
            <w:shd w:val="clear" w:color="auto" w:fill="auto"/>
            <w:vAlign w:val="center"/>
            <w:hideMark/>
          </w:tcPr>
          <w:p w:rsidR="008D772E" w:rsidRPr="00642FE0" w:rsidRDefault="008D772E" w:rsidP="008D772E">
            <w:pPr>
              <w:spacing w:before="120" w:after="0"/>
              <w:jc w:val="both"/>
              <w:rPr>
                <w:rFonts w:ascii="Sylfaen" w:eastAsia="Times New Roman" w:hAnsi="Sylfaen" w:cs="Calibri"/>
                <w:b/>
                <w:bCs/>
                <w:color w:val="000000"/>
                <w:lang w:val="ka-GE"/>
              </w:rPr>
            </w:pPr>
            <w:r w:rsidRPr="00642FE0">
              <w:rPr>
                <w:rFonts w:ascii="Sylfaen" w:eastAsia="Times New Roman" w:hAnsi="Sylfaen" w:cs="Sylfaen"/>
                <w:b/>
                <w:bCs/>
                <w:color w:val="000000"/>
                <w:lang w:val="ka-GE"/>
              </w:rPr>
              <w:t xml:space="preserve">ცხრილი 8.1: </w:t>
            </w:r>
            <w:r w:rsidRPr="00C2687D">
              <w:rPr>
                <w:rFonts w:ascii="Sylfaen" w:eastAsia="Times New Roman" w:hAnsi="Sylfaen" w:cs="Sylfaen"/>
                <w:bCs/>
                <w:color w:val="000000"/>
                <w:lang w:val="ka-GE"/>
              </w:rPr>
              <w:t xml:space="preserve">გაცემული </w:t>
            </w:r>
            <w:r w:rsidRPr="00C2687D">
              <w:rPr>
                <w:rFonts w:ascii="Sylfaen" w:eastAsia="Times New Roman" w:hAnsi="Sylfaen" w:cs="Sylfaen"/>
                <w:bCs/>
                <w:color w:val="000000"/>
              </w:rPr>
              <w:t>პოლისების</w:t>
            </w:r>
            <w:r w:rsidRPr="00C2687D">
              <w:rPr>
                <w:rFonts w:ascii="Sylfaen" w:eastAsia="Times New Roman" w:hAnsi="Sylfaen" w:cs="Calibri"/>
                <w:bCs/>
                <w:color w:val="000000"/>
              </w:rPr>
              <w:t xml:space="preserve"> </w:t>
            </w:r>
            <w:r w:rsidRPr="00C2687D">
              <w:rPr>
                <w:rFonts w:ascii="Sylfaen" w:eastAsia="Times New Roman" w:hAnsi="Sylfaen" w:cs="Sylfaen"/>
                <w:bCs/>
                <w:color w:val="000000"/>
              </w:rPr>
              <w:t>რაოდენობა</w:t>
            </w:r>
            <w:r w:rsidRPr="00C2687D">
              <w:rPr>
                <w:rFonts w:ascii="Sylfaen" w:eastAsia="Times New Roman" w:hAnsi="Sylfaen" w:cs="Calibri"/>
                <w:bCs/>
                <w:color w:val="000000"/>
              </w:rPr>
              <w:t xml:space="preserve"> </w:t>
            </w:r>
            <w:r w:rsidRPr="00C2687D">
              <w:rPr>
                <w:rFonts w:ascii="Sylfaen" w:eastAsia="Times New Roman" w:hAnsi="Sylfaen" w:cs="Calibri"/>
                <w:bCs/>
                <w:color w:val="000000"/>
                <w:lang w:val="ka-GE"/>
              </w:rPr>
              <w:t>წლის ბოლოსთვის</w:t>
            </w:r>
          </w:p>
        </w:tc>
      </w:tr>
      <w:tr w:rsidR="008D772E" w:rsidRPr="008D772E" w:rsidTr="008D772E">
        <w:trPr>
          <w:trHeight w:val="264"/>
        </w:trPr>
        <w:tc>
          <w:tcPr>
            <w:tcW w:w="1192" w:type="pct"/>
            <w:tcBorders>
              <w:top w:val="nil"/>
              <w:left w:val="nil"/>
              <w:bottom w:val="nil"/>
              <w:right w:val="nil"/>
            </w:tcBorders>
            <w:shd w:val="clear" w:color="auto" w:fill="auto"/>
            <w:noWrap/>
            <w:vAlign w:val="bottom"/>
            <w:hideMark/>
          </w:tcPr>
          <w:p w:rsidR="008D772E" w:rsidRPr="008D772E" w:rsidRDefault="008D772E" w:rsidP="008D772E">
            <w:pPr>
              <w:spacing w:before="120" w:after="0"/>
              <w:jc w:val="both"/>
              <w:rPr>
                <w:rFonts w:ascii="Sylfaen" w:eastAsia="Times New Roman" w:hAnsi="Sylfaen" w:cs="Calibri"/>
                <w:color w:val="000000"/>
                <w:sz w:val="18"/>
                <w:szCs w:val="18"/>
              </w:rPr>
            </w:pPr>
          </w:p>
        </w:tc>
        <w:tc>
          <w:tcPr>
            <w:tcW w:w="2315" w:type="pct"/>
            <w:tcBorders>
              <w:top w:val="nil"/>
              <w:left w:val="nil"/>
              <w:bottom w:val="nil"/>
              <w:right w:val="nil"/>
            </w:tcBorders>
            <w:shd w:val="clear" w:color="auto" w:fill="auto"/>
            <w:noWrap/>
            <w:vAlign w:val="center"/>
            <w:hideMark/>
          </w:tcPr>
          <w:p w:rsidR="008D772E" w:rsidRPr="008D772E" w:rsidRDefault="008D772E" w:rsidP="008D772E">
            <w:pPr>
              <w:spacing w:before="120" w:after="0"/>
              <w:jc w:val="both"/>
              <w:rPr>
                <w:rFonts w:ascii="Sylfaen" w:eastAsia="Times New Roman" w:hAnsi="Sylfaen" w:cs="Calibri"/>
                <w:color w:val="000000"/>
                <w:sz w:val="18"/>
                <w:szCs w:val="18"/>
              </w:rPr>
            </w:pPr>
          </w:p>
        </w:tc>
        <w:tc>
          <w:tcPr>
            <w:tcW w:w="770" w:type="pct"/>
            <w:tcBorders>
              <w:top w:val="nil"/>
              <w:left w:val="nil"/>
              <w:bottom w:val="nil"/>
              <w:right w:val="nil"/>
            </w:tcBorders>
            <w:shd w:val="clear" w:color="auto" w:fill="auto"/>
            <w:noWrap/>
            <w:vAlign w:val="center"/>
            <w:hideMark/>
          </w:tcPr>
          <w:p w:rsidR="008D772E" w:rsidRPr="008D772E" w:rsidRDefault="008D772E" w:rsidP="00116D23">
            <w:pPr>
              <w:spacing w:before="120" w:after="0"/>
              <w:jc w:val="center"/>
              <w:rPr>
                <w:rFonts w:ascii="Sylfaen" w:eastAsia="Times New Roman" w:hAnsi="Sylfaen" w:cs="Calibri"/>
                <w:b/>
                <w:bCs/>
                <w:color w:val="000000"/>
                <w:sz w:val="18"/>
                <w:szCs w:val="18"/>
              </w:rPr>
            </w:pPr>
            <w:r w:rsidRPr="008D772E">
              <w:rPr>
                <w:rFonts w:ascii="Sylfaen" w:eastAsia="Times New Roman" w:hAnsi="Sylfaen" w:cs="Calibri"/>
                <w:b/>
                <w:bCs/>
                <w:color w:val="000000"/>
                <w:sz w:val="18"/>
                <w:szCs w:val="18"/>
              </w:rPr>
              <w:t>2011</w:t>
            </w:r>
          </w:p>
        </w:tc>
        <w:tc>
          <w:tcPr>
            <w:tcW w:w="723" w:type="pct"/>
            <w:tcBorders>
              <w:top w:val="nil"/>
              <w:left w:val="nil"/>
              <w:bottom w:val="nil"/>
              <w:right w:val="nil"/>
            </w:tcBorders>
            <w:shd w:val="clear" w:color="auto" w:fill="auto"/>
            <w:noWrap/>
            <w:vAlign w:val="center"/>
            <w:hideMark/>
          </w:tcPr>
          <w:p w:rsidR="008D772E" w:rsidRPr="008D772E" w:rsidRDefault="008D772E" w:rsidP="00116D23">
            <w:pPr>
              <w:spacing w:before="120" w:after="0"/>
              <w:jc w:val="center"/>
              <w:rPr>
                <w:rFonts w:ascii="Sylfaen" w:eastAsia="Times New Roman" w:hAnsi="Sylfaen" w:cs="Calibri"/>
                <w:b/>
                <w:bCs/>
                <w:color w:val="000000"/>
                <w:sz w:val="18"/>
                <w:szCs w:val="18"/>
              </w:rPr>
            </w:pPr>
            <w:r w:rsidRPr="008D772E">
              <w:rPr>
                <w:rFonts w:ascii="Sylfaen" w:eastAsia="Times New Roman" w:hAnsi="Sylfaen" w:cs="Calibri"/>
                <w:b/>
                <w:bCs/>
                <w:color w:val="000000"/>
                <w:sz w:val="18"/>
                <w:szCs w:val="18"/>
              </w:rPr>
              <w:t>2012</w:t>
            </w:r>
          </w:p>
        </w:tc>
      </w:tr>
      <w:tr w:rsidR="008D772E" w:rsidRPr="008D772E" w:rsidTr="008D772E">
        <w:trPr>
          <w:trHeight w:val="643"/>
        </w:trPr>
        <w:tc>
          <w:tcPr>
            <w:tcW w:w="11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72E" w:rsidRPr="008D772E" w:rsidRDefault="008D772E" w:rsidP="008D772E">
            <w:pPr>
              <w:spacing w:before="120" w:after="0"/>
              <w:jc w:val="both"/>
              <w:rPr>
                <w:rFonts w:ascii="Sylfaen" w:eastAsia="Times New Roman" w:hAnsi="Sylfaen" w:cs="Calibri"/>
                <w:color w:val="000000"/>
                <w:sz w:val="18"/>
                <w:szCs w:val="18"/>
              </w:rPr>
            </w:pPr>
            <w:r w:rsidRPr="008D772E">
              <w:rPr>
                <w:rFonts w:ascii="Sylfaen" w:eastAsia="Times New Roman" w:hAnsi="Sylfaen" w:cs="Sylfaen"/>
                <w:color w:val="000000"/>
                <w:sz w:val="18"/>
                <w:szCs w:val="18"/>
              </w:rPr>
              <w:t>თბილისი</w:t>
            </w:r>
          </w:p>
        </w:tc>
        <w:tc>
          <w:tcPr>
            <w:tcW w:w="2315" w:type="pct"/>
            <w:tcBorders>
              <w:top w:val="single" w:sz="4" w:space="0" w:color="auto"/>
              <w:left w:val="nil"/>
              <w:bottom w:val="single" w:sz="4" w:space="0" w:color="auto"/>
              <w:right w:val="single" w:sz="4" w:space="0" w:color="auto"/>
            </w:tcBorders>
            <w:shd w:val="clear" w:color="000000" w:fill="FFFFFF"/>
            <w:vAlign w:val="center"/>
            <w:hideMark/>
          </w:tcPr>
          <w:p w:rsidR="008D772E" w:rsidRPr="00642FE0" w:rsidRDefault="008D772E" w:rsidP="008D772E">
            <w:pPr>
              <w:spacing w:before="120" w:after="0"/>
              <w:jc w:val="both"/>
              <w:rPr>
                <w:rFonts w:ascii="Sylfaen" w:eastAsia="Times New Roman" w:hAnsi="Sylfaen" w:cs="Calibri"/>
                <w:color w:val="000000"/>
                <w:sz w:val="18"/>
                <w:szCs w:val="18"/>
                <w:lang w:val="ka-GE"/>
              </w:rPr>
            </w:pPr>
            <w:r w:rsidRPr="008D772E">
              <w:rPr>
                <w:rFonts w:ascii="Sylfaen" w:eastAsia="Times New Roman" w:hAnsi="Sylfaen" w:cs="Calibri"/>
                <w:color w:val="000000"/>
                <w:sz w:val="18"/>
                <w:szCs w:val="18"/>
              </w:rPr>
              <w:t>არასახელმწიფო დაზღვევის ბენეფიციარების  ინდივიდუალური აქტიური სადაზღვევო პოლისების რაოდენობა</w:t>
            </w:r>
            <w:r w:rsidR="002730B6">
              <w:rPr>
                <w:rFonts w:ascii="Sylfaen" w:eastAsia="Times New Roman" w:hAnsi="Sylfaen" w:cs="Calibri"/>
                <w:color w:val="000000"/>
                <w:sz w:val="18"/>
                <w:szCs w:val="18"/>
                <w:lang w:val="ka-GE"/>
              </w:rPr>
              <w:t>.</w:t>
            </w:r>
          </w:p>
        </w:tc>
        <w:tc>
          <w:tcPr>
            <w:tcW w:w="770" w:type="pct"/>
            <w:tcBorders>
              <w:top w:val="single" w:sz="4" w:space="0" w:color="auto"/>
              <w:left w:val="nil"/>
              <w:bottom w:val="single" w:sz="4" w:space="0" w:color="auto"/>
              <w:right w:val="single" w:sz="4" w:space="0" w:color="auto"/>
            </w:tcBorders>
            <w:shd w:val="clear" w:color="auto" w:fill="auto"/>
            <w:vAlign w:val="center"/>
            <w:hideMark/>
          </w:tcPr>
          <w:p w:rsidR="008D772E" w:rsidRPr="008D772E" w:rsidRDefault="008D772E" w:rsidP="00116D23">
            <w:pPr>
              <w:spacing w:before="120" w:after="0"/>
              <w:jc w:val="center"/>
              <w:rPr>
                <w:rFonts w:ascii="Sylfaen" w:eastAsia="Times New Roman" w:hAnsi="Sylfaen" w:cs="Calibri"/>
                <w:sz w:val="18"/>
                <w:szCs w:val="18"/>
              </w:rPr>
            </w:pPr>
            <w:r w:rsidRPr="008D772E">
              <w:rPr>
                <w:rFonts w:ascii="Sylfaen" w:eastAsia="Times New Roman" w:hAnsi="Sylfaen" w:cs="Calibri"/>
                <w:sz w:val="18"/>
                <w:szCs w:val="18"/>
              </w:rPr>
              <w:t>13,061</w:t>
            </w:r>
          </w:p>
        </w:tc>
        <w:tc>
          <w:tcPr>
            <w:tcW w:w="723" w:type="pct"/>
            <w:tcBorders>
              <w:top w:val="single" w:sz="4" w:space="0" w:color="auto"/>
              <w:left w:val="nil"/>
              <w:bottom w:val="single" w:sz="4" w:space="0" w:color="auto"/>
              <w:right w:val="single" w:sz="4" w:space="0" w:color="auto"/>
            </w:tcBorders>
            <w:shd w:val="clear" w:color="auto" w:fill="auto"/>
            <w:vAlign w:val="center"/>
            <w:hideMark/>
          </w:tcPr>
          <w:p w:rsidR="008D772E" w:rsidRPr="008D772E" w:rsidRDefault="008D772E" w:rsidP="00116D23">
            <w:pPr>
              <w:spacing w:before="120" w:after="0"/>
              <w:jc w:val="center"/>
              <w:rPr>
                <w:rFonts w:ascii="Sylfaen" w:eastAsia="Times New Roman" w:hAnsi="Sylfaen" w:cs="Calibri"/>
                <w:sz w:val="18"/>
                <w:szCs w:val="18"/>
              </w:rPr>
            </w:pPr>
            <w:r w:rsidRPr="008D772E">
              <w:rPr>
                <w:rFonts w:ascii="Sylfaen" w:eastAsia="Times New Roman" w:hAnsi="Sylfaen" w:cs="Calibri"/>
                <w:sz w:val="18"/>
                <w:szCs w:val="18"/>
              </w:rPr>
              <w:t>13,704</w:t>
            </w:r>
          </w:p>
        </w:tc>
      </w:tr>
      <w:tr w:rsidR="008D772E" w:rsidRPr="008D772E" w:rsidTr="008D772E">
        <w:trPr>
          <w:trHeight w:val="429"/>
        </w:trPr>
        <w:tc>
          <w:tcPr>
            <w:tcW w:w="1192" w:type="pct"/>
            <w:vMerge/>
            <w:tcBorders>
              <w:top w:val="single" w:sz="4" w:space="0" w:color="auto"/>
              <w:left w:val="single" w:sz="4" w:space="0" w:color="auto"/>
              <w:bottom w:val="single" w:sz="4" w:space="0" w:color="auto"/>
              <w:right w:val="single" w:sz="4" w:space="0" w:color="auto"/>
            </w:tcBorders>
            <w:vAlign w:val="center"/>
            <w:hideMark/>
          </w:tcPr>
          <w:p w:rsidR="008D772E" w:rsidRPr="008D772E" w:rsidRDefault="008D772E" w:rsidP="008D772E">
            <w:pPr>
              <w:spacing w:before="120" w:after="0"/>
              <w:jc w:val="both"/>
              <w:rPr>
                <w:rFonts w:ascii="Sylfaen" w:eastAsia="Times New Roman" w:hAnsi="Sylfaen" w:cs="Calibri"/>
                <w:color w:val="000000"/>
                <w:sz w:val="18"/>
                <w:szCs w:val="18"/>
              </w:rPr>
            </w:pPr>
          </w:p>
        </w:tc>
        <w:tc>
          <w:tcPr>
            <w:tcW w:w="2315" w:type="pct"/>
            <w:tcBorders>
              <w:top w:val="nil"/>
              <w:left w:val="nil"/>
              <w:bottom w:val="single" w:sz="4" w:space="0" w:color="auto"/>
              <w:right w:val="single" w:sz="4" w:space="0" w:color="auto"/>
            </w:tcBorders>
            <w:shd w:val="clear" w:color="000000" w:fill="FFFFFF"/>
            <w:vAlign w:val="center"/>
            <w:hideMark/>
          </w:tcPr>
          <w:p w:rsidR="008D772E" w:rsidRPr="00642FE0" w:rsidRDefault="008D772E" w:rsidP="008D772E">
            <w:pPr>
              <w:spacing w:before="120" w:after="0"/>
              <w:jc w:val="both"/>
              <w:rPr>
                <w:rFonts w:ascii="Sylfaen" w:eastAsia="Times New Roman" w:hAnsi="Sylfaen" w:cs="Calibri"/>
                <w:color w:val="000000"/>
                <w:sz w:val="18"/>
                <w:szCs w:val="18"/>
                <w:lang w:val="ka-GE"/>
              </w:rPr>
            </w:pPr>
            <w:r w:rsidRPr="008D772E">
              <w:rPr>
                <w:rFonts w:ascii="Sylfaen" w:eastAsia="Times New Roman" w:hAnsi="Sylfaen" w:cs="Calibri"/>
                <w:color w:val="000000"/>
                <w:sz w:val="18"/>
                <w:szCs w:val="18"/>
              </w:rPr>
              <w:t>კორპორა</w:t>
            </w:r>
            <w:r w:rsidRPr="008D772E">
              <w:rPr>
                <w:rFonts w:ascii="Sylfaen" w:eastAsia="Times New Roman" w:hAnsi="Sylfaen" w:cs="Calibri"/>
                <w:color w:val="000000"/>
                <w:sz w:val="18"/>
                <w:szCs w:val="18"/>
                <w:lang w:val="ka-GE"/>
              </w:rPr>
              <w:t>ც</w:t>
            </w:r>
            <w:r w:rsidRPr="008D772E">
              <w:rPr>
                <w:rFonts w:ascii="Sylfaen" w:eastAsia="Times New Roman" w:hAnsi="Sylfaen" w:cs="Calibri"/>
                <w:color w:val="000000"/>
                <w:sz w:val="18"/>
                <w:szCs w:val="18"/>
              </w:rPr>
              <w:t>იულ კლიენტებზე გაცემული აქტიური პოლისების ჯამური რაოდენობა</w:t>
            </w:r>
            <w:r w:rsidR="002730B6">
              <w:rPr>
                <w:rFonts w:ascii="Sylfaen" w:eastAsia="Times New Roman" w:hAnsi="Sylfaen" w:cs="Calibri"/>
                <w:color w:val="000000"/>
                <w:sz w:val="18"/>
                <w:szCs w:val="18"/>
                <w:lang w:val="ka-GE"/>
              </w:rPr>
              <w:t>.</w:t>
            </w:r>
          </w:p>
        </w:tc>
        <w:tc>
          <w:tcPr>
            <w:tcW w:w="770" w:type="pct"/>
            <w:tcBorders>
              <w:top w:val="nil"/>
              <w:left w:val="nil"/>
              <w:bottom w:val="single" w:sz="4" w:space="0" w:color="auto"/>
              <w:right w:val="single" w:sz="4" w:space="0" w:color="auto"/>
            </w:tcBorders>
            <w:shd w:val="clear" w:color="auto" w:fill="auto"/>
            <w:vAlign w:val="center"/>
            <w:hideMark/>
          </w:tcPr>
          <w:p w:rsidR="008D772E" w:rsidRPr="008D772E" w:rsidRDefault="008D772E" w:rsidP="00116D23">
            <w:pPr>
              <w:spacing w:before="120" w:after="0"/>
              <w:jc w:val="center"/>
              <w:rPr>
                <w:rFonts w:ascii="Sylfaen" w:eastAsia="Times New Roman" w:hAnsi="Sylfaen" w:cs="Calibri"/>
                <w:sz w:val="18"/>
                <w:szCs w:val="18"/>
              </w:rPr>
            </w:pPr>
            <w:r w:rsidRPr="008D772E">
              <w:rPr>
                <w:rFonts w:ascii="Sylfaen" w:eastAsia="Times New Roman" w:hAnsi="Sylfaen" w:cs="Calibri"/>
                <w:sz w:val="18"/>
                <w:szCs w:val="18"/>
              </w:rPr>
              <w:t>147,819</w:t>
            </w:r>
          </w:p>
        </w:tc>
        <w:tc>
          <w:tcPr>
            <w:tcW w:w="723" w:type="pct"/>
            <w:tcBorders>
              <w:top w:val="nil"/>
              <w:left w:val="nil"/>
              <w:bottom w:val="single" w:sz="4" w:space="0" w:color="auto"/>
              <w:right w:val="single" w:sz="4" w:space="0" w:color="auto"/>
            </w:tcBorders>
            <w:shd w:val="clear" w:color="auto" w:fill="auto"/>
            <w:vAlign w:val="center"/>
            <w:hideMark/>
          </w:tcPr>
          <w:p w:rsidR="008D772E" w:rsidRPr="008D772E" w:rsidRDefault="008D772E" w:rsidP="00116D23">
            <w:pPr>
              <w:spacing w:before="120" w:after="0"/>
              <w:jc w:val="center"/>
              <w:rPr>
                <w:rFonts w:ascii="Sylfaen" w:eastAsia="Times New Roman" w:hAnsi="Sylfaen" w:cs="Calibri"/>
                <w:sz w:val="18"/>
                <w:szCs w:val="18"/>
              </w:rPr>
            </w:pPr>
            <w:r w:rsidRPr="008D772E">
              <w:rPr>
                <w:rFonts w:ascii="Sylfaen" w:eastAsia="Times New Roman" w:hAnsi="Sylfaen" w:cs="Calibri"/>
                <w:sz w:val="18"/>
                <w:szCs w:val="18"/>
              </w:rPr>
              <w:t>109,773</w:t>
            </w:r>
          </w:p>
        </w:tc>
      </w:tr>
      <w:tr w:rsidR="008D772E" w:rsidRPr="008D772E" w:rsidTr="008D772E">
        <w:trPr>
          <w:trHeight w:val="643"/>
        </w:trPr>
        <w:tc>
          <w:tcPr>
            <w:tcW w:w="11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D772E" w:rsidRPr="008D772E" w:rsidRDefault="008D772E" w:rsidP="008D772E">
            <w:pPr>
              <w:spacing w:before="120" w:after="0"/>
              <w:jc w:val="both"/>
              <w:rPr>
                <w:rFonts w:ascii="Sylfaen" w:eastAsia="Times New Roman" w:hAnsi="Sylfaen" w:cs="Calibri"/>
                <w:color w:val="000000"/>
                <w:sz w:val="18"/>
                <w:szCs w:val="18"/>
              </w:rPr>
            </w:pPr>
            <w:r w:rsidRPr="008D772E">
              <w:rPr>
                <w:rFonts w:ascii="Sylfaen" w:eastAsia="Times New Roman" w:hAnsi="Sylfaen" w:cs="Calibri"/>
                <w:color w:val="000000"/>
                <w:sz w:val="18"/>
                <w:szCs w:val="18"/>
              </w:rPr>
              <w:t xml:space="preserve"> </w:t>
            </w:r>
            <w:r w:rsidRPr="008D772E">
              <w:rPr>
                <w:rFonts w:ascii="Sylfaen" w:eastAsia="Times New Roman" w:hAnsi="Sylfaen" w:cs="Sylfaen"/>
                <w:color w:val="000000"/>
                <w:sz w:val="18"/>
                <w:szCs w:val="18"/>
              </w:rPr>
              <w:t>რეგიონები</w:t>
            </w:r>
          </w:p>
        </w:tc>
        <w:tc>
          <w:tcPr>
            <w:tcW w:w="2315" w:type="pct"/>
            <w:tcBorders>
              <w:top w:val="nil"/>
              <w:left w:val="nil"/>
              <w:bottom w:val="single" w:sz="4" w:space="0" w:color="auto"/>
              <w:right w:val="single" w:sz="4" w:space="0" w:color="auto"/>
            </w:tcBorders>
            <w:shd w:val="clear" w:color="000000" w:fill="FFFFFF"/>
            <w:vAlign w:val="center"/>
            <w:hideMark/>
          </w:tcPr>
          <w:p w:rsidR="008D772E" w:rsidRPr="00642FE0" w:rsidRDefault="008D772E" w:rsidP="008D772E">
            <w:pPr>
              <w:spacing w:before="120" w:after="0"/>
              <w:jc w:val="both"/>
              <w:rPr>
                <w:rFonts w:ascii="Sylfaen" w:eastAsia="Times New Roman" w:hAnsi="Sylfaen" w:cs="Calibri"/>
                <w:color w:val="000000"/>
                <w:sz w:val="18"/>
                <w:szCs w:val="18"/>
                <w:lang w:val="ka-GE"/>
              </w:rPr>
            </w:pPr>
            <w:r w:rsidRPr="008D772E">
              <w:rPr>
                <w:rFonts w:ascii="Sylfaen" w:eastAsia="Times New Roman" w:hAnsi="Sylfaen" w:cs="Calibri"/>
                <w:color w:val="000000"/>
                <w:sz w:val="18"/>
                <w:szCs w:val="18"/>
              </w:rPr>
              <w:t>არასახელმწიფო დაზღვევის ბენეფიციარების  ინდივიდუალური აქტიური სადაზღვევო პოლისების რაოდენობა</w:t>
            </w:r>
            <w:r w:rsidR="002730B6">
              <w:rPr>
                <w:rFonts w:ascii="Sylfaen" w:eastAsia="Times New Roman" w:hAnsi="Sylfaen" w:cs="Calibri"/>
                <w:color w:val="000000"/>
                <w:sz w:val="18"/>
                <w:szCs w:val="18"/>
                <w:lang w:val="ka-GE"/>
              </w:rPr>
              <w:t>.</w:t>
            </w:r>
          </w:p>
        </w:tc>
        <w:tc>
          <w:tcPr>
            <w:tcW w:w="770" w:type="pct"/>
            <w:tcBorders>
              <w:top w:val="nil"/>
              <w:left w:val="nil"/>
              <w:bottom w:val="single" w:sz="4" w:space="0" w:color="auto"/>
              <w:right w:val="single" w:sz="4" w:space="0" w:color="auto"/>
            </w:tcBorders>
            <w:shd w:val="clear" w:color="auto" w:fill="auto"/>
            <w:vAlign w:val="center"/>
            <w:hideMark/>
          </w:tcPr>
          <w:p w:rsidR="008D772E" w:rsidRPr="008D772E" w:rsidRDefault="008D772E" w:rsidP="00116D23">
            <w:pPr>
              <w:spacing w:before="120" w:after="0"/>
              <w:jc w:val="center"/>
              <w:rPr>
                <w:rFonts w:ascii="Sylfaen" w:eastAsia="Times New Roman" w:hAnsi="Sylfaen" w:cs="Calibri"/>
                <w:sz w:val="18"/>
                <w:szCs w:val="18"/>
              </w:rPr>
            </w:pPr>
            <w:r w:rsidRPr="008D772E">
              <w:rPr>
                <w:rFonts w:ascii="Sylfaen" w:eastAsia="Times New Roman" w:hAnsi="Sylfaen" w:cs="Calibri"/>
                <w:sz w:val="18"/>
                <w:szCs w:val="18"/>
              </w:rPr>
              <w:t>6,362</w:t>
            </w:r>
          </w:p>
        </w:tc>
        <w:tc>
          <w:tcPr>
            <w:tcW w:w="723" w:type="pct"/>
            <w:tcBorders>
              <w:top w:val="nil"/>
              <w:left w:val="nil"/>
              <w:bottom w:val="single" w:sz="4" w:space="0" w:color="auto"/>
              <w:right w:val="single" w:sz="4" w:space="0" w:color="auto"/>
            </w:tcBorders>
            <w:shd w:val="clear" w:color="auto" w:fill="auto"/>
            <w:vAlign w:val="center"/>
            <w:hideMark/>
          </w:tcPr>
          <w:p w:rsidR="008D772E" w:rsidRPr="008D772E" w:rsidRDefault="008D772E" w:rsidP="00116D23">
            <w:pPr>
              <w:spacing w:before="120" w:after="0"/>
              <w:jc w:val="center"/>
              <w:rPr>
                <w:rFonts w:ascii="Sylfaen" w:eastAsia="Times New Roman" w:hAnsi="Sylfaen" w:cs="Calibri"/>
                <w:sz w:val="18"/>
                <w:szCs w:val="18"/>
              </w:rPr>
            </w:pPr>
            <w:r w:rsidRPr="008D772E">
              <w:rPr>
                <w:rFonts w:ascii="Sylfaen" w:eastAsia="Times New Roman" w:hAnsi="Sylfaen" w:cs="Calibri"/>
                <w:sz w:val="18"/>
                <w:szCs w:val="18"/>
              </w:rPr>
              <w:t>4,106</w:t>
            </w:r>
          </w:p>
        </w:tc>
      </w:tr>
      <w:tr w:rsidR="008D772E" w:rsidRPr="008D772E" w:rsidTr="008D772E">
        <w:trPr>
          <w:trHeight w:val="429"/>
        </w:trPr>
        <w:tc>
          <w:tcPr>
            <w:tcW w:w="1192" w:type="pct"/>
            <w:vMerge/>
            <w:tcBorders>
              <w:top w:val="nil"/>
              <w:left w:val="single" w:sz="4" w:space="0" w:color="auto"/>
              <w:bottom w:val="single" w:sz="4" w:space="0" w:color="auto"/>
              <w:right w:val="single" w:sz="4" w:space="0" w:color="auto"/>
            </w:tcBorders>
            <w:vAlign w:val="center"/>
            <w:hideMark/>
          </w:tcPr>
          <w:p w:rsidR="008D772E" w:rsidRPr="008D772E" w:rsidRDefault="008D772E" w:rsidP="008D772E">
            <w:pPr>
              <w:spacing w:before="120" w:after="0"/>
              <w:jc w:val="both"/>
              <w:rPr>
                <w:rFonts w:ascii="Sylfaen" w:eastAsia="Times New Roman" w:hAnsi="Sylfaen" w:cs="Calibri"/>
                <w:color w:val="000000"/>
                <w:sz w:val="18"/>
                <w:szCs w:val="18"/>
              </w:rPr>
            </w:pPr>
          </w:p>
        </w:tc>
        <w:tc>
          <w:tcPr>
            <w:tcW w:w="2315" w:type="pct"/>
            <w:tcBorders>
              <w:top w:val="nil"/>
              <w:left w:val="nil"/>
              <w:bottom w:val="single" w:sz="4" w:space="0" w:color="auto"/>
              <w:right w:val="single" w:sz="4" w:space="0" w:color="auto"/>
            </w:tcBorders>
            <w:shd w:val="clear" w:color="000000" w:fill="FFFFFF"/>
            <w:vAlign w:val="center"/>
            <w:hideMark/>
          </w:tcPr>
          <w:p w:rsidR="008D772E" w:rsidRPr="00642FE0" w:rsidRDefault="008D772E" w:rsidP="008D772E">
            <w:pPr>
              <w:spacing w:before="120" w:after="0"/>
              <w:jc w:val="both"/>
              <w:rPr>
                <w:rFonts w:ascii="Sylfaen" w:eastAsia="Times New Roman" w:hAnsi="Sylfaen" w:cs="Calibri"/>
                <w:color w:val="000000"/>
                <w:sz w:val="18"/>
                <w:szCs w:val="18"/>
                <w:lang w:val="ka-GE"/>
              </w:rPr>
            </w:pPr>
            <w:r w:rsidRPr="008D772E">
              <w:rPr>
                <w:rFonts w:ascii="Sylfaen" w:eastAsia="Times New Roman" w:hAnsi="Sylfaen" w:cs="Calibri"/>
                <w:color w:val="000000"/>
                <w:sz w:val="18"/>
                <w:szCs w:val="18"/>
              </w:rPr>
              <w:t>კორპორა</w:t>
            </w:r>
            <w:r w:rsidRPr="008D772E">
              <w:rPr>
                <w:rFonts w:ascii="Sylfaen" w:eastAsia="Times New Roman" w:hAnsi="Sylfaen" w:cs="Calibri"/>
                <w:color w:val="000000"/>
                <w:sz w:val="18"/>
                <w:szCs w:val="18"/>
                <w:lang w:val="ka-GE"/>
              </w:rPr>
              <w:t>ც</w:t>
            </w:r>
            <w:r w:rsidRPr="008D772E">
              <w:rPr>
                <w:rFonts w:ascii="Sylfaen" w:eastAsia="Times New Roman" w:hAnsi="Sylfaen" w:cs="Calibri"/>
                <w:color w:val="000000"/>
                <w:sz w:val="18"/>
                <w:szCs w:val="18"/>
              </w:rPr>
              <w:t>იულ კლიენტებზე გაცემული აქტიური პოლისების ჯამური რაოდენობა</w:t>
            </w:r>
            <w:r w:rsidR="002730B6">
              <w:rPr>
                <w:rFonts w:ascii="Sylfaen" w:eastAsia="Times New Roman" w:hAnsi="Sylfaen" w:cs="Calibri"/>
                <w:color w:val="000000"/>
                <w:sz w:val="18"/>
                <w:szCs w:val="18"/>
                <w:lang w:val="ka-GE"/>
              </w:rPr>
              <w:t>.</w:t>
            </w:r>
          </w:p>
        </w:tc>
        <w:tc>
          <w:tcPr>
            <w:tcW w:w="770" w:type="pct"/>
            <w:tcBorders>
              <w:top w:val="nil"/>
              <w:left w:val="nil"/>
              <w:bottom w:val="single" w:sz="4" w:space="0" w:color="auto"/>
              <w:right w:val="single" w:sz="4" w:space="0" w:color="auto"/>
            </w:tcBorders>
            <w:shd w:val="clear" w:color="auto" w:fill="auto"/>
            <w:vAlign w:val="center"/>
            <w:hideMark/>
          </w:tcPr>
          <w:p w:rsidR="008D772E" w:rsidRPr="008D772E" w:rsidRDefault="008D772E" w:rsidP="00116D23">
            <w:pPr>
              <w:spacing w:before="120" w:after="0"/>
              <w:jc w:val="center"/>
              <w:rPr>
                <w:rFonts w:ascii="Sylfaen" w:eastAsia="Times New Roman" w:hAnsi="Sylfaen" w:cs="Calibri"/>
                <w:sz w:val="18"/>
                <w:szCs w:val="18"/>
              </w:rPr>
            </w:pPr>
            <w:r w:rsidRPr="008D772E">
              <w:rPr>
                <w:rFonts w:ascii="Sylfaen" w:eastAsia="Times New Roman" w:hAnsi="Sylfaen" w:cs="Calibri"/>
                <w:sz w:val="18"/>
                <w:szCs w:val="18"/>
              </w:rPr>
              <w:t>24,407</w:t>
            </w:r>
          </w:p>
        </w:tc>
        <w:tc>
          <w:tcPr>
            <w:tcW w:w="723" w:type="pct"/>
            <w:tcBorders>
              <w:top w:val="nil"/>
              <w:left w:val="nil"/>
              <w:bottom w:val="single" w:sz="4" w:space="0" w:color="auto"/>
              <w:right w:val="single" w:sz="4" w:space="0" w:color="auto"/>
            </w:tcBorders>
            <w:shd w:val="clear" w:color="auto" w:fill="auto"/>
            <w:vAlign w:val="center"/>
            <w:hideMark/>
          </w:tcPr>
          <w:p w:rsidR="008D772E" w:rsidRPr="008D772E" w:rsidRDefault="008D772E" w:rsidP="00116D23">
            <w:pPr>
              <w:spacing w:before="120" w:after="0"/>
              <w:jc w:val="center"/>
              <w:rPr>
                <w:rFonts w:ascii="Sylfaen" w:eastAsia="Times New Roman" w:hAnsi="Sylfaen" w:cs="Calibri"/>
                <w:sz w:val="18"/>
                <w:szCs w:val="18"/>
              </w:rPr>
            </w:pPr>
            <w:r w:rsidRPr="008D772E">
              <w:rPr>
                <w:rFonts w:ascii="Sylfaen" w:eastAsia="Times New Roman" w:hAnsi="Sylfaen" w:cs="Calibri"/>
                <w:sz w:val="18"/>
                <w:szCs w:val="18"/>
              </w:rPr>
              <w:t>81,526</w:t>
            </w:r>
          </w:p>
        </w:tc>
      </w:tr>
      <w:tr w:rsidR="008D772E" w:rsidRPr="008D772E" w:rsidTr="008D772E">
        <w:trPr>
          <w:trHeight w:val="643"/>
        </w:trPr>
        <w:tc>
          <w:tcPr>
            <w:tcW w:w="11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D772E" w:rsidRPr="008D772E" w:rsidRDefault="008D772E" w:rsidP="008D772E">
            <w:pPr>
              <w:spacing w:before="120" w:after="0"/>
              <w:jc w:val="both"/>
              <w:rPr>
                <w:rFonts w:ascii="Sylfaen" w:eastAsia="Times New Roman" w:hAnsi="Sylfaen" w:cs="Calibri"/>
                <w:color w:val="000000"/>
                <w:sz w:val="18"/>
                <w:szCs w:val="18"/>
              </w:rPr>
            </w:pPr>
            <w:r w:rsidRPr="008D772E">
              <w:rPr>
                <w:rFonts w:ascii="Sylfaen" w:eastAsia="Times New Roman" w:hAnsi="Sylfaen" w:cs="Sylfaen"/>
                <w:color w:val="000000"/>
                <w:sz w:val="18"/>
                <w:szCs w:val="18"/>
              </w:rPr>
              <w:t>გაუმიჯნავი</w:t>
            </w:r>
            <w:r w:rsidRPr="008D772E">
              <w:rPr>
                <w:rFonts w:ascii="Sylfaen" w:eastAsia="Times New Roman" w:hAnsi="Sylfaen" w:cs="Calibri"/>
                <w:color w:val="000000"/>
                <w:sz w:val="18"/>
                <w:szCs w:val="18"/>
              </w:rPr>
              <w:t xml:space="preserve"> </w:t>
            </w:r>
            <w:r w:rsidRPr="008D772E">
              <w:rPr>
                <w:rFonts w:ascii="Sylfaen" w:eastAsia="Times New Roman" w:hAnsi="Sylfaen" w:cs="Sylfaen"/>
                <w:color w:val="000000"/>
                <w:sz w:val="18"/>
                <w:szCs w:val="18"/>
              </w:rPr>
              <w:t>მონაცემები</w:t>
            </w:r>
            <w:r w:rsidRPr="008D772E">
              <w:rPr>
                <w:rStyle w:val="FootnoteReference"/>
                <w:rFonts w:ascii="Sylfaen" w:eastAsia="Times New Roman" w:hAnsi="Sylfaen" w:cs="Sylfaen"/>
                <w:color w:val="000000"/>
                <w:sz w:val="18"/>
                <w:szCs w:val="18"/>
              </w:rPr>
              <w:footnoteReference w:id="31"/>
            </w:r>
          </w:p>
        </w:tc>
        <w:tc>
          <w:tcPr>
            <w:tcW w:w="2315" w:type="pct"/>
            <w:tcBorders>
              <w:top w:val="nil"/>
              <w:left w:val="nil"/>
              <w:bottom w:val="single" w:sz="4" w:space="0" w:color="auto"/>
              <w:right w:val="single" w:sz="4" w:space="0" w:color="auto"/>
            </w:tcBorders>
            <w:shd w:val="clear" w:color="000000" w:fill="FFFFFF"/>
            <w:vAlign w:val="center"/>
            <w:hideMark/>
          </w:tcPr>
          <w:p w:rsidR="008D772E" w:rsidRPr="00642FE0" w:rsidRDefault="008D772E" w:rsidP="008D772E">
            <w:pPr>
              <w:spacing w:before="120" w:after="0"/>
              <w:jc w:val="both"/>
              <w:rPr>
                <w:rFonts w:ascii="Sylfaen" w:eastAsia="Times New Roman" w:hAnsi="Sylfaen" w:cs="Calibri"/>
                <w:color w:val="000000"/>
                <w:sz w:val="18"/>
                <w:szCs w:val="18"/>
                <w:lang w:val="ka-GE"/>
              </w:rPr>
            </w:pPr>
            <w:r w:rsidRPr="008D772E">
              <w:rPr>
                <w:rFonts w:ascii="Sylfaen" w:eastAsia="Times New Roman" w:hAnsi="Sylfaen" w:cs="Calibri"/>
                <w:color w:val="000000"/>
                <w:sz w:val="18"/>
                <w:szCs w:val="18"/>
              </w:rPr>
              <w:t>არასახელმწიფო დაზღვევის ბენეფიციარების  ინდივიდუალური აქტიური სადაზღვევო პოლისების რაოდენობა</w:t>
            </w:r>
            <w:r w:rsidR="002730B6">
              <w:rPr>
                <w:rFonts w:ascii="Sylfaen" w:eastAsia="Times New Roman" w:hAnsi="Sylfaen" w:cs="Calibri"/>
                <w:color w:val="000000"/>
                <w:sz w:val="18"/>
                <w:szCs w:val="18"/>
                <w:lang w:val="ka-GE"/>
              </w:rPr>
              <w:t>.</w:t>
            </w:r>
          </w:p>
        </w:tc>
        <w:tc>
          <w:tcPr>
            <w:tcW w:w="770" w:type="pct"/>
            <w:tcBorders>
              <w:top w:val="nil"/>
              <w:left w:val="nil"/>
              <w:bottom w:val="single" w:sz="4" w:space="0" w:color="auto"/>
              <w:right w:val="single" w:sz="4" w:space="0" w:color="auto"/>
            </w:tcBorders>
            <w:shd w:val="clear" w:color="auto" w:fill="auto"/>
            <w:vAlign w:val="center"/>
            <w:hideMark/>
          </w:tcPr>
          <w:p w:rsidR="008D772E" w:rsidRPr="008D772E" w:rsidRDefault="008D772E" w:rsidP="00116D23">
            <w:pPr>
              <w:spacing w:before="120" w:after="0"/>
              <w:jc w:val="center"/>
              <w:rPr>
                <w:rFonts w:ascii="Sylfaen" w:eastAsia="Times New Roman" w:hAnsi="Sylfaen" w:cs="Calibri"/>
                <w:sz w:val="18"/>
                <w:szCs w:val="18"/>
              </w:rPr>
            </w:pPr>
            <w:r w:rsidRPr="008D772E">
              <w:rPr>
                <w:rFonts w:ascii="Sylfaen" w:eastAsia="Times New Roman" w:hAnsi="Sylfaen" w:cs="Calibri"/>
                <w:sz w:val="18"/>
                <w:szCs w:val="18"/>
              </w:rPr>
              <w:t>2,882</w:t>
            </w:r>
          </w:p>
        </w:tc>
        <w:tc>
          <w:tcPr>
            <w:tcW w:w="723" w:type="pct"/>
            <w:tcBorders>
              <w:top w:val="nil"/>
              <w:left w:val="nil"/>
              <w:bottom w:val="single" w:sz="4" w:space="0" w:color="auto"/>
              <w:right w:val="single" w:sz="4" w:space="0" w:color="auto"/>
            </w:tcBorders>
            <w:shd w:val="clear" w:color="auto" w:fill="auto"/>
            <w:vAlign w:val="center"/>
            <w:hideMark/>
          </w:tcPr>
          <w:p w:rsidR="008D772E" w:rsidRPr="008D772E" w:rsidRDefault="008D772E" w:rsidP="00116D23">
            <w:pPr>
              <w:spacing w:before="120" w:after="0"/>
              <w:jc w:val="center"/>
              <w:rPr>
                <w:rFonts w:ascii="Sylfaen" w:eastAsia="Times New Roman" w:hAnsi="Sylfaen" w:cs="Calibri"/>
                <w:sz w:val="18"/>
                <w:szCs w:val="18"/>
              </w:rPr>
            </w:pPr>
            <w:r w:rsidRPr="008D772E">
              <w:rPr>
                <w:rFonts w:ascii="Sylfaen" w:eastAsia="Times New Roman" w:hAnsi="Sylfaen" w:cs="Calibri"/>
                <w:sz w:val="18"/>
                <w:szCs w:val="18"/>
              </w:rPr>
              <w:t>6,424</w:t>
            </w:r>
          </w:p>
        </w:tc>
      </w:tr>
      <w:tr w:rsidR="008D772E" w:rsidRPr="008D772E" w:rsidTr="008D772E">
        <w:trPr>
          <w:trHeight w:val="429"/>
        </w:trPr>
        <w:tc>
          <w:tcPr>
            <w:tcW w:w="1192" w:type="pct"/>
            <w:vMerge/>
            <w:tcBorders>
              <w:top w:val="nil"/>
              <w:left w:val="single" w:sz="4" w:space="0" w:color="auto"/>
              <w:bottom w:val="single" w:sz="4" w:space="0" w:color="auto"/>
              <w:right w:val="single" w:sz="4" w:space="0" w:color="auto"/>
            </w:tcBorders>
            <w:vAlign w:val="center"/>
            <w:hideMark/>
          </w:tcPr>
          <w:p w:rsidR="008D772E" w:rsidRPr="008D772E" w:rsidRDefault="008D772E" w:rsidP="008D772E">
            <w:pPr>
              <w:spacing w:before="120" w:after="0"/>
              <w:jc w:val="both"/>
              <w:rPr>
                <w:rFonts w:ascii="Sylfaen" w:eastAsia="Times New Roman" w:hAnsi="Sylfaen" w:cs="Calibri"/>
                <w:color w:val="000000"/>
                <w:sz w:val="18"/>
                <w:szCs w:val="18"/>
              </w:rPr>
            </w:pPr>
          </w:p>
        </w:tc>
        <w:tc>
          <w:tcPr>
            <w:tcW w:w="2315" w:type="pct"/>
            <w:tcBorders>
              <w:top w:val="nil"/>
              <w:left w:val="nil"/>
              <w:bottom w:val="single" w:sz="4" w:space="0" w:color="auto"/>
              <w:right w:val="single" w:sz="4" w:space="0" w:color="auto"/>
            </w:tcBorders>
            <w:shd w:val="clear" w:color="000000" w:fill="FFFFFF"/>
            <w:vAlign w:val="center"/>
            <w:hideMark/>
          </w:tcPr>
          <w:p w:rsidR="008D772E" w:rsidRPr="00642FE0" w:rsidRDefault="008D772E" w:rsidP="008D772E">
            <w:pPr>
              <w:spacing w:before="120" w:after="0"/>
              <w:jc w:val="both"/>
              <w:rPr>
                <w:rFonts w:ascii="Sylfaen" w:eastAsia="Times New Roman" w:hAnsi="Sylfaen" w:cs="Calibri"/>
                <w:color w:val="000000"/>
                <w:sz w:val="18"/>
                <w:szCs w:val="18"/>
                <w:lang w:val="ka-GE"/>
              </w:rPr>
            </w:pPr>
            <w:r w:rsidRPr="008D772E">
              <w:rPr>
                <w:rFonts w:ascii="Sylfaen" w:eastAsia="Times New Roman" w:hAnsi="Sylfaen" w:cs="Calibri"/>
                <w:color w:val="000000"/>
                <w:sz w:val="18"/>
                <w:szCs w:val="18"/>
              </w:rPr>
              <w:t>კორპორა</w:t>
            </w:r>
            <w:r w:rsidRPr="008D772E">
              <w:rPr>
                <w:rFonts w:ascii="Sylfaen" w:eastAsia="Times New Roman" w:hAnsi="Sylfaen" w:cs="Calibri"/>
                <w:color w:val="000000"/>
                <w:sz w:val="18"/>
                <w:szCs w:val="18"/>
                <w:lang w:val="ka-GE"/>
              </w:rPr>
              <w:t>ც</w:t>
            </w:r>
            <w:r w:rsidRPr="008D772E">
              <w:rPr>
                <w:rFonts w:ascii="Sylfaen" w:eastAsia="Times New Roman" w:hAnsi="Sylfaen" w:cs="Calibri"/>
                <w:color w:val="000000"/>
                <w:sz w:val="18"/>
                <w:szCs w:val="18"/>
              </w:rPr>
              <w:t>იულ კლიენტებზე გაცემული აქტიური პოლისების ჯამური რაოდენობა</w:t>
            </w:r>
            <w:r w:rsidR="002730B6">
              <w:rPr>
                <w:rFonts w:ascii="Sylfaen" w:eastAsia="Times New Roman" w:hAnsi="Sylfaen" w:cs="Calibri"/>
                <w:color w:val="000000"/>
                <w:sz w:val="18"/>
                <w:szCs w:val="18"/>
                <w:lang w:val="ka-GE"/>
              </w:rPr>
              <w:t>.</w:t>
            </w:r>
          </w:p>
        </w:tc>
        <w:tc>
          <w:tcPr>
            <w:tcW w:w="770" w:type="pct"/>
            <w:tcBorders>
              <w:top w:val="nil"/>
              <w:left w:val="nil"/>
              <w:bottom w:val="single" w:sz="4" w:space="0" w:color="auto"/>
              <w:right w:val="single" w:sz="4" w:space="0" w:color="auto"/>
            </w:tcBorders>
            <w:shd w:val="clear" w:color="auto" w:fill="auto"/>
            <w:vAlign w:val="center"/>
            <w:hideMark/>
          </w:tcPr>
          <w:p w:rsidR="008D772E" w:rsidRPr="008D772E" w:rsidRDefault="008D772E" w:rsidP="00116D23">
            <w:pPr>
              <w:spacing w:before="120" w:after="0"/>
              <w:jc w:val="center"/>
              <w:rPr>
                <w:rFonts w:ascii="Sylfaen" w:eastAsia="Times New Roman" w:hAnsi="Sylfaen" w:cs="Calibri"/>
                <w:sz w:val="18"/>
                <w:szCs w:val="18"/>
              </w:rPr>
            </w:pPr>
            <w:r w:rsidRPr="008D772E">
              <w:rPr>
                <w:rFonts w:ascii="Sylfaen" w:eastAsia="Times New Roman" w:hAnsi="Sylfaen" w:cs="Calibri"/>
                <w:sz w:val="18"/>
                <w:szCs w:val="18"/>
              </w:rPr>
              <w:t>116,457</w:t>
            </w:r>
          </w:p>
        </w:tc>
        <w:tc>
          <w:tcPr>
            <w:tcW w:w="723" w:type="pct"/>
            <w:tcBorders>
              <w:top w:val="nil"/>
              <w:left w:val="nil"/>
              <w:bottom w:val="single" w:sz="4" w:space="0" w:color="auto"/>
              <w:right w:val="single" w:sz="4" w:space="0" w:color="auto"/>
            </w:tcBorders>
            <w:shd w:val="clear" w:color="auto" w:fill="auto"/>
            <w:vAlign w:val="center"/>
            <w:hideMark/>
          </w:tcPr>
          <w:p w:rsidR="008D772E" w:rsidRPr="008D772E" w:rsidRDefault="008D772E" w:rsidP="00116D23">
            <w:pPr>
              <w:spacing w:before="120" w:after="0"/>
              <w:jc w:val="center"/>
              <w:rPr>
                <w:rFonts w:ascii="Sylfaen" w:eastAsia="Times New Roman" w:hAnsi="Sylfaen" w:cs="Calibri"/>
                <w:sz w:val="18"/>
                <w:szCs w:val="18"/>
              </w:rPr>
            </w:pPr>
            <w:r w:rsidRPr="008D772E">
              <w:rPr>
                <w:rFonts w:ascii="Sylfaen" w:eastAsia="Times New Roman" w:hAnsi="Sylfaen" w:cs="Calibri"/>
                <w:sz w:val="18"/>
                <w:szCs w:val="18"/>
              </w:rPr>
              <w:t>220,179</w:t>
            </w:r>
          </w:p>
        </w:tc>
      </w:tr>
    </w:tbl>
    <w:p w:rsidR="008D772E" w:rsidRPr="008D772E" w:rsidRDefault="008D772E" w:rsidP="008D772E">
      <w:pPr>
        <w:spacing w:before="120"/>
        <w:jc w:val="both"/>
        <w:rPr>
          <w:rFonts w:ascii="Sylfaen" w:hAnsi="Sylfaen"/>
          <w:lang w:val="ka-GE"/>
        </w:rPr>
      </w:pPr>
    </w:p>
    <w:p w:rsidR="008D772E" w:rsidRPr="008D772E" w:rsidRDefault="008D772E" w:rsidP="008D772E">
      <w:pPr>
        <w:spacing w:before="120"/>
        <w:jc w:val="both"/>
        <w:rPr>
          <w:rFonts w:ascii="Sylfaen" w:hAnsi="Sylfaen"/>
          <w:lang w:val="ka-GE"/>
        </w:rPr>
      </w:pPr>
      <w:r w:rsidRPr="008D772E">
        <w:rPr>
          <w:rFonts w:ascii="Sylfaen" w:hAnsi="Sylfaen"/>
          <w:lang w:val="ka-GE"/>
        </w:rPr>
        <w:lastRenderedPageBreak/>
        <w:t>დაზღვეულთა ანალიზის შედეგად გამოვლინდა, რომ სულ 2011 წლის 31 დეკემბრის მდგომარეობით კერძო, ინდივიდუალურად დაზღვეულ პირებზე გაცემული აქტიური პოლისების რაოდენობა</w:t>
      </w:r>
      <w:r w:rsidR="002730B6">
        <w:rPr>
          <w:rFonts w:ascii="Sylfaen" w:hAnsi="Sylfaen"/>
          <w:lang w:val="ka-GE"/>
        </w:rPr>
        <w:t xml:space="preserve"> არის </w:t>
      </w:r>
      <w:r w:rsidRPr="008D772E">
        <w:rPr>
          <w:rFonts w:ascii="Sylfaen" w:hAnsi="Sylfaen"/>
          <w:lang w:val="ka-GE"/>
        </w:rPr>
        <w:t xml:space="preserve"> 310,988,  2012 წლის 31 დეკემბრის მდგომარეობით </w:t>
      </w:r>
      <w:r w:rsidR="002730B6">
        <w:rPr>
          <w:rFonts w:ascii="Sylfaen" w:hAnsi="Sylfaen"/>
          <w:lang w:val="ka-GE"/>
        </w:rPr>
        <w:t xml:space="preserve"> </w:t>
      </w:r>
      <w:r w:rsidR="004C3F38" w:rsidRPr="008D772E">
        <w:rPr>
          <w:rFonts w:ascii="Sylfaen" w:hAnsi="Sylfaen"/>
          <w:lang w:val="ka-GE"/>
        </w:rPr>
        <w:t>–</w:t>
      </w:r>
      <w:r w:rsidR="004C3F38">
        <w:rPr>
          <w:rFonts w:ascii="Sylfaen" w:hAnsi="Sylfaen"/>
          <w:lang w:val="ka-GE"/>
        </w:rPr>
        <w:t xml:space="preserve"> </w:t>
      </w:r>
      <w:r w:rsidRPr="008D772E">
        <w:rPr>
          <w:rFonts w:ascii="Sylfaen" w:hAnsi="Sylfaen"/>
          <w:lang w:val="ka-GE"/>
        </w:rPr>
        <w:t xml:space="preserve">435,732 პოლისი, ხოლო 2013 წლის 8 თვის (აგვისტოს ჩათვლით) მონაცემებით </w:t>
      </w:r>
      <w:r w:rsidR="002730B6">
        <w:rPr>
          <w:rFonts w:ascii="Sylfaen" w:hAnsi="Sylfaen"/>
          <w:lang w:val="ka-GE"/>
        </w:rPr>
        <w:t xml:space="preserve"> </w:t>
      </w:r>
      <w:r w:rsidR="004C3F38" w:rsidRPr="008D772E">
        <w:rPr>
          <w:rFonts w:ascii="Sylfaen" w:hAnsi="Sylfaen"/>
          <w:lang w:val="ka-GE"/>
        </w:rPr>
        <w:t>–</w:t>
      </w:r>
      <w:r w:rsidR="004C3F38">
        <w:rPr>
          <w:rFonts w:ascii="Sylfaen" w:hAnsi="Sylfaen"/>
          <w:lang w:val="ka-GE"/>
        </w:rPr>
        <w:t xml:space="preserve"> </w:t>
      </w:r>
      <w:r w:rsidRPr="008D772E">
        <w:rPr>
          <w:rFonts w:ascii="Sylfaen" w:hAnsi="Sylfaen"/>
          <w:lang w:val="ka-GE"/>
        </w:rPr>
        <w:t xml:space="preserve">389,888 პოლისი. შესაბამისად, კერძოდ (არა სახელმწიფოს მიერ) დაზღვეულთა რაოდენობა აღნიშნულ პერიოდში მზარდია. 2012 </w:t>
      </w:r>
      <w:r w:rsidRPr="008D772E">
        <w:rPr>
          <w:rFonts w:ascii="Sylfaen" w:hAnsi="Sylfaen" w:cs="Sylfaen"/>
          <w:lang w:val="ka-GE"/>
        </w:rPr>
        <w:t>წ</w:t>
      </w:r>
      <w:r w:rsidR="00982C61">
        <w:rPr>
          <w:rFonts w:ascii="Sylfaen" w:hAnsi="Sylfaen" w:cs="Sylfaen"/>
          <w:lang w:val="ka-GE"/>
        </w:rPr>
        <w:t>ე</w:t>
      </w:r>
      <w:r w:rsidRPr="008D772E">
        <w:rPr>
          <w:rFonts w:ascii="Sylfaen" w:hAnsi="Sylfaen" w:cs="Sylfaen"/>
          <w:lang w:val="ka-GE"/>
        </w:rPr>
        <w:t>ლს</w:t>
      </w:r>
      <w:r w:rsidRPr="008D772E">
        <w:rPr>
          <w:rFonts w:ascii="Sylfaen" w:hAnsi="Sylfaen"/>
          <w:lang w:val="ka-GE"/>
        </w:rPr>
        <w:t xml:space="preserve"> </w:t>
      </w:r>
      <w:r w:rsidRPr="008D772E">
        <w:rPr>
          <w:rFonts w:ascii="Sylfaen" w:hAnsi="Sylfaen" w:cs="Sylfaen"/>
          <w:lang w:val="ka-GE"/>
        </w:rPr>
        <w:t>სადაზღვევო</w:t>
      </w:r>
      <w:r w:rsidRPr="008D772E">
        <w:rPr>
          <w:rFonts w:ascii="Sylfaen" w:hAnsi="Sylfaen"/>
          <w:lang w:val="ka-GE"/>
        </w:rPr>
        <w:t xml:space="preserve"> </w:t>
      </w:r>
      <w:r w:rsidRPr="008D772E">
        <w:rPr>
          <w:rFonts w:ascii="Sylfaen" w:hAnsi="Sylfaen" w:cs="Sylfaen"/>
          <w:lang w:val="ka-GE"/>
        </w:rPr>
        <w:t>კომპანიების</w:t>
      </w:r>
      <w:r w:rsidRPr="008D772E">
        <w:rPr>
          <w:rFonts w:ascii="Sylfaen" w:hAnsi="Sylfaen"/>
          <w:lang w:val="ka-GE"/>
        </w:rPr>
        <w:t xml:space="preserve"> </w:t>
      </w:r>
      <w:r w:rsidRPr="008D772E">
        <w:rPr>
          <w:rFonts w:ascii="Sylfaen" w:hAnsi="Sylfaen" w:cs="Sylfaen"/>
          <w:lang w:val="ka-GE"/>
        </w:rPr>
        <w:t>მიერ</w:t>
      </w:r>
      <w:r w:rsidRPr="008D772E">
        <w:rPr>
          <w:rFonts w:ascii="Sylfaen" w:hAnsi="Sylfaen"/>
          <w:lang w:val="ka-GE"/>
        </w:rPr>
        <w:t xml:space="preserve"> </w:t>
      </w:r>
      <w:r w:rsidRPr="008D772E">
        <w:rPr>
          <w:rFonts w:ascii="Sylfaen" w:hAnsi="Sylfaen" w:cs="Sylfaen"/>
          <w:lang w:val="ka-GE"/>
        </w:rPr>
        <w:t>შესრულებულმა</w:t>
      </w:r>
      <w:r w:rsidRPr="008D772E">
        <w:rPr>
          <w:rFonts w:ascii="Sylfaen" w:hAnsi="Sylfaen"/>
          <w:lang w:val="ka-GE"/>
        </w:rPr>
        <w:t xml:space="preserve"> </w:t>
      </w:r>
      <w:r w:rsidRPr="008D772E">
        <w:rPr>
          <w:rFonts w:ascii="Sylfaen" w:hAnsi="Sylfaen" w:cs="Sylfaen"/>
          <w:lang w:val="ka-GE"/>
        </w:rPr>
        <w:t>სამუშაოს ღირებულებამ</w:t>
      </w:r>
      <w:r w:rsidR="00982C61">
        <w:rPr>
          <w:rFonts w:ascii="Sylfaen" w:hAnsi="Sylfaen" w:cs="Sylfaen"/>
          <w:lang w:val="ka-GE"/>
        </w:rPr>
        <w:t>,</w:t>
      </w:r>
      <w:r w:rsidRPr="008D772E">
        <w:rPr>
          <w:rFonts w:ascii="Sylfaen" w:hAnsi="Sylfaen"/>
          <w:lang w:val="ka-GE"/>
        </w:rPr>
        <w:t xml:space="preserve"> მხოლოდ თბილისის მასშტაბით</w:t>
      </w:r>
      <w:r w:rsidR="00982C61">
        <w:rPr>
          <w:rFonts w:ascii="Sylfaen" w:hAnsi="Sylfaen"/>
          <w:lang w:val="ka-GE"/>
        </w:rPr>
        <w:t>,</w:t>
      </w:r>
      <w:r w:rsidRPr="008D772E">
        <w:rPr>
          <w:rFonts w:ascii="Sylfaen" w:hAnsi="Sylfaen"/>
          <w:lang w:val="ka-GE"/>
        </w:rPr>
        <w:t xml:space="preserve"> </w:t>
      </w:r>
      <w:r w:rsidRPr="008D772E">
        <w:rPr>
          <w:rFonts w:ascii="Sylfaen" w:hAnsi="Sylfaen" w:cs="Sylfaen"/>
          <w:lang w:val="ka-GE"/>
        </w:rPr>
        <w:t>შეადგინა</w:t>
      </w:r>
      <w:r w:rsidRPr="008D772E">
        <w:rPr>
          <w:rFonts w:ascii="Sylfaen" w:hAnsi="Sylfaen"/>
          <w:lang w:val="ka-GE"/>
        </w:rPr>
        <w:t xml:space="preserve"> 1,420,000 </w:t>
      </w:r>
      <w:r w:rsidRPr="008D772E">
        <w:rPr>
          <w:rFonts w:ascii="Sylfaen" w:hAnsi="Sylfaen" w:cs="Sylfaen"/>
          <w:lang w:val="ka-GE"/>
        </w:rPr>
        <w:t>ლარი</w:t>
      </w:r>
      <w:r w:rsidRPr="008D772E">
        <w:rPr>
          <w:rFonts w:ascii="Sylfaen" w:hAnsi="Sylfaen"/>
          <w:lang w:val="ka-GE"/>
        </w:rPr>
        <w:t xml:space="preserve">. </w:t>
      </w:r>
    </w:p>
    <w:p w:rsidR="008D772E" w:rsidRPr="008D772E" w:rsidRDefault="008D772E" w:rsidP="008D772E">
      <w:pPr>
        <w:spacing w:before="120"/>
        <w:jc w:val="both"/>
        <w:rPr>
          <w:rFonts w:ascii="Sylfaen" w:hAnsi="Sylfaen"/>
          <w:lang w:val="ka-GE"/>
        </w:rPr>
      </w:pPr>
      <w:r w:rsidRPr="008D772E">
        <w:rPr>
          <w:rFonts w:ascii="Sylfaen" w:hAnsi="Sylfaen"/>
          <w:lang w:val="ka-GE"/>
        </w:rPr>
        <w:t xml:space="preserve">2013 </w:t>
      </w:r>
      <w:r w:rsidRPr="008D772E">
        <w:rPr>
          <w:rFonts w:ascii="Sylfaen" w:hAnsi="Sylfaen" w:cs="Sylfaen"/>
          <w:lang w:val="ka-GE"/>
        </w:rPr>
        <w:t>წლიდან სადაზღვევო</w:t>
      </w:r>
      <w:r w:rsidRPr="008D772E">
        <w:rPr>
          <w:rFonts w:ascii="Sylfaen" w:hAnsi="Sylfaen"/>
          <w:lang w:val="ka-GE"/>
        </w:rPr>
        <w:t xml:space="preserve"> </w:t>
      </w:r>
      <w:r w:rsidRPr="008D772E">
        <w:rPr>
          <w:rFonts w:ascii="Sylfaen" w:hAnsi="Sylfaen" w:cs="Sylfaen"/>
          <w:lang w:val="ka-GE"/>
        </w:rPr>
        <w:t>კომპანიებთან</w:t>
      </w:r>
      <w:r w:rsidRPr="008D772E">
        <w:rPr>
          <w:rFonts w:ascii="Sylfaen" w:hAnsi="Sylfaen"/>
          <w:lang w:val="ka-GE"/>
        </w:rPr>
        <w:t xml:space="preserve"> </w:t>
      </w:r>
      <w:r w:rsidRPr="008D772E">
        <w:rPr>
          <w:rFonts w:ascii="Sylfaen" w:hAnsi="Sylfaen" w:cs="Sylfaen"/>
          <w:lang w:val="ka-GE"/>
        </w:rPr>
        <w:t>ხელშეკრულებები</w:t>
      </w:r>
      <w:r w:rsidRPr="008D772E">
        <w:rPr>
          <w:rFonts w:ascii="Sylfaen" w:hAnsi="Sylfaen"/>
          <w:lang w:val="ka-GE"/>
        </w:rPr>
        <w:t xml:space="preserve"> </w:t>
      </w:r>
      <w:r w:rsidRPr="008D772E">
        <w:rPr>
          <w:rFonts w:ascii="Sylfaen" w:hAnsi="Sylfaen" w:cs="Sylfaen"/>
          <w:lang w:val="ka-GE"/>
        </w:rPr>
        <w:t>არ</w:t>
      </w:r>
      <w:r w:rsidRPr="008D772E">
        <w:rPr>
          <w:rFonts w:ascii="Sylfaen" w:hAnsi="Sylfaen"/>
          <w:lang w:val="ka-GE"/>
        </w:rPr>
        <w:t xml:space="preserve"> </w:t>
      </w:r>
      <w:r w:rsidRPr="008D772E">
        <w:rPr>
          <w:rFonts w:ascii="Sylfaen" w:hAnsi="Sylfaen" w:cs="Sylfaen"/>
          <w:lang w:val="ka-GE"/>
        </w:rPr>
        <w:t>გაფორმებულა</w:t>
      </w:r>
      <w:r w:rsidRPr="008D772E">
        <w:rPr>
          <w:rFonts w:ascii="Sylfaen" w:hAnsi="Sylfaen"/>
          <w:lang w:val="ka-GE"/>
        </w:rPr>
        <w:t xml:space="preserve"> </w:t>
      </w:r>
      <w:r w:rsidRPr="008D772E">
        <w:rPr>
          <w:rFonts w:ascii="Sylfaen" w:hAnsi="Sylfaen" w:cs="Sylfaen"/>
          <w:lang w:val="ka-GE"/>
        </w:rPr>
        <w:t>და</w:t>
      </w:r>
      <w:r w:rsidRPr="008D772E">
        <w:rPr>
          <w:rFonts w:ascii="Sylfaen" w:hAnsi="Sylfaen"/>
          <w:lang w:val="ka-GE"/>
        </w:rPr>
        <w:t xml:space="preserve"> შესაბამისად</w:t>
      </w:r>
      <w:r w:rsidR="000D3BC1">
        <w:rPr>
          <w:rFonts w:ascii="Sylfaen" w:hAnsi="Sylfaen"/>
          <w:lang w:val="ka-GE"/>
        </w:rPr>
        <w:t>,</w:t>
      </w:r>
      <w:r w:rsidRPr="008D772E">
        <w:rPr>
          <w:rFonts w:ascii="Sylfaen" w:hAnsi="Sylfaen"/>
          <w:lang w:val="ka-GE"/>
        </w:rPr>
        <w:t xml:space="preserve"> </w:t>
      </w:r>
      <w:r w:rsidR="009F798E" w:rsidRPr="008D772E">
        <w:rPr>
          <w:rFonts w:ascii="Sylfaen" w:hAnsi="Sylfaen" w:cs="Sylfaen"/>
          <w:lang w:val="ka-GE"/>
        </w:rPr>
        <w:t>სადაზღვე</w:t>
      </w:r>
      <w:r w:rsidR="000D3BC1">
        <w:rPr>
          <w:rFonts w:ascii="Sylfaen" w:hAnsi="Sylfaen" w:cs="Sylfaen"/>
          <w:lang w:val="ka-GE"/>
        </w:rPr>
        <w:t>ვო კომპანიების</w:t>
      </w:r>
      <w:r w:rsidRPr="008D772E">
        <w:rPr>
          <w:rFonts w:ascii="Sylfaen" w:hAnsi="Sylfaen"/>
          <w:lang w:val="ka-GE"/>
        </w:rPr>
        <w:t xml:space="preserve"> </w:t>
      </w:r>
      <w:r w:rsidRPr="008D772E">
        <w:rPr>
          <w:rFonts w:ascii="Sylfaen" w:hAnsi="Sylfaen" w:cs="Sylfaen"/>
          <w:lang w:val="ka-GE"/>
        </w:rPr>
        <w:t>მხრიდან</w:t>
      </w:r>
      <w:r w:rsidRPr="008D772E">
        <w:rPr>
          <w:rFonts w:ascii="Sylfaen" w:hAnsi="Sylfaen"/>
          <w:lang w:val="ka-GE"/>
        </w:rPr>
        <w:t xml:space="preserve"> </w:t>
      </w:r>
      <w:r w:rsidRPr="008D772E">
        <w:rPr>
          <w:rFonts w:ascii="Sylfaen" w:hAnsi="Sylfaen" w:cs="Sylfaen"/>
          <w:lang w:val="ka-GE"/>
        </w:rPr>
        <w:t>შესაბამისი</w:t>
      </w:r>
      <w:r w:rsidRPr="008D772E">
        <w:rPr>
          <w:rFonts w:ascii="Sylfaen" w:hAnsi="Sylfaen"/>
          <w:lang w:val="ka-GE"/>
        </w:rPr>
        <w:t xml:space="preserve"> </w:t>
      </w:r>
      <w:r w:rsidRPr="008D772E">
        <w:rPr>
          <w:rFonts w:ascii="Sylfaen" w:hAnsi="Sylfaen" w:cs="Sylfaen"/>
          <w:lang w:val="ka-GE"/>
        </w:rPr>
        <w:t>ანაზღაურება</w:t>
      </w:r>
      <w:r w:rsidRPr="008D772E">
        <w:rPr>
          <w:rFonts w:ascii="Sylfaen" w:hAnsi="Sylfaen"/>
          <w:lang w:val="ka-GE"/>
        </w:rPr>
        <w:t xml:space="preserve"> </w:t>
      </w:r>
      <w:r w:rsidRPr="008D772E">
        <w:rPr>
          <w:rFonts w:ascii="Sylfaen" w:hAnsi="Sylfaen" w:cs="Sylfaen"/>
          <w:lang w:val="ka-GE"/>
        </w:rPr>
        <w:t>არ</w:t>
      </w:r>
      <w:r w:rsidRPr="008D772E">
        <w:rPr>
          <w:rFonts w:ascii="Sylfaen" w:hAnsi="Sylfaen"/>
          <w:lang w:val="ka-GE"/>
        </w:rPr>
        <w:t xml:space="preserve"> </w:t>
      </w:r>
      <w:r w:rsidRPr="008D772E">
        <w:rPr>
          <w:rFonts w:ascii="Sylfaen" w:hAnsi="Sylfaen" w:cs="Sylfaen"/>
          <w:lang w:val="ka-GE"/>
        </w:rPr>
        <w:t>მომხდარა</w:t>
      </w:r>
      <w:r w:rsidRPr="008D772E">
        <w:rPr>
          <w:rFonts w:ascii="Sylfaen" w:hAnsi="Sylfaen"/>
          <w:lang w:val="ka-GE"/>
        </w:rPr>
        <w:t xml:space="preserve">. დაზღვეულთა რაოდენობის ზრდის ტენდენციის პირობებში ასანაზღაურებელი თანხის მოცულობაც იზრდება. </w:t>
      </w:r>
    </w:p>
    <w:p w:rsidR="008D772E" w:rsidRPr="008D772E" w:rsidRDefault="008D772E" w:rsidP="008D772E">
      <w:pPr>
        <w:spacing w:before="120"/>
        <w:jc w:val="both"/>
        <w:rPr>
          <w:rFonts w:ascii="Sylfaen" w:hAnsi="Sylfaen"/>
          <w:b/>
          <w:lang w:val="ka-GE"/>
        </w:rPr>
      </w:pPr>
      <w:r w:rsidRPr="008D772E">
        <w:rPr>
          <w:rFonts w:ascii="Sylfaen" w:hAnsi="Sylfaen"/>
          <w:b/>
          <w:lang w:val="ka-GE"/>
        </w:rPr>
        <w:t>დასკვნა:</w:t>
      </w:r>
    </w:p>
    <w:p w:rsidR="008D772E" w:rsidRPr="008D772E" w:rsidRDefault="00116D23" w:rsidP="008D772E">
      <w:pPr>
        <w:spacing w:before="120"/>
        <w:jc w:val="both"/>
        <w:rPr>
          <w:rFonts w:ascii="Sylfaen" w:hAnsi="Sylfaen"/>
          <w:lang w:val="ka-GE"/>
        </w:rPr>
      </w:pPr>
      <w:r>
        <w:rPr>
          <w:rFonts w:ascii="Sylfaen" w:hAnsi="Sylfaen"/>
          <w:noProof/>
          <w:lang w:val="en-US"/>
        </w:rPr>
        <mc:AlternateContent>
          <mc:Choice Requires="wps">
            <w:drawing>
              <wp:anchor distT="0" distB="0" distL="114300" distR="114300" simplePos="0" relativeHeight="251681792" behindDoc="0" locked="0" layoutInCell="1" allowOverlap="1" wp14:anchorId="0950FEE4" wp14:editId="034F2D99">
                <wp:simplePos x="0" y="0"/>
                <wp:positionH relativeFrom="column">
                  <wp:posOffset>0</wp:posOffset>
                </wp:positionH>
                <wp:positionV relativeFrom="paragraph">
                  <wp:posOffset>2041109</wp:posOffset>
                </wp:positionV>
                <wp:extent cx="5791200" cy="1670685"/>
                <wp:effectExtent l="57150" t="38100" r="76200" b="100965"/>
                <wp:wrapTopAndBottom/>
                <wp:docPr id="22" name="Rounded Rectangle 22"/>
                <wp:cNvGraphicFramePr/>
                <a:graphic xmlns:a="http://schemas.openxmlformats.org/drawingml/2006/main">
                  <a:graphicData uri="http://schemas.microsoft.com/office/word/2010/wordprocessingShape">
                    <wps:wsp>
                      <wps:cNvSpPr/>
                      <wps:spPr>
                        <a:xfrm>
                          <a:off x="0" y="0"/>
                          <a:ext cx="5791200" cy="1670685"/>
                        </a:xfrm>
                        <a:prstGeom prst="roundRect">
                          <a:avLst>
                            <a:gd name="adj" fmla="val 9220"/>
                          </a:avLst>
                        </a:prstGeom>
                      </wps:spPr>
                      <wps:style>
                        <a:lnRef idx="1">
                          <a:schemeClr val="accent5"/>
                        </a:lnRef>
                        <a:fillRef idx="2">
                          <a:schemeClr val="accent5"/>
                        </a:fillRef>
                        <a:effectRef idx="1">
                          <a:schemeClr val="accent5"/>
                        </a:effectRef>
                        <a:fontRef idx="minor">
                          <a:schemeClr val="dk1"/>
                        </a:fontRef>
                      </wps:style>
                      <wps:txbx>
                        <w:txbxContent>
                          <w:p w:rsidR="00116D23" w:rsidRPr="008D772E" w:rsidRDefault="00116D23" w:rsidP="00116D23">
                            <w:pPr>
                              <w:spacing w:before="120"/>
                              <w:jc w:val="both"/>
                              <w:rPr>
                                <w:rFonts w:ascii="Sylfaen" w:hAnsi="Sylfaen"/>
                                <w:b/>
                                <w:lang w:val="ka-GE"/>
                              </w:rPr>
                            </w:pPr>
                            <w:r w:rsidRPr="008D772E">
                              <w:rPr>
                                <w:rFonts w:ascii="Sylfaen" w:hAnsi="Sylfaen"/>
                                <w:b/>
                                <w:lang w:val="ka-GE"/>
                              </w:rPr>
                              <w:t>რეკომენდაცი</w:t>
                            </w:r>
                            <w:r>
                              <w:rPr>
                                <w:rFonts w:ascii="Sylfaen" w:hAnsi="Sylfaen"/>
                                <w:b/>
                                <w:lang w:val="ka-GE"/>
                              </w:rPr>
                              <w:t>ა</w:t>
                            </w:r>
                            <w:r w:rsidRPr="008D772E">
                              <w:rPr>
                                <w:rFonts w:ascii="Sylfaen" w:hAnsi="Sylfaen"/>
                                <w:b/>
                                <w:lang w:val="ka-GE"/>
                              </w:rPr>
                              <w:t xml:space="preserve">: </w:t>
                            </w:r>
                          </w:p>
                          <w:p w:rsidR="00116D23" w:rsidRDefault="00116D23" w:rsidP="00116D23">
                            <w:pPr>
                              <w:spacing w:before="120"/>
                              <w:jc w:val="both"/>
                              <w:rPr>
                                <w:rFonts w:ascii="Sylfaen" w:hAnsi="Sylfaen"/>
                                <w:lang w:val="ka-GE"/>
                              </w:rPr>
                            </w:pPr>
                            <w:r w:rsidRPr="008D772E">
                              <w:rPr>
                                <w:rFonts w:ascii="Sylfaen" w:hAnsi="Sylfaen"/>
                                <w:lang w:val="ka-GE"/>
                              </w:rPr>
                              <w:t xml:space="preserve">მნიშვნელოვანია გადაიხედოს სასწრაფო სამედიცინო დახმარების პროგრამის დაფინანსების წესი, რათა არ მოხდეს სასწრაფო სამედიცინო დახმარების საბიუჯეტო პროგრამით გაწეული დანახარჯებისა და მოქალაქეთა მიერ კერძო დაზღვევის პაკეტის ღირებულებაში გადახდილი თანხების გაორება. </w:t>
                            </w:r>
                          </w:p>
                          <w:p w:rsidR="00116D23" w:rsidRPr="00116D23" w:rsidRDefault="00116D23" w:rsidP="00116D23">
                            <w:pPr>
                              <w:spacing w:before="120"/>
                              <w:jc w:val="both"/>
                              <w:rPr>
                                <w:rFonts w:ascii="Sylfaen" w:hAnsi="Sylfaen"/>
                                <w:lang w:val="ka-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0950FEE4" id="Rounded Rectangle 22" o:spid="_x0000_s1036" style="position:absolute;left:0;text-align:left;margin-left:0;margin-top:160.7pt;width:456pt;height:131.5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0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" fillcolor="#a5d5e2 [1624]" strokecolor="#40a7c2 [3048]">
                <v:fill color2="#e4f2f6 [504]" rotate="t" angle="180" colors="0 #9eeaff;22938f #bbefff;1 #e4f9ff" focus="100%" type="gradient"/>
                <v:shadow on="t" color="black" opacity="24903f" origin=",.5" offset="0,.55556mm"/>
                <v:textbox>
                  <w:txbxContent>
                    <w:p w:rsidR="00116D23" w:rsidRPr="008D772E" w:rsidRDefault="00116D23" w:rsidP="00116D23">
                      <w:pPr>
                        <w:spacing w:before="120"/>
                        <w:jc w:val="both"/>
                        <w:rPr>
                          <w:rFonts w:ascii="Sylfaen" w:hAnsi="Sylfaen"/>
                          <w:b/>
                          <w:lang w:val="ka-GE"/>
                        </w:rPr>
                      </w:pPr>
                      <w:r w:rsidRPr="008D772E">
                        <w:rPr>
                          <w:rFonts w:ascii="Sylfaen" w:hAnsi="Sylfaen"/>
                          <w:b/>
                          <w:lang w:val="ka-GE"/>
                        </w:rPr>
                        <w:t>რეკომენდაცი</w:t>
                      </w:r>
                      <w:r>
                        <w:rPr>
                          <w:rFonts w:ascii="Sylfaen" w:hAnsi="Sylfaen"/>
                          <w:b/>
                          <w:lang w:val="ka-GE"/>
                        </w:rPr>
                        <w:t>ა</w:t>
                      </w:r>
                      <w:r w:rsidRPr="008D772E">
                        <w:rPr>
                          <w:rFonts w:ascii="Sylfaen" w:hAnsi="Sylfaen"/>
                          <w:b/>
                          <w:lang w:val="ka-GE"/>
                        </w:rPr>
                        <w:t xml:space="preserve">: </w:t>
                      </w:r>
                    </w:p>
                    <w:p w:rsidR="00116D23" w:rsidRDefault="00116D23" w:rsidP="00116D23">
                      <w:pPr>
                        <w:spacing w:before="120"/>
                        <w:jc w:val="both"/>
                        <w:rPr>
                          <w:rFonts w:ascii="Sylfaen" w:hAnsi="Sylfaen"/>
                          <w:lang w:val="ka-GE"/>
                        </w:rPr>
                      </w:pPr>
                      <w:r w:rsidRPr="008D772E">
                        <w:rPr>
                          <w:rFonts w:ascii="Sylfaen" w:hAnsi="Sylfaen"/>
                          <w:lang w:val="ka-GE"/>
                        </w:rPr>
                        <w:t xml:space="preserve">მნიშვნელოვანია გადაიხედოს სასწრაფო სამედიცინო დახმარების პროგრამის დაფინანსების წესი, რათა არ მოხდეს სასწრაფო სამედიცინო დახმარების საბიუჯეტო პროგრამით გაწეული დანახარჯებისა და მოქალაქეთა მიერ კერძო დაზღვევის პაკეტის ღირებულებაში გადახდილი თანხების გაორება. </w:t>
                      </w:r>
                    </w:p>
                    <w:p w:rsidR="00116D23" w:rsidRPr="00116D23" w:rsidRDefault="00116D23" w:rsidP="00116D23">
                      <w:pPr>
                        <w:spacing w:before="120"/>
                        <w:jc w:val="both"/>
                        <w:rPr>
                          <w:rFonts w:ascii="Sylfaen" w:hAnsi="Sylfaen"/>
                          <w:lang w:val="ka-GE"/>
                        </w:rPr>
                      </w:pPr>
                    </w:p>
                  </w:txbxContent>
                </v:textbox>
                <w10:wrap type="topAndBottom"/>
              </v:roundrect>
            </w:pict>
          </mc:Fallback>
        </mc:AlternateContent>
      </w:r>
      <w:r w:rsidR="008D772E" w:rsidRPr="008D772E">
        <w:rPr>
          <w:rFonts w:ascii="Sylfaen" w:hAnsi="Sylfaen"/>
          <w:lang w:val="ka-GE"/>
        </w:rPr>
        <w:t>2012 წელს, ქ. თბილისის სასწრაფო სამედიცინო დახმარების სახელმწიფო პროგრამაში სადაზღვევო კომპანიების პროგრამაში ჩართვ</w:t>
      </w:r>
      <w:r w:rsidR="0001308E">
        <w:rPr>
          <w:rFonts w:ascii="Sylfaen" w:hAnsi="Sylfaen"/>
          <w:lang w:val="ka-GE"/>
        </w:rPr>
        <w:t>ის შედეგად</w:t>
      </w:r>
      <w:r w:rsidR="008D772E" w:rsidRPr="008D772E">
        <w:rPr>
          <w:rFonts w:ascii="Sylfaen" w:hAnsi="Sylfaen"/>
          <w:lang w:val="ka-GE"/>
        </w:rPr>
        <w:t xml:space="preserve"> 1,420,000 ლარი </w:t>
      </w:r>
      <w:r w:rsidR="0001308E">
        <w:rPr>
          <w:rFonts w:ascii="Sylfaen" w:hAnsi="Sylfaen"/>
          <w:lang w:val="ka-GE"/>
        </w:rPr>
        <w:t>დაიზოგა</w:t>
      </w:r>
      <w:r w:rsidR="008D772E" w:rsidRPr="008D772E">
        <w:rPr>
          <w:rFonts w:ascii="Sylfaen" w:hAnsi="Sylfaen"/>
          <w:lang w:val="ka-GE"/>
        </w:rPr>
        <w:t>. ამასთან, წლების განმავლობაში დაზღვეულთა რაოდენობა მზარდია. კორპორაციული თუ ინდივიდუალურად დაზღვეული პირების სადაზღვევო პაკეტები მოიცავს სასწრაფო სამედიცინო დახმარებას,  ხოლო მოქალაქეთა უმეტესი ნაწილი სასწრაფო დახმარების მოთხოვნით ზარს ახორციელებს სსიპ „112“-ში, რომელიც მისამართზე მხოლოდ სახელმწიფოს დაფინანსებაზე მყოფ სასწრაფო დახმარებას აგზავნის</w:t>
      </w:r>
      <w:r w:rsidR="009E4E36">
        <w:rPr>
          <w:rFonts w:ascii="Sylfaen" w:hAnsi="Sylfaen"/>
          <w:lang w:val="ka-GE"/>
        </w:rPr>
        <w:t xml:space="preserve"> და</w:t>
      </w:r>
      <w:r w:rsidR="008D772E" w:rsidRPr="008D772E">
        <w:rPr>
          <w:rFonts w:ascii="Sylfaen" w:hAnsi="Sylfaen"/>
          <w:lang w:val="ka-GE"/>
        </w:rPr>
        <w:t xml:space="preserve"> აღნიშნული</w:t>
      </w:r>
      <w:r w:rsidR="009E4E36">
        <w:rPr>
          <w:rFonts w:ascii="Sylfaen" w:hAnsi="Sylfaen"/>
          <w:lang w:val="ka-GE"/>
        </w:rPr>
        <w:t xml:space="preserve"> </w:t>
      </w:r>
      <w:r w:rsidR="008D772E" w:rsidRPr="008D772E">
        <w:rPr>
          <w:rFonts w:ascii="Sylfaen" w:hAnsi="Sylfaen"/>
          <w:lang w:val="ka-GE"/>
        </w:rPr>
        <w:t>ზრდის სახელმწიფო ხარჯებს.</w:t>
      </w:r>
    </w:p>
    <w:p w:rsidR="008D772E" w:rsidRPr="008D772E" w:rsidRDefault="008D772E" w:rsidP="008D772E">
      <w:pPr>
        <w:spacing w:before="120"/>
        <w:jc w:val="both"/>
        <w:rPr>
          <w:rFonts w:ascii="Sylfaen" w:hAnsi="Sylfaen"/>
          <w:lang w:val="ka-GE"/>
        </w:rPr>
      </w:pPr>
    </w:p>
    <w:p w:rsidR="00580E44" w:rsidRDefault="00580E44" w:rsidP="008D772E">
      <w:pPr>
        <w:pStyle w:val="Heading1"/>
        <w:jc w:val="both"/>
        <w:rPr>
          <w:rFonts w:ascii="Sylfaen" w:hAnsi="Sylfaen"/>
          <w:lang w:val="ka-GE"/>
        </w:rPr>
      </w:pPr>
    </w:p>
    <w:p w:rsidR="00116D23" w:rsidRDefault="00116D23" w:rsidP="00116D23">
      <w:pPr>
        <w:rPr>
          <w:rFonts w:ascii="Sylfaen" w:hAnsi="Sylfaen"/>
          <w:lang w:val="ka-GE"/>
        </w:rPr>
      </w:pPr>
    </w:p>
    <w:p w:rsidR="00116D23" w:rsidRPr="00116D23" w:rsidRDefault="00116D23" w:rsidP="00116D23">
      <w:pPr>
        <w:rPr>
          <w:rFonts w:ascii="Sylfaen" w:hAnsi="Sylfaen"/>
          <w:lang w:val="ka-GE"/>
        </w:rPr>
      </w:pPr>
    </w:p>
    <w:p w:rsidR="008D772E" w:rsidRPr="008D772E" w:rsidRDefault="008D772E" w:rsidP="008D772E">
      <w:pPr>
        <w:pStyle w:val="Heading1"/>
        <w:jc w:val="both"/>
        <w:rPr>
          <w:rFonts w:ascii="Sylfaen" w:hAnsi="Sylfaen"/>
        </w:rPr>
      </w:pPr>
      <w:bookmarkStart w:id="27" w:name="_Toc381704441"/>
      <w:r w:rsidRPr="008D772E">
        <w:rPr>
          <w:rFonts w:ascii="Sylfaen" w:hAnsi="Sylfaen"/>
        </w:rPr>
        <w:lastRenderedPageBreak/>
        <w:t xml:space="preserve">9. </w:t>
      </w:r>
      <w:r w:rsidRPr="008D772E">
        <w:rPr>
          <w:rFonts w:ascii="Sylfaen" w:hAnsi="Sylfaen" w:cs="Sylfaen"/>
        </w:rPr>
        <w:t>მატერიალურ</w:t>
      </w:r>
      <w:r w:rsidRPr="008D772E">
        <w:rPr>
          <w:rFonts w:ascii="Sylfaen" w:hAnsi="Sylfaen"/>
        </w:rPr>
        <w:t>-</w:t>
      </w:r>
      <w:r w:rsidRPr="008D772E">
        <w:rPr>
          <w:rFonts w:ascii="Sylfaen" w:hAnsi="Sylfaen" w:cs="Sylfaen"/>
        </w:rPr>
        <w:t>ტექნიკური</w:t>
      </w:r>
      <w:r w:rsidRPr="008D772E">
        <w:rPr>
          <w:rFonts w:ascii="Sylfaen" w:hAnsi="Sylfaen"/>
        </w:rPr>
        <w:t xml:space="preserve"> </w:t>
      </w:r>
      <w:r w:rsidRPr="008D772E">
        <w:rPr>
          <w:rFonts w:ascii="Sylfaen" w:hAnsi="Sylfaen" w:cs="Sylfaen"/>
        </w:rPr>
        <w:t>ბაზის</w:t>
      </w:r>
      <w:r w:rsidRPr="008D772E">
        <w:rPr>
          <w:rFonts w:ascii="Sylfaen" w:hAnsi="Sylfaen"/>
        </w:rPr>
        <w:t xml:space="preserve"> </w:t>
      </w:r>
      <w:r w:rsidRPr="008D772E">
        <w:rPr>
          <w:rFonts w:ascii="Sylfaen" w:hAnsi="Sylfaen" w:cs="Sylfaen"/>
        </w:rPr>
        <w:t>უტილიზაცია</w:t>
      </w:r>
      <w:bookmarkEnd w:id="27"/>
    </w:p>
    <w:p w:rsidR="008D772E" w:rsidRPr="00116D23" w:rsidRDefault="008D772E" w:rsidP="00116D23">
      <w:pPr>
        <w:pStyle w:val="Heading2"/>
      </w:pPr>
      <w:bookmarkStart w:id="28" w:name="_Toc381704442"/>
      <w:r w:rsidRPr="00116D23">
        <w:t xml:space="preserve">9.1 </w:t>
      </w:r>
      <w:r w:rsidRPr="00116D23">
        <w:rPr>
          <w:rFonts w:ascii="Sylfaen" w:hAnsi="Sylfaen" w:cs="Sylfaen"/>
        </w:rPr>
        <w:t>ქ</w:t>
      </w:r>
      <w:r w:rsidRPr="00116D23">
        <w:t xml:space="preserve">. </w:t>
      </w:r>
      <w:r w:rsidRPr="00116D23">
        <w:rPr>
          <w:rFonts w:ascii="Sylfaen" w:hAnsi="Sylfaen" w:cs="Sylfaen"/>
        </w:rPr>
        <w:t>თბილისში</w:t>
      </w:r>
      <w:r w:rsidRPr="00116D23">
        <w:t xml:space="preserve"> </w:t>
      </w:r>
      <w:r w:rsidRPr="00116D23">
        <w:rPr>
          <w:rFonts w:ascii="Sylfaen" w:hAnsi="Sylfaen" w:cs="Sylfaen"/>
        </w:rPr>
        <w:t>სასწრაფო</w:t>
      </w:r>
      <w:r w:rsidRPr="00116D23">
        <w:t xml:space="preserve"> </w:t>
      </w:r>
      <w:r w:rsidRPr="00116D23">
        <w:rPr>
          <w:rFonts w:ascii="Sylfaen" w:hAnsi="Sylfaen" w:cs="Sylfaen"/>
        </w:rPr>
        <w:t>სამედიცინო</w:t>
      </w:r>
      <w:r w:rsidRPr="00116D23">
        <w:t xml:space="preserve"> </w:t>
      </w:r>
      <w:r w:rsidRPr="00116D23">
        <w:rPr>
          <w:rFonts w:ascii="Sylfaen" w:hAnsi="Sylfaen" w:cs="Sylfaen"/>
        </w:rPr>
        <w:t>დახმარების</w:t>
      </w:r>
      <w:r w:rsidRPr="00116D23">
        <w:t xml:space="preserve"> </w:t>
      </w:r>
      <w:r w:rsidR="00A24E1B" w:rsidRPr="00116D23">
        <w:rPr>
          <w:rFonts w:ascii="Sylfaen" w:hAnsi="Sylfaen" w:cs="Sylfaen"/>
        </w:rPr>
        <w:t>სისტემის</w:t>
      </w:r>
      <w:r w:rsidR="00A24E1B" w:rsidRPr="00116D23">
        <w:t xml:space="preserve"> </w:t>
      </w:r>
      <w:r w:rsidRPr="00116D23">
        <w:rPr>
          <w:rFonts w:ascii="Sylfaen" w:hAnsi="Sylfaen" w:cs="Sylfaen"/>
        </w:rPr>
        <w:t>მატერიალურ</w:t>
      </w:r>
      <w:r w:rsidRPr="00116D23">
        <w:t>-</w:t>
      </w:r>
      <w:r w:rsidRPr="00116D23">
        <w:rPr>
          <w:rFonts w:ascii="Sylfaen" w:hAnsi="Sylfaen" w:cs="Sylfaen"/>
        </w:rPr>
        <w:t>ტექნიკური</w:t>
      </w:r>
      <w:r w:rsidRPr="00116D23">
        <w:t xml:space="preserve"> </w:t>
      </w:r>
      <w:r w:rsidRPr="00116D23">
        <w:rPr>
          <w:rFonts w:ascii="Sylfaen" w:hAnsi="Sylfaen" w:cs="Sylfaen"/>
        </w:rPr>
        <w:t>ბაზის</w:t>
      </w:r>
      <w:r w:rsidRPr="00116D23">
        <w:t xml:space="preserve"> </w:t>
      </w:r>
      <w:r w:rsidRPr="00116D23">
        <w:rPr>
          <w:rFonts w:ascii="Sylfaen" w:hAnsi="Sylfaen" w:cs="Sylfaen"/>
        </w:rPr>
        <w:t>უტილიზაცია</w:t>
      </w:r>
      <w:bookmarkEnd w:id="28"/>
    </w:p>
    <w:p w:rsidR="008D772E" w:rsidRPr="008D772E" w:rsidRDefault="008D772E" w:rsidP="008D772E">
      <w:pPr>
        <w:spacing w:before="120"/>
        <w:jc w:val="both"/>
        <w:rPr>
          <w:rFonts w:ascii="Sylfaen" w:hAnsi="Sylfaen"/>
          <w:lang w:val="ka-GE"/>
        </w:rPr>
      </w:pPr>
      <w:r w:rsidRPr="008D772E">
        <w:rPr>
          <w:rFonts w:ascii="Sylfaen" w:hAnsi="Sylfaen"/>
          <w:lang w:val="ka-GE"/>
        </w:rPr>
        <w:t>2013 წლის ოქტომბრის მდგომარეობით</w:t>
      </w:r>
      <w:r w:rsidR="00152200">
        <w:rPr>
          <w:rFonts w:ascii="Sylfaen" w:hAnsi="Sylfaen"/>
          <w:lang w:val="ka-GE"/>
        </w:rPr>
        <w:t>,</w:t>
      </w:r>
      <w:r w:rsidRPr="008D772E">
        <w:rPr>
          <w:rFonts w:ascii="Sylfaen" w:hAnsi="Sylfaen"/>
          <w:lang w:val="ka-GE"/>
        </w:rPr>
        <w:t xml:space="preserve"> ქ. თბილისს დღე-ღამის განმავლობაში ემსახურება 92 სასწრაფო</w:t>
      </w:r>
      <w:r w:rsidR="00152200">
        <w:rPr>
          <w:rFonts w:ascii="Sylfaen" w:hAnsi="Sylfaen"/>
          <w:lang w:val="ka-GE"/>
        </w:rPr>
        <w:t xml:space="preserve"> </w:t>
      </w:r>
      <w:r w:rsidRPr="008D772E">
        <w:rPr>
          <w:rFonts w:ascii="Sylfaen" w:hAnsi="Sylfaen"/>
          <w:lang w:val="ka-GE"/>
        </w:rPr>
        <w:t xml:space="preserve">სამედიცინო დახმარების ავტომანქანა, დღის განმავლობაში </w:t>
      </w:r>
      <w:r w:rsidR="00561474">
        <w:rPr>
          <w:rFonts w:ascii="Sylfaen" w:hAnsi="Sylfaen"/>
          <w:lang w:val="ka-GE"/>
        </w:rPr>
        <w:t xml:space="preserve"> </w:t>
      </w:r>
      <w:r w:rsidR="00561474" w:rsidRPr="008D772E">
        <w:rPr>
          <w:rFonts w:ascii="Sylfaen" w:hAnsi="Sylfaen"/>
          <w:lang w:val="ka-GE"/>
        </w:rPr>
        <w:t>–</w:t>
      </w:r>
      <w:r w:rsidR="00561474">
        <w:rPr>
          <w:rFonts w:ascii="Sylfaen" w:hAnsi="Sylfaen"/>
          <w:lang w:val="ka-GE"/>
        </w:rPr>
        <w:t xml:space="preserve"> </w:t>
      </w:r>
      <w:r w:rsidRPr="008D772E">
        <w:rPr>
          <w:rFonts w:ascii="Sylfaen" w:hAnsi="Sylfaen"/>
          <w:lang w:val="ka-GE"/>
        </w:rPr>
        <w:t>80 ავტომანქანა, ხოლო ე.წ „პიკის საათებში“</w:t>
      </w:r>
      <w:r w:rsidR="005447F7">
        <w:rPr>
          <w:rFonts w:ascii="Sylfaen" w:hAnsi="Sylfaen"/>
          <w:lang w:val="ka-GE"/>
        </w:rPr>
        <w:t xml:space="preserve">, </w:t>
      </w:r>
      <w:r w:rsidRPr="008D772E">
        <w:rPr>
          <w:rFonts w:ascii="Sylfaen" w:hAnsi="Sylfaen"/>
          <w:lang w:val="ka-GE"/>
        </w:rPr>
        <w:t xml:space="preserve"> საღამოს 7</w:t>
      </w:r>
      <w:r w:rsidR="005447F7">
        <w:rPr>
          <w:rFonts w:ascii="Sylfaen" w:hAnsi="Sylfaen"/>
          <w:lang w:val="ka-GE"/>
        </w:rPr>
        <w:t>:00</w:t>
      </w:r>
      <w:r w:rsidRPr="008D772E">
        <w:rPr>
          <w:rFonts w:ascii="Sylfaen" w:hAnsi="Sylfaen"/>
          <w:lang w:val="ka-GE"/>
        </w:rPr>
        <w:t xml:space="preserve"> საათიდან დამატებით 12 ავტომანქანა უზრუნველყოფს მომსახურებას. აღნიშნული </w:t>
      </w:r>
      <w:r w:rsidR="009F798E" w:rsidRPr="008D772E">
        <w:rPr>
          <w:rFonts w:ascii="Sylfaen" w:hAnsi="Sylfaen"/>
          <w:lang w:val="ka-GE"/>
        </w:rPr>
        <w:t>სატრანსპორტო</w:t>
      </w:r>
      <w:r w:rsidRPr="008D772E">
        <w:rPr>
          <w:rFonts w:ascii="Sylfaen" w:hAnsi="Sylfaen"/>
          <w:lang w:val="ka-GE"/>
        </w:rPr>
        <w:t xml:space="preserve"> საშუალებები გადანაწილებულია ქ. თბილისის სხვადასხვა რაიონში არსებულ ფილიალებში.</w:t>
      </w:r>
    </w:p>
    <w:p w:rsidR="008D772E" w:rsidRPr="008D772E" w:rsidRDefault="008D772E" w:rsidP="008D772E">
      <w:pPr>
        <w:spacing w:before="120"/>
        <w:jc w:val="both"/>
        <w:rPr>
          <w:rFonts w:ascii="Sylfaen" w:hAnsi="Sylfaen"/>
          <w:lang w:val="ka-GE"/>
        </w:rPr>
      </w:pPr>
      <w:r w:rsidRPr="008D772E">
        <w:rPr>
          <w:rFonts w:ascii="Sylfaen" w:hAnsi="Sylfaen"/>
          <w:lang w:val="ka-GE"/>
        </w:rPr>
        <w:t>ქვემოთ მოცემული გრაფიკი წარმოადგენს სასწრაფო სამედიცინო დახმარების სატრანსპორტო საშუალებების შესაბამის განაწილებას ფილიალებში.</w:t>
      </w:r>
    </w:p>
    <w:p w:rsidR="008D772E" w:rsidRPr="00116D23" w:rsidRDefault="008D772E" w:rsidP="008D772E">
      <w:pPr>
        <w:spacing w:before="120"/>
        <w:jc w:val="both"/>
        <w:rPr>
          <w:rFonts w:ascii="Sylfaen" w:eastAsia="Times New Roman" w:hAnsi="Sylfaen" w:cs="Calibri"/>
          <w:color w:val="000000"/>
          <w:lang w:val="ka-GE"/>
        </w:rPr>
      </w:pPr>
      <w:r w:rsidRPr="008D772E">
        <w:rPr>
          <w:rFonts w:ascii="Sylfaen" w:hAnsi="Sylfaen"/>
          <w:b/>
          <w:lang w:val="ka-GE"/>
        </w:rPr>
        <w:t xml:space="preserve">გრაფიკი </w:t>
      </w:r>
      <w:r>
        <w:rPr>
          <w:rFonts w:ascii="Sylfaen" w:hAnsi="Sylfaen"/>
          <w:b/>
          <w:lang w:val="ka-GE"/>
        </w:rPr>
        <w:t>9.1.1:</w:t>
      </w:r>
      <w:r w:rsidRPr="008D772E">
        <w:rPr>
          <w:rFonts w:ascii="Sylfaen" w:eastAsia="Times New Roman" w:hAnsi="Sylfaen" w:cs="Calibri"/>
          <w:b/>
          <w:color w:val="000000"/>
          <w:lang w:val="ka-GE"/>
        </w:rPr>
        <w:t xml:space="preserve"> </w:t>
      </w:r>
      <w:r w:rsidRPr="00116D23">
        <w:rPr>
          <w:rFonts w:ascii="Sylfaen" w:eastAsia="Times New Roman" w:hAnsi="Sylfaen" w:cs="Calibri"/>
          <w:color w:val="000000"/>
          <w:lang w:val="ka-GE"/>
        </w:rPr>
        <w:t>სატრანსპორტო საშუალებების განაწილება თბილისის სასწრაფო სამედიცინო დახმარების ცენტრის ფილიალებში (2013 წლის ოქტომბერი)</w:t>
      </w:r>
    </w:p>
    <w:p w:rsidR="00C82421" w:rsidRPr="00C82421" w:rsidRDefault="008D772E" w:rsidP="008D772E">
      <w:pPr>
        <w:spacing w:before="120"/>
        <w:jc w:val="both"/>
        <w:rPr>
          <w:rFonts w:ascii="Sylfaen" w:hAnsi="Sylfaen"/>
          <w:noProof/>
          <w:lang w:val="ka-GE"/>
        </w:rPr>
      </w:pPr>
      <w:r w:rsidRPr="008D772E">
        <w:rPr>
          <w:rFonts w:ascii="Sylfaen" w:hAnsi="Sylfaen"/>
          <w:noProof/>
          <w:lang w:val="en-US"/>
        </w:rPr>
        <w:drawing>
          <wp:inline distT="0" distB="0" distL="0" distR="0" wp14:anchorId="67EFD345" wp14:editId="7688DFD8">
            <wp:extent cx="5924550" cy="3209925"/>
            <wp:effectExtent l="0" t="0" r="1905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8D772E">
        <w:rPr>
          <w:rFonts w:ascii="Sylfaen" w:hAnsi="Sylfaen"/>
          <w:noProof/>
          <w:lang w:val="ka-GE"/>
        </w:rPr>
        <w:t xml:space="preserve"> </w:t>
      </w:r>
    </w:p>
    <w:p w:rsidR="008D772E" w:rsidRPr="008D772E" w:rsidRDefault="008D772E" w:rsidP="008D772E">
      <w:pPr>
        <w:spacing w:before="120"/>
        <w:jc w:val="both"/>
        <w:rPr>
          <w:rFonts w:ascii="Sylfaen" w:hAnsi="Sylfaen"/>
          <w:lang w:val="ka-GE"/>
        </w:rPr>
      </w:pPr>
      <w:r w:rsidRPr="008D772E">
        <w:rPr>
          <w:rFonts w:ascii="Sylfaen" w:hAnsi="Sylfaen"/>
          <w:lang w:val="ka-GE"/>
        </w:rPr>
        <w:t xml:space="preserve">როგორც </w:t>
      </w:r>
      <w:r w:rsidR="006B3028">
        <w:rPr>
          <w:rFonts w:ascii="Sylfaen" w:hAnsi="Sylfaen"/>
          <w:lang w:val="ka-GE"/>
        </w:rPr>
        <w:t>წარმოდგენილი</w:t>
      </w:r>
      <w:r w:rsidRPr="008D772E">
        <w:rPr>
          <w:rFonts w:ascii="Sylfaen" w:hAnsi="Sylfaen"/>
          <w:lang w:val="ka-GE"/>
        </w:rPr>
        <w:t xml:space="preserve"> გრაფიკიდან ჩანს, ბრიგადების</w:t>
      </w:r>
      <w:r w:rsidR="00B3016F">
        <w:rPr>
          <w:rFonts w:ascii="Sylfaen" w:hAnsi="Sylfaen"/>
          <w:lang w:val="ka-GE"/>
        </w:rPr>
        <w:t>ა</w:t>
      </w:r>
      <w:r w:rsidRPr="008D772E">
        <w:rPr>
          <w:rFonts w:ascii="Sylfaen" w:hAnsi="Sylfaen"/>
          <w:lang w:val="ka-GE"/>
        </w:rPr>
        <w:t xml:space="preserve"> და მანქანების რაოდენობა პროპორციულია, 80 მანქანა სტაბილურად განაწილებულია სხვადასხვა ფილიალებში, ხოლო 12 მანქანა დამატებით ემსახურება დღის გადატვირთულ პერიოდს.</w:t>
      </w:r>
    </w:p>
    <w:p w:rsidR="008D772E" w:rsidRPr="008D772E" w:rsidRDefault="008D772E" w:rsidP="008D772E">
      <w:pPr>
        <w:spacing w:before="120"/>
        <w:jc w:val="both"/>
        <w:rPr>
          <w:rFonts w:ascii="Sylfaen" w:hAnsi="Sylfaen"/>
          <w:lang w:val="ka-GE"/>
        </w:rPr>
      </w:pPr>
      <w:r w:rsidRPr="008D772E">
        <w:rPr>
          <w:rFonts w:ascii="Sylfaen" w:hAnsi="Sylfaen"/>
          <w:lang w:val="ka-GE"/>
        </w:rPr>
        <w:t>2013 წლამდე თბილისს 45 მიკროავტობუსის ტიპის სპეციალურად აღჭურვილ ავტომანქან</w:t>
      </w:r>
      <w:r w:rsidR="000C27AA">
        <w:rPr>
          <w:rFonts w:ascii="Sylfaen" w:hAnsi="Sylfaen"/>
          <w:lang w:val="ka-GE"/>
        </w:rPr>
        <w:t>ას</w:t>
      </w:r>
      <w:r w:rsidRPr="008D772E">
        <w:rPr>
          <w:rFonts w:ascii="Sylfaen" w:hAnsi="Sylfaen"/>
          <w:lang w:val="ka-GE"/>
        </w:rPr>
        <w:t>თან ერთად ემსახურებოდა 45 მსუბუქი ავტომანქანა, რომლ</w:t>
      </w:r>
      <w:r w:rsidR="000C27AA">
        <w:rPr>
          <w:rFonts w:ascii="Sylfaen" w:hAnsi="Sylfaen"/>
          <w:lang w:val="ka-GE"/>
        </w:rPr>
        <w:t>ებ</w:t>
      </w:r>
      <w:r w:rsidRPr="008D772E">
        <w:rPr>
          <w:rFonts w:ascii="Sylfaen" w:hAnsi="Sylfaen"/>
          <w:lang w:val="ka-GE"/>
        </w:rPr>
        <w:t xml:space="preserve">იც არაგადაუდებელი </w:t>
      </w:r>
      <w:r w:rsidRPr="000C27AA">
        <w:rPr>
          <w:rFonts w:ascii="Sylfaen" w:hAnsi="Sylfaen"/>
          <w:lang w:val="ka-GE"/>
        </w:rPr>
        <w:t>ინციდენტის ტიპებისთვის</w:t>
      </w:r>
      <w:r w:rsidRPr="008D772E">
        <w:rPr>
          <w:rFonts w:ascii="Sylfaen" w:hAnsi="Sylfaen"/>
          <w:lang w:val="ka-GE"/>
        </w:rPr>
        <w:t xml:space="preserve"> გამოიყენებოდა.</w:t>
      </w:r>
    </w:p>
    <w:p w:rsidR="008D772E" w:rsidRPr="008D772E" w:rsidRDefault="008D772E" w:rsidP="008D772E">
      <w:pPr>
        <w:spacing w:before="120"/>
        <w:jc w:val="both"/>
        <w:rPr>
          <w:rFonts w:ascii="Sylfaen" w:hAnsi="Sylfaen"/>
          <w:lang w:val="ka-GE"/>
        </w:rPr>
      </w:pPr>
      <w:r w:rsidRPr="008D772E">
        <w:rPr>
          <w:rFonts w:ascii="Sylfaen" w:hAnsi="Sylfaen"/>
          <w:lang w:val="ka-GE"/>
        </w:rPr>
        <w:lastRenderedPageBreak/>
        <w:t>არსებული საერთაშორისო პრაქტიკის მიხედვით, პრიორიტეტების გათვალისწინებით</w:t>
      </w:r>
      <w:r w:rsidR="006F6787">
        <w:rPr>
          <w:rFonts w:ascii="Sylfaen" w:hAnsi="Sylfaen"/>
          <w:lang w:val="ka-GE"/>
        </w:rPr>
        <w:t>,</w:t>
      </w:r>
      <w:r w:rsidRPr="008D772E">
        <w:rPr>
          <w:rFonts w:ascii="Sylfaen" w:hAnsi="Sylfaen"/>
          <w:lang w:val="ka-GE"/>
        </w:rPr>
        <w:t xml:space="preserve"> სხვადასხვა კატეგორიის </w:t>
      </w:r>
      <w:r w:rsidRPr="000C27AA">
        <w:rPr>
          <w:rFonts w:ascii="Sylfaen" w:hAnsi="Sylfaen"/>
          <w:lang w:val="ka-GE"/>
        </w:rPr>
        <w:t>ინციდენტზე</w:t>
      </w:r>
      <w:r w:rsidRPr="008D772E">
        <w:rPr>
          <w:rFonts w:ascii="Sylfaen" w:hAnsi="Sylfaen"/>
          <w:lang w:val="ka-GE"/>
        </w:rPr>
        <w:t xml:space="preserve"> განსაზღვრულია სხვადასხვა ტიპის ავტომანქანის რეაგირება (რეანიმობილი, სპეციალურად აღჭურვილი სასწრაფო დახმარების მანქანა, მობილური მანქანა). მსოფლიოს სხვადასხვა ქალაქში ფართოდ გავრცელებული მიდგომა მოიცავს როგორც სპეციალურად აღჭურვილი მიკროავტობუსის ტიპის მანქანების, რეანიმობილების, ასევე მსუბუქი ავტომანქანების გამოყენებას ისეთ შემთხვევებში, როცა პაციენტის მდგომარეობა არ არის გადაუდებელი და სასწრაფო სამედიცინო დახმარების ბრიგადა ადგილზე მხოლოდ კონსულტაციითა და მდგომარეობის დასტაბილურებით შემოიფარგლება. ასეთი ტიპის ავტომობილები ქალაქის მასშტაბით გადაადგილებისთვის მოსახერხებელია და დროულ რეაგირებას უზრუნველყოფს. </w:t>
      </w:r>
    </w:p>
    <w:p w:rsidR="008D772E" w:rsidRPr="008D772E" w:rsidRDefault="008D772E" w:rsidP="008D772E">
      <w:pPr>
        <w:autoSpaceDE w:val="0"/>
        <w:autoSpaceDN w:val="0"/>
        <w:adjustRightInd w:val="0"/>
        <w:spacing w:before="120" w:after="0"/>
        <w:jc w:val="both"/>
        <w:rPr>
          <w:rFonts w:ascii="Sylfaen" w:hAnsi="Sylfaen"/>
          <w:lang w:val="ka-GE"/>
        </w:rPr>
      </w:pPr>
      <w:r w:rsidRPr="008D772E">
        <w:rPr>
          <w:rFonts w:ascii="Sylfaen" w:hAnsi="Sylfaen"/>
          <w:lang w:val="ka-GE"/>
        </w:rPr>
        <w:t>ამერიკის სასწრაფო სამედიცინო დახმარების ასოციაციის მიერ შემუშავებული საუკეთესო პრაქტიკის</w:t>
      </w:r>
      <w:r w:rsidRPr="008D772E">
        <w:rPr>
          <w:rStyle w:val="FootnoteReference"/>
          <w:rFonts w:ascii="Sylfaen" w:hAnsi="Sylfaen"/>
          <w:lang w:val="ka-GE"/>
        </w:rPr>
        <w:footnoteReference w:id="32"/>
      </w:r>
      <w:r w:rsidRPr="008D772E">
        <w:rPr>
          <w:rFonts w:ascii="Sylfaen" w:hAnsi="Sylfaen"/>
          <w:lang w:val="ka-GE"/>
        </w:rPr>
        <w:t xml:space="preserve"> თანახმად, სასწრაფო დახმარების მიღწეული შედეგების ეფექტიანობის ძირითადი კრიტერიუმებიდან, სასწრაფო დახმარების პროდუქტიულობის უზრუნველსაყოფად, უმნიშვნელოვანესია რეაგირების დროის საიმედოობა და ეკონომიურობის პრინციპების დაცვა, მათ შორის</w:t>
      </w:r>
      <w:r w:rsidR="005F6700">
        <w:rPr>
          <w:rFonts w:ascii="Sylfaen" w:hAnsi="Sylfaen"/>
          <w:lang w:val="ka-GE"/>
        </w:rPr>
        <w:t>,</w:t>
      </w:r>
      <w:r w:rsidRPr="008D772E">
        <w:rPr>
          <w:rFonts w:ascii="Sylfaen" w:hAnsi="Sylfaen"/>
          <w:lang w:val="ka-GE"/>
        </w:rPr>
        <w:t xml:space="preserve"> </w:t>
      </w:r>
      <w:r w:rsidR="00580E44">
        <w:rPr>
          <w:rFonts w:ascii="Sylfaen" w:hAnsi="Sylfaen"/>
          <w:lang w:val="ka-GE"/>
        </w:rPr>
        <w:t>ავტომანქანების</w:t>
      </w:r>
      <w:r w:rsidRPr="008D772E">
        <w:rPr>
          <w:rFonts w:ascii="Sylfaen" w:hAnsi="Sylfaen"/>
          <w:lang w:val="ka-GE"/>
        </w:rPr>
        <w:t xml:space="preserve"> შესყიდვის დროს. </w:t>
      </w:r>
    </w:p>
    <w:p w:rsidR="008D772E" w:rsidRPr="008D772E" w:rsidRDefault="009F798E" w:rsidP="008D772E">
      <w:pPr>
        <w:spacing w:before="120"/>
        <w:jc w:val="both"/>
        <w:rPr>
          <w:rFonts w:ascii="Sylfaen" w:hAnsi="Sylfaen"/>
          <w:lang w:val="ka-GE"/>
        </w:rPr>
      </w:pPr>
      <w:r w:rsidRPr="008D772E">
        <w:rPr>
          <w:rFonts w:ascii="Sylfaen" w:hAnsi="Sylfaen"/>
          <w:lang w:val="ka-GE"/>
        </w:rPr>
        <w:t>დისპეტჩერი</w:t>
      </w:r>
      <w:r w:rsidR="00580E44">
        <w:rPr>
          <w:rFonts w:ascii="Sylfaen" w:hAnsi="Sylfaen"/>
          <w:lang w:val="ka-GE"/>
        </w:rPr>
        <w:t>ს</w:t>
      </w:r>
      <w:r w:rsidR="008D772E" w:rsidRPr="008D772E">
        <w:rPr>
          <w:rFonts w:ascii="Sylfaen" w:hAnsi="Sylfaen"/>
          <w:lang w:val="ka-GE"/>
        </w:rPr>
        <w:t xml:space="preserve"> მიერ მანქანის ტიპის სწორად შერჩევა მდგომარეობის </w:t>
      </w:r>
      <w:r w:rsidR="008D772E" w:rsidRPr="00107B56">
        <w:rPr>
          <w:rFonts w:ascii="Sylfaen" w:hAnsi="Sylfaen"/>
          <w:lang w:val="ka-GE"/>
        </w:rPr>
        <w:t>ადექვატურად</w:t>
      </w:r>
      <w:r w:rsidR="008D772E" w:rsidRPr="008D772E">
        <w:rPr>
          <w:rFonts w:ascii="Sylfaen" w:hAnsi="Sylfaen"/>
          <w:lang w:val="ka-GE"/>
        </w:rPr>
        <w:t xml:space="preserve"> განსაზღვრით და პრიორიტეტების სისტემის გამართული მუშაობით შეიძლება განხორციელდეს.</w:t>
      </w:r>
    </w:p>
    <w:p w:rsidR="008D772E" w:rsidRPr="008D772E" w:rsidRDefault="008D772E" w:rsidP="008D772E">
      <w:pPr>
        <w:autoSpaceDE w:val="0"/>
        <w:autoSpaceDN w:val="0"/>
        <w:adjustRightInd w:val="0"/>
        <w:spacing w:before="120" w:after="0"/>
        <w:jc w:val="both"/>
        <w:rPr>
          <w:rFonts w:ascii="Sylfaen" w:hAnsi="Sylfaen"/>
          <w:lang w:val="ka-GE"/>
        </w:rPr>
      </w:pPr>
      <w:r w:rsidRPr="008D772E">
        <w:rPr>
          <w:rFonts w:ascii="Sylfaen" w:hAnsi="Sylfaen"/>
          <w:lang w:val="ka-GE"/>
        </w:rPr>
        <w:t xml:space="preserve">ავტოპარკის  სრული განახლების მიზნით, </w:t>
      </w:r>
      <w:r w:rsidR="009F798E" w:rsidRPr="008D772E">
        <w:rPr>
          <w:rFonts w:ascii="Sylfaen" w:hAnsi="Sylfaen"/>
          <w:lang w:val="ka-GE"/>
        </w:rPr>
        <w:t>სატრანსპორტო</w:t>
      </w:r>
      <w:r w:rsidRPr="008D772E">
        <w:rPr>
          <w:rFonts w:ascii="Sylfaen" w:hAnsi="Sylfaen"/>
          <w:lang w:val="ka-GE"/>
        </w:rPr>
        <w:t xml:space="preserve"> საშუალებების სიძველისა და ტექნიკური მდგომარეობის გათვალისწინებით, ქ</w:t>
      </w:r>
      <w:r w:rsidR="00CE270E">
        <w:rPr>
          <w:rFonts w:ascii="Sylfaen" w:hAnsi="Sylfaen"/>
          <w:lang w:val="ka-GE"/>
        </w:rPr>
        <w:t>.</w:t>
      </w:r>
      <w:r w:rsidRPr="008D772E">
        <w:rPr>
          <w:rFonts w:ascii="Sylfaen" w:hAnsi="Sylfaen"/>
          <w:lang w:val="ka-GE"/>
        </w:rPr>
        <w:t xml:space="preserve"> თბილისის მერიამ 2013 წლის 2 თებერვალს გამოაცხადა ელექტრონული ტენდერი 80 ავტოსატრანსპორტო  საშუალების </w:t>
      </w:r>
      <w:r w:rsidR="009F798E" w:rsidRPr="008D772E">
        <w:rPr>
          <w:rFonts w:ascii="Sylfaen" w:hAnsi="Sylfaen"/>
          <w:lang w:val="ka-GE"/>
        </w:rPr>
        <w:t>შესყიდვაზე. ტენდერში</w:t>
      </w:r>
      <w:r w:rsidRPr="008D772E">
        <w:rPr>
          <w:rFonts w:ascii="Sylfaen" w:hAnsi="Sylfaen"/>
          <w:lang w:val="ka-GE"/>
        </w:rPr>
        <w:t xml:space="preserve"> გამარჯვებულად გამოვლინდა კომპანია, რომელმაც თბილისის მერიას შესთავაზა 80 ერთეული FIAT DUCATO-ს მარკის ტიპის ავტომობილები, ჯამური ღირებულებით</w:t>
      </w:r>
      <w:r w:rsidR="00922826">
        <w:rPr>
          <w:rFonts w:ascii="Sylfaen" w:hAnsi="Sylfaen"/>
          <w:lang w:val="ka-GE"/>
        </w:rPr>
        <w:t xml:space="preserve"> </w:t>
      </w:r>
      <w:r w:rsidR="00922826" w:rsidRPr="008D772E">
        <w:rPr>
          <w:rFonts w:ascii="Sylfaen" w:hAnsi="Sylfaen"/>
          <w:lang w:val="ka-GE"/>
        </w:rPr>
        <w:t>–</w:t>
      </w:r>
      <w:r w:rsidR="00922826">
        <w:rPr>
          <w:rFonts w:ascii="Sylfaen" w:hAnsi="Sylfaen"/>
          <w:lang w:val="ka-GE"/>
        </w:rPr>
        <w:t xml:space="preserve"> </w:t>
      </w:r>
      <w:r w:rsidRPr="008D772E">
        <w:rPr>
          <w:rFonts w:ascii="Sylfaen" w:hAnsi="Sylfaen"/>
          <w:lang w:val="ka-GE"/>
        </w:rPr>
        <w:t>3,610,000 ლარი, ერთეულის ფასი</w:t>
      </w:r>
      <w:r w:rsidR="00922826">
        <w:rPr>
          <w:rFonts w:ascii="Sylfaen" w:hAnsi="Sylfaen"/>
          <w:lang w:val="ka-GE"/>
        </w:rPr>
        <w:t xml:space="preserve"> </w:t>
      </w:r>
      <w:r w:rsidR="00922826" w:rsidRPr="008D772E">
        <w:rPr>
          <w:rFonts w:ascii="Sylfaen" w:hAnsi="Sylfaen"/>
          <w:lang w:val="ka-GE"/>
        </w:rPr>
        <w:t>–</w:t>
      </w:r>
      <w:r w:rsidR="00922826">
        <w:rPr>
          <w:rFonts w:ascii="Sylfaen" w:hAnsi="Sylfaen"/>
          <w:lang w:val="ka-GE"/>
        </w:rPr>
        <w:t xml:space="preserve"> </w:t>
      </w:r>
      <w:r w:rsidR="000B4518">
        <w:rPr>
          <w:rFonts w:ascii="Sylfaen" w:hAnsi="Sylfaen"/>
          <w:lang w:val="ka-GE"/>
        </w:rPr>
        <w:t xml:space="preserve"> </w:t>
      </w:r>
      <w:r w:rsidRPr="008D772E">
        <w:rPr>
          <w:rFonts w:ascii="Sylfaen" w:hAnsi="Sylfaen"/>
          <w:lang w:val="ka-GE"/>
        </w:rPr>
        <w:t>45,125 ლარი. აღნიშნული ფასი მოიცავს როგორც შესაბამის გარანტიას ავტომანქანებზე, ასევე მანქანის ძირითად კომპლექტაციას, აღჭურვას შესაბამისი სამედიცინო მოწყობილობებით.</w:t>
      </w:r>
    </w:p>
    <w:p w:rsidR="008D772E" w:rsidRPr="008D772E" w:rsidRDefault="008D772E" w:rsidP="008D772E">
      <w:pPr>
        <w:spacing w:before="120"/>
        <w:jc w:val="both"/>
        <w:rPr>
          <w:rFonts w:ascii="Sylfaen" w:hAnsi="Sylfaen"/>
          <w:lang w:val="ka-GE"/>
        </w:rPr>
      </w:pPr>
      <w:r w:rsidRPr="008D772E">
        <w:rPr>
          <w:rFonts w:ascii="Sylfaen" w:hAnsi="Sylfaen"/>
          <w:lang w:val="ka-GE"/>
        </w:rPr>
        <w:t xml:space="preserve">აღსანიშნავია, რომ თბილისის მერიამ სხვასთან ერთად 45 მსუბუქი ავტომანქანა (KIA Picanto), სრულად განაახლა მიკროავტობუსის ტიპის სპეციალურად აღჭურვილი ავტომანქანებით. ამასთან, ავტოპარკის სრული განახლება მიკროავტობუსის ტიპის ავტომანქანებით განხორციელდა </w:t>
      </w:r>
      <w:r w:rsidR="009F798E" w:rsidRPr="008D772E">
        <w:rPr>
          <w:rFonts w:ascii="Sylfaen" w:hAnsi="Sylfaen"/>
          <w:lang w:val="ka-GE"/>
        </w:rPr>
        <w:t>დასაბუთებული</w:t>
      </w:r>
      <w:r w:rsidRPr="008D772E">
        <w:rPr>
          <w:rFonts w:ascii="Sylfaen" w:hAnsi="Sylfaen"/>
          <w:lang w:val="ka-GE"/>
        </w:rPr>
        <w:t xml:space="preserve"> ანალიზის გარეშე. </w:t>
      </w:r>
    </w:p>
    <w:p w:rsidR="008D772E" w:rsidRPr="008D772E" w:rsidRDefault="008D772E" w:rsidP="008D772E">
      <w:pPr>
        <w:spacing w:before="120"/>
        <w:jc w:val="both"/>
        <w:rPr>
          <w:rFonts w:ascii="Sylfaen" w:hAnsi="Sylfaen"/>
          <w:lang w:val="ka-GE"/>
        </w:rPr>
      </w:pPr>
      <w:r w:rsidRPr="008D772E">
        <w:rPr>
          <w:rFonts w:ascii="Sylfaen" w:hAnsi="Sylfaen"/>
          <w:lang w:val="ka-GE"/>
        </w:rPr>
        <w:t xml:space="preserve">არსებული პრიორიტეტების სისტემის გათვალისწინებით, სადაც წლის განმავლობაში გამოძახებათა 26%-ს დაბალ პრიორიტეტული, 19%-ს კი </w:t>
      </w:r>
      <w:r w:rsidR="00237DAD">
        <w:rPr>
          <w:rFonts w:ascii="Sylfaen" w:hAnsi="Sylfaen"/>
          <w:lang w:val="ka-GE"/>
        </w:rPr>
        <w:t xml:space="preserve"> </w:t>
      </w:r>
      <w:r w:rsidR="00922826" w:rsidRPr="008D772E">
        <w:rPr>
          <w:rFonts w:ascii="Sylfaen" w:hAnsi="Sylfaen"/>
          <w:lang w:val="ka-GE"/>
        </w:rPr>
        <w:t>–</w:t>
      </w:r>
      <w:r w:rsidR="00922826">
        <w:rPr>
          <w:rFonts w:ascii="Sylfaen" w:hAnsi="Sylfaen"/>
          <w:lang w:val="ka-GE"/>
        </w:rPr>
        <w:t xml:space="preserve"> </w:t>
      </w:r>
      <w:r w:rsidRPr="008D772E">
        <w:rPr>
          <w:rFonts w:ascii="Sylfaen" w:hAnsi="Sylfaen"/>
          <w:lang w:val="ka-GE"/>
        </w:rPr>
        <w:t xml:space="preserve">საშუალო პრიორიტეტული არაგადაუდებელი </w:t>
      </w:r>
      <w:r w:rsidR="00922826">
        <w:rPr>
          <w:rFonts w:ascii="Sylfaen" w:hAnsi="Sylfaen"/>
          <w:lang w:val="ka-GE"/>
        </w:rPr>
        <w:t>შემთ</w:t>
      </w:r>
      <w:r w:rsidRPr="008D772E">
        <w:rPr>
          <w:rFonts w:ascii="Sylfaen" w:hAnsi="Sylfaen"/>
          <w:lang w:val="ka-GE"/>
        </w:rPr>
        <w:t xml:space="preserve">ხვევები შეადგენს (ჯამში 45%), მსუბუქი ავტომობილების შესყიდვა შესაბამისი პროპორციულობით არ განხორციელებულა. მითუმეტეს, რომ წლიურად თბილისის მასშტაბით გამოძახებათა რაოდენობის მხოლოდ 13-15%-ს შეადგენს ჰოსპიტალიზაციის რაოდენობა, რომლისთვისაც საჭიროა სპეციალურად </w:t>
      </w:r>
      <w:r w:rsidRPr="008D772E">
        <w:rPr>
          <w:rFonts w:ascii="Sylfaen" w:hAnsi="Sylfaen"/>
          <w:lang w:val="ka-GE"/>
        </w:rPr>
        <w:lastRenderedPageBreak/>
        <w:t xml:space="preserve">აღჭურვილი მიკროავტობუსის ტიპის ავტომანქანა. გარდა ამისა, სწორად განსაზღვრული ინციდენტის ტიპების (პრიორიტეტების) შემთხვევაში, მინიმალურია მსუბუქი ავტომობილის გამოძახებაზე გასვლის შემდგომ ჰოსპიტალიზაციის საჭიროება და შესაბამისად, დამატებით სპეციალურად აღჭურვილი ავტომანქანის გამოძახებაზე რეაგირება.  </w:t>
      </w:r>
    </w:p>
    <w:p w:rsidR="008D772E" w:rsidRPr="008D772E" w:rsidRDefault="008D772E" w:rsidP="008D772E">
      <w:pPr>
        <w:spacing w:before="120"/>
        <w:jc w:val="both"/>
        <w:rPr>
          <w:rFonts w:ascii="Sylfaen" w:eastAsia="Times New Roman" w:hAnsi="Sylfaen" w:cs="Calibri"/>
          <w:lang w:val="ka-GE"/>
        </w:rPr>
      </w:pPr>
      <w:r w:rsidRPr="008D772E">
        <w:rPr>
          <w:rFonts w:ascii="Sylfaen" w:eastAsia="Times New Roman" w:hAnsi="Sylfaen" w:cs="Calibri"/>
          <w:lang w:val="ka-GE"/>
        </w:rPr>
        <w:t>2013 წელს განხორციელებულ</w:t>
      </w:r>
      <w:r w:rsidR="001C69B1">
        <w:rPr>
          <w:rFonts w:ascii="Sylfaen" w:eastAsia="Times New Roman" w:hAnsi="Sylfaen" w:cs="Calibri"/>
          <w:lang w:val="ka-GE"/>
        </w:rPr>
        <w:t>ი</w:t>
      </w:r>
      <w:r w:rsidRPr="008D772E">
        <w:rPr>
          <w:rFonts w:ascii="Sylfaen" w:eastAsia="Times New Roman" w:hAnsi="Sylfaen" w:cs="Calibri"/>
          <w:lang w:val="ka-GE"/>
        </w:rPr>
        <w:t xml:space="preserve"> ავტომანქანების  შესყიდვამდე, სასწრაფო სამედიც</w:t>
      </w:r>
      <w:r w:rsidR="00237DAD">
        <w:rPr>
          <w:rFonts w:ascii="Sylfaen" w:eastAsia="Times New Roman" w:hAnsi="Sylfaen" w:cs="Calibri"/>
          <w:lang w:val="ka-GE"/>
        </w:rPr>
        <w:t>ი</w:t>
      </w:r>
      <w:r w:rsidRPr="008D772E">
        <w:rPr>
          <w:rFonts w:ascii="Sylfaen" w:eastAsia="Times New Roman" w:hAnsi="Sylfaen" w:cs="Calibri"/>
          <w:lang w:val="ka-GE"/>
        </w:rPr>
        <w:t>ნო დახმარების 80 ავტომანქანიდან, ნახევარზე მეტი, 45 ერთეული მანქანა იყო მსუბუქი ტიპის.</w:t>
      </w:r>
    </w:p>
    <w:p w:rsidR="008D772E" w:rsidRPr="008D772E" w:rsidRDefault="008D772E" w:rsidP="008D772E">
      <w:pPr>
        <w:spacing w:before="120"/>
        <w:jc w:val="both"/>
        <w:rPr>
          <w:rFonts w:ascii="Sylfaen" w:eastAsia="Times New Roman" w:hAnsi="Sylfaen" w:cs="Calibri"/>
          <w:lang w:val="ka-GE"/>
        </w:rPr>
      </w:pPr>
      <w:r w:rsidRPr="008D772E">
        <w:rPr>
          <w:rFonts w:ascii="Sylfaen" w:eastAsia="Times New Roman" w:hAnsi="Sylfaen" w:cs="Calibri"/>
          <w:lang w:val="ka-GE"/>
        </w:rPr>
        <w:t>აუდიტის შედეგად გამოვლინდა, რომ დაბალი და საშუალო პრიორიტეტის გამოძახებები, რომლ</w:t>
      </w:r>
      <w:r w:rsidR="00220A3E">
        <w:rPr>
          <w:rFonts w:ascii="Sylfaen" w:eastAsia="Times New Roman" w:hAnsi="Sylfaen" w:cs="Calibri"/>
          <w:lang w:val="ka-GE"/>
        </w:rPr>
        <w:t>ებ</w:t>
      </w:r>
      <w:r w:rsidRPr="008D772E">
        <w:rPr>
          <w:rFonts w:ascii="Sylfaen" w:eastAsia="Times New Roman" w:hAnsi="Sylfaen" w:cs="Calibri"/>
          <w:lang w:val="ka-GE"/>
        </w:rPr>
        <w:t>იც როგორც წესი</w:t>
      </w:r>
      <w:r w:rsidR="00220A3E">
        <w:rPr>
          <w:rFonts w:ascii="Sylfaen" w:eastAsia="Times New Roman" w:hAnsi="Sylfaen" w:cs="Calibri"/>
          <w:lang w:val="ka-GE"/>
        </w:rPr>
        <w:t>,</w:t>
      </w:r>
      <w:r w:rsidRPr="008D772E">
        <w:rPr>
          <w:rFonts w:ascii="Sylfaen" w:eastAsia="Times New Roman" w:hAnsi="Sylfaen" w:cs="Calibri"/>
          <w:lang w:val="ka-GE"/>
        </w:rPr>
        <w:t xml:space="preserve"> არ ქმნის ჰოსპიტალიზაციის აუცილებლობას, ჯამში საშუალოდ 45%-ს შეადგენს. </w:t>
      </w:r>
    </w:p>
    <w:p w:rsidR="008D772E" w:rsidRPr="008D772E" w:rsidRDefault="008D772E" w:rsidP="008D772E">
      <w:pPr>
        <w:spacing w:before="120"/>
        <w:jc w:val="both"/>
        <w:rPr>
          <w:rFonts w:ascii="Sylfaen" w:eastAsia="Times New Roman" w:hAnsi="Sylfaen" w:cs="Calibri"/>
          <w:lang w:val="ka-GE"/>
        </w:rPr>
      </w:pPr>
      <w:r w:rsidRPr="008D772E">
        <w:rPr>
          <w:rFonts w:ascii="Sylfaen" w:eastAsia="Times New Roman" w:hAnsi="Sylfaen" w:cs="Calibri"/>
          <w:lang w:val="ka-GE"/>
        </w:rPr>
        <w:t xml:space="preserve">მიუხედავად ამისა, </w:t>
      </w:r>
      <w:r w:rsidRPr="00E61AC8">
        <w:rPr>
          <w:rFonts w:ascii="Sylfaen" w:eastAsia="Times New Roman" w:hAnsi="Sylfaen" w:cs="Calibri"/>
          <w:lang w:val="ka-GE"/>
        </w:rPr>
        <w:t>ინციდენტის</w:t>
      </w:r>
      <w:r w:rsidRPr="008D772E">
        <w:rPr>
          <w:rFonts w:ascii="Sylfaen" w:eastAsia="Times New Roman" w:hAnsi="Sylfaen" w:cs="Calibri"/>
          <w:lang w:val="ka-GE"/>
        </w:rPr>
        <w:t xml:space="preserve"> ტიპების პროცენტულობის ყოველწლიური ცვალებადობის გათვალისწინებით და გრძელვადიან </w:t>
      </w:r>
      <w:r w:rsidR="009F798E" w:rsidRPr="008D772E">
        <w:rPr>
          <w:rFonts w:ascii="Sylfaen" w:eastAsia="Times New Roman" w:hAnsi="Sylfaen" w:cs="Calibri"/>
          <w:lang w:val="ka-GE"/>
        </w:rPr>
        <w:t>პერსპექტივაში</w:t>
      </w:r>
      <w:r w:rsidRPr="008D772E">
        <w:rPr>
          <w:rFonts w:ascii="Sylfaen" w:eastAsia="Times New Roman" w:hAnsi="Sylfaen" w:cs="Calibri"/>
          <w:lang w:val="ka-GE"/>
        </w:rPr>
        <w:t xml:space="preserve"> დაბალი პრიორიტეტული ზარების კლებადობის გათვალისწინებით, აუდიტის მიერ კონსერვატიული კალკულაციით აქცენტი გაკეთდა 35 ერთეული (ავტოპარკის 38%) და არა 45 ერთეული მსუბუქი ავტომობილის შესყიდვის შემთხვევაში საბიუჯეტო თანხების პროდუქტიულად გამოყენებაზე, განსაკუთრებით იმ პირობებში, როდესაც გამოძახებათა 13%-ს ჰოსპიტალიზაციის რაოდენობა შეადგენს.</w:t>
      </w:r>
    </w:p>
    <w:p w:rsidR="008D772E" w:rsidRPr="008D772E" w:rsidRDefault="008D772E" w:rsidP="008D772E">
      <w:pPr>
        <w:spacing w:before="120"/>
        <w:jc w:val="both"/>
        <w:rPr>
          <w:rFonts w:ascii="Sylfaen" w:eastAsia="Times New Roman" w:hAnsi="Sylfaen" w:cs="Calibri"/>
          <w:lang w:val="ka-GE"/>
        </w:rPr>
      </w:pPr>
      <w:r w:rsidRPr="008D772E">
        <w:rPr>
          <w:rFonts w:ascii="Sylfaen" w:eastAsia="Times New Roman" w:hAnsi="Sylfaen" w:cs="Calibri"/>
          <w:lang w:val="ka-GE"/>
        </w:rPr>
        <w:t xml:space="preserve">შედეგად, </w:t>
      </w:r>
      <w:r w:rsidRPr="008D772E">
        <w:rPr>
          <w:rFonts w:ascii="Sylfaen" w:hAnsi="Sylfaen"/>
          <w:lang w:val="ka-GE"/>
        </w:rPr>
        <w:t xml:space="preserve">შესაძლებელი იქნებოდა შესყიდვის ღირებულების </w:t>
      </w:r>
      <w:r w:rsidRPr="008D772E">
        <w:rPr>
          <w:rFonts w:ascii="Sylfaen" w:eastAsia="Times New Roman" w:hAnsi="Sylfaen" w:cs="Calibri"/>
          <w:i/>
          <w:lang w:val="ka-GE"/>
        </w:rPr>
        <w:t>950,000</w:t>
      </w:r>
      <w:r w:rsidRPr="00642FE0">
        <w:rPr>
          <w:rFonts w:ascii="Sylfaen" w:eastAsia="Times New Roman" w:hAnsi="Sylfaen" w:cs="Calibri"/>
          <w:lang w:val="ka-GE"/>
        </w:rPr>
        <w:t xml:space="preserve"> </w:t>
      </w:r>
      <w:r w:rsidRPr="008D772E">
        <w:rPr>
          <w:rFonts w:ascii="Sylfaen" w:eastAsia="Times New Roman" w:hAnsi="Sylfaen" w:cs="Calibri"/>
          <w:lang w:val="ka-GE"/>
        </w:rPr>
        <w:t>ლარით დაზოგვა და დამატებით</w:t>
      </w:r>
      <w:r w:rsidR="00510F47">
        <w:rPr>
          <w:rFonts w:ascii="Sylfaen" w:eastAsia="Times New Roman" w:hAnsi="Sylfaen" w:cs="Calibri"/>
          <w:lang w:val="ka-GE"/>
        </w:rPr>
        <w:t>,</w:t>
      </w:r>
      <w:r w:rsidRPr="008D772E">
        <w:rPr>
          <w:rFonts w:ascii="Sylfaen" w:eastAsia="Times New Roman" w:hAnsi="Sylfaen" w:cs="Calibri"/>
          <w:lang w:val="ka-GE"/>
        </w:rPr>
        <w:t xml:space="preserve"> </w:t>
      </w:r>
      <w:r w:rsidR="00510F47" w:rsidRPr="008D772E">
        <w:rPr>
          <w:rFonts w:ascii="Sylfaen" w:eastAsia="Times New Roman" w:hAnsi="Sylfaen" w:cs="Calibri"/>
          <w:lang w:val="ka-GE"/>
        </w:rPr>
        <w:t>მხოლოდ ერთი წლის განმავლობაში</w:t>
      </w:r>
      <w:r w:rsidR="00510F47" w:rsidRPr="008D772E">
        <w:rPr>
          <w:rFonts w:ascii="Sylfaen" w:eastAsia="Times New Roman" w:hAnsi="Sylfaen" w:cs="Calibri"/>
          <w:bCs/>
          <w:lang w:val="ka-GE"/>
        </w:rPr>
        <w:t xml:space="preserve"> </w:t>
      </w:r>
      <w:r w:rsidRPr="008D772E">
        <w:rPr>
          <w:rFonts w:ascii="Sylfaen" w:eastAsia="Times New Roman" w:hAnsi="Sylfaen" w:cs="Calibri"/>
          <w:lang w:val="ka-GE"/>
        </w:rPr>
        <w:t xml:space="preserve">დაიზოგებოდა </w:t>
      </w:r>
      <w:r w:rsidRPr="008D772E">
        <w:rPr>
          <w:rFonts w:ascii="Sylfaen" w:eastAsia="Times New Roman" w:hAnsi="Sylfaen" w:cs="Calibri"/>
          <w:bCs/>
          <w:lang w:val="ka-GE"/>
        </w:rPr>
        <w:t xml:space="preserve">საშუალოდ </w:t>
      </w:r>
      <w:r w:rsidRPr="008D772E">
        <w:rPr>
          <w:rFonts w:ascii="Sylfaen" w:eastAsia="Times New Roman" w:hAnsi="Sylfaen" w:cs="Calibri"/>
          <w:bCs/>
          <w:i/>
          <w:lang w:val="ka-GE"/>
        </w:rPr>
        <w:t>220,000</w:t>
      </w:r>
      <w:r w:rsidRPr="008D772E">
        <w:rPr>
          <w:rFonts w:ascii="Sylfaen" w:eastAsia="Times New Roman" w:hAnsi="Sylfaen" w:cs="Calibri"/>
          <w:bCs/>
          <w:lang w:val="ka-GE"/>
        </w:rPr>
        <w:t xml:space="preserve"> ლარის ღირებულების </w:t>
      </w:r>
      <w:r w:rsidRPr="008D772E">
        <w:rPr>
          <w:rFonts w:ascii="Sylfaen" w:eastAsia="Times New Roman" w:hAnsi="Sylfaen" w:cs="Calibri"/>
          <w:lang w:val="ka-GE"/>
        </w:rPr>
        <w:t>საწვავი და საგარანტიო მომსახურების ვადის გასვლის შემდეგ, მანქანების მოვლა-შენახვასთან დაკავშირებული ხარჯები.</w:t>
      </w:r>
      <w:r w:rsidR="00510F47">
        <w:rPr>
          <w:rFonts w:ascii="Sylfaen" w:eastAsia="Times New Roman" w:hAnsi="Sylfaen" w:cs="Calibri"/>
          <w:lang w:val="ka-GE"/>
        </w:rPr>
        <w:t xml:space="preserve"> </w:t>
      </w:r>
    </w:p>
    <w:p w:rsidR="008D772E" w:rsidRPr="008D772E" w:rsidRDefault="008D772E" w:rsidP="008D772E">
      <w:pPr>
        <w:spacing w:before="120"/>
        <w:jc w:val="both"/>
        <w:rPr>
          <w:rFonts w:ascii="Sylfaen" w:eastAsia="Times New Roman" w:hAnsi="Sylfaen" w:cs="Calibri"/>
          <w:lang w:val="ka-GE"/>
        </w:rPr>
      </w:pPr>
      <w:r w:rsidRPr="008D772E">
        <w:rPr>
          <w:rFonts w:ascii="Sylfaen" w:eastAsia="Times New Roman" w:hAnsi="Sylfaen" w:cs="Calibri"/>
          <w:lang w:val="ka-GE"/>
        </w:rPr>
        <w:t xml:space="preserve">გარდა ზემოაღნიშნული არაეფექტიანი ხარჯისა, შპს „სასწრაფო სამედიცინო დახმარების ცენტრის“ მიერ 2012 წლის 12 დეკემბრის გამარტივებული წესით გაფორმებული ხელშეკრულებით </w:t>
      </w:r>
      <w:r w:rsidR="00C65DCA" w:rsidRPr="008D772E">
        <w:rPr>
          <w:rFonts w:ascii="Sylfaen" w:hAnsi="Sylfaen"/>
          <w:lang w:val="ka-GE"/>
        </w:rPr>
        <w:t>–</w:t>
      </w:r>
      <w:r w:rsidR="00C65DCA">
        <w:rPr>
          <w:rFonts w:ascii="Sylfaen" w:hAnsi="Sylfaen"/>
          <w:lang w:val="ka-GE"/>
        </w:rPr>
        <w:t xml:space="preserve"> </w:t>
      </w:r>
      <w:r w:rsidRPr="008D772E">
        <w:rPr>
          <w:rFonts w:ascii="Sylfaen" w:eastAsia="Times New Roman" w:hAnsi="Sylfaen" w:cs="Calibri"/>
          <w:lang w:val="ka-GE"/>
        </w:rPr>
        <w:t>105,300 ლარად შესყიდულ იქნა პლანშეტური კომპიუტერები, რომ</w:t>
      </w:r>
      <w:r w:rsidR="00A45945">
        <w:rPr>
          <w:rFonts w:ascii="Sylfaen" w:eastAsia="Times New Roman" w:hAnsi="Sylfaen" w:cs="Calibri"/>
          <w:lang w:val="ka-GE"/>
        </w:rPr>
        <w:t>ე</w:t>
      </w:r>
      <w:r w:rsidRPr="008D772E">
        <w:rPr>
          <w:rFonts w:ascii="Sylfaen" w:eastAsia="Times New Roman" w:hAnsi="Sylfaen" w:cs="Calibri"/>
          <w:lang w:val="ka-GE"/>
        </w:rPr>
        <w:t>ლ</w:t>
      </w:r>
      <w:r w:rsidR="00A45945">
        <w:rPr>
          <w:rFonts w:ascii="Sylfaen" w:eastAsia="Times New Roman" w:hAnsi="Sylfaen" w:cs="Calibri"/>
          <w:lang w:val="ka-GE"/>
        </w:rPr>
        <w:t>თა</w:t>
      </w:r>
      <w:r w:rsidRPr="008D772E">
        <w:rPr>
          <w:rFonts w:ascii="Sylfaen" w:eastAsia="Times New Roman" w:hAnsi="Sylfaen" w:cs="Calibri"/>
          <w:lang w:val="ka-GE"/>
        </w:rPr>
        <w:t xml:space="preserve"> მიზანიც ექიმების </w:t>
      </w:r>
      <w:r w:rsidR="00510F47">
        <w:rPr>
          <w:rFonts w:ascii="Sylfaen" w:eastAsia="Times New Roman" w:hAnsi="Sylfaen" w:cs="Calibri"/>
          <w:lang w:val="ka-GE"/>
        </w:rPr>
        <w:t xml:space="preserve">მიერ </w:t>
      </w:r>
      <w:r w:rsidRPr="008D772E">
        <w:rPr>
          <w:rFonts w:ascii="Sylfaen" w:eastAsia="Times New Roman" w:hAnsi="Sylfaen" w:cs="Calibri"/>
          <w:lang w:val="ka-GE"/>
        </w:rPr>
        <w:t xml:space="preserve">სხვადასხვა მონაცემთან წვდომა და ელექტრონული ბარათების სისტემის დანერგვა იყო. სამომავლოდ </w:t>
      </w:r>
      <w:r w:rsidR="00A45945">
        <w:rPr>
          <w:rFonts w:ascii="Sylfaen" w:eastAsia="Times New Roman" w:hAnsi="Sylfaen" w:cs="Calibri"/>
          <w:lang w:val="ka-GE"/>
        </w:rPr>
        <w:t xml:space="preserve">კი  </w:t>
      </w:r>
      <w:r w:rsidRPr="008D772E">
        <w:rPr>
          <w:rFonts w:ascii="Sylfaen" w:eastAsia="Times New Roman" w:hAnsi="Sylfaen" w:cs="Calibri"/>
          <w:lang w:val="ka-GE"/>
        </w:rPr>
        <w:t>მას შეეძლო უზრუნველ</w:t>
      </w:r>
      <w:r w:rsidR="00BA47FA">
        <w:rPr>
          <w:rFonts w:ascii="Sylfaen" w:eastAsia="Times New Roman" w:hAnsi="Sylfaen" w:cs="Calibri"/>
          <w:lang w:val="ka-GE"/>
        </w:rPr>
        <w:t>ე</w:t>
      </w:r>
      <w:r w:rsidRPr="008D772E">
        <w:rPr>
          <w:rFonts w:ascii="Sylfaen" w:eastAsia="Times New Roman" w:hAnsi="Sylfaen" w:cs="Calibri"/>
          <w:lang w:val="ka-GE"/>
        </w:rPr>
        <w:t>ყო ექიმის მიერ პაციენტის ჰოსპიტალიზაციის დროს კლინიკაში თავისუფალი ადგილების შერჩევა. პლანშეტების გამოყენების მიზნით</w:t>
      </w:r>
      <w:r w:rsidR="00BA47FA">
        <w:rPr>
          <w:rFonts w:ascii="Sylfaen" w:eastAsia="Times New Roman" w:hAnsi="Sylfaen" w:cs="Calibri"/>
          <w:lang w:val="ka-GE"/>
        </w:rPr>
        <w:t>,</w:t>
      </w:r>
      <w:r w:rsidRPr="008D772E">
        <w:rPr>
          <w:rFonts w:ascii="Sylfaen" w:eastAsia="Times New Roman" w:hAnsi="Sylfaen" w:cs="Calibri"/>
          <w:lang w:val="ka-GE"/>
        </w:rPr>
        <w:t xml:space="preserve"> ექიმებს ჩაუტარდათ სპეციალური გადამზადებაც, თუმცა ამ დრომდე კომპიუტერული მოწყობილობების მოხმარება და სისტემაში ჩართვა არ მომხდარა, ვინაიდან აღნიშნული კომპიუტერები მხოლოდ WI-FI ინტერნეტ სისტემაზე მუშაობს, რაც თბილისის მასშტაბით მხოლოდ გარკვეულ ადგილებშია ხელმისაწვდომი. შესაბამისად, გაწეული ხარჯი ასევე არაეფექტიანია იმდენად, რამდენადაც აღნიშნული რესურსის გამოყენებით ვერ იქნა მიღწეული პროგრამის განმახორციელებლების მიერ დასახული მიზნები.</w:t>
      </w:r>
    </w:p>
    <w:p w:rsidR="008D772E" w:rsidRDefault="008D772E" w:rsidP="008D772E">
      <w:pPr>
        <w:spacing w:before="120"/>
        <w:jc w:val="both"/>
        <w:rPr>
          <w:rFonts w:ascii="Sylfaen" w:eastAsia="Times New Roman" w:hAnsi="Sylfaen" w:cs="Calibri"/>
          <w:b/>
          <w:lang w:val="ka-GE"/>
        </w:rPr>
      </w:pPr>
    </w:p>
    <w:p w:rsidR="008D772E" w:rsidRPr="008D772E" w:rsidRDefault="008D772E" w:rsidP="008D772E">
      <w:pPr>
        <w:spacing w:before="120"/>
        <w:jc w:val="both"/>
        <w:rPr>
          <w:rFonts w:ascii="Sylfaen" w:eastAsia="Times New Roman" w:hAnsi="Sylfaen" w:cs="Calibri"/>
          <w:b/>
          <w:lang w:val="ka-GE"/>
        </w:rPr>
      </w:pPr>
      <w:r w:rsidRPr="008D772E">
        <w:rPr>
          <w:rFonts w:ascii="Sylfaen" w:eastAsia="Times New Roman" w:hAnsi="Sylfaen" w:cs="Calibri"/>
          <w:b/>
          <w:lang w:val="ka-GE"/>
        </w:rPr>
        <w:lastRenderedPageBreak/>
        <w:t>დასკვნა:</w:t>
      </w:r>
    </w:p>
    <w:p w:rsidR="008D772E" w:rsidRDefault="00116D23" w:rsidP="008D772E">
      <w:pPr>
        <w:spacing w:before="120"/>
        <w:jc w:val="both"/>
        <w:rPr>
          <w:rFonts w:ascii="Sylfaen" w:eastAsia="Times New Roman" w:hAnsi="Sylfaen" w:cs="Calibri"/>
          <w:lang w:val="ka-GE"/>
        </w:rPr>
      </w:pPr>
      <w:r>
        <w:rPr>
          <w:rFonts w:ascii="Sylfaen" w:hAnsi="Sylfaen"/>
          <w:noProof/>
          <w:lang w:val="en-US"/>
        </w:rPr>
        <mc:AlternateContent>
          <mc:Choice Requires="wps">
            <w:drawing>
              <wp:anchor distT="0" distB="0" distL="114300" distR="114300" simplePos="0" relativeHeight="251684864" behindDoc="0" locked="0" layoutInCell="1" allowOverlap="1" wp14:anchorId="56B54C14" wp14:editId="04348598">
                <wp:simplePos x="0" y="0"/>
                <wp:positionH relativeFrom="column">
                  <wp:posOffset>0</wp:posOffset>
                </wp:positionH>
                <wp:positionV relativeFrom="paragraph">
                  <wp:posOffset>1035729</wp:posOffset>
                </wp:positionV>
                <wp:extent cx="5791200" cy="1749425"/>
                <wp:effectExtent l="57150" t="38100" r="76200" b="98425"/>
                <wp:wrapTopAndBottom/>
                <wp:docPr id="23" name="Rounded Rectangle 23"/>
                <wp:cNvGraphicFramePr/>
                <a:graphic xmlns:a="http://schemas.openxmlformats.org/drawingml/2006/main">
                  <a:graphicData uri="http://schemas.microsoft.com/office/word/2010/wordprocessingShape">
                    <wps:wsp>
                      <wps:cNvSpPr/>
                      <wps:spPr>
                        <a:xfrm>
                          <a:off x="0" y="0"/>
                          <a:ext cx="5791200" cy="1749425"/>
                        </a:xfrm>
                        <a:prstGeom prst="roundRect">
                          <a:avLst>
                            <a:gd name="adj" fmla="val 9220"/>
                          </a:avLst>
                        </a:prstGeom>
                      </wps:spPr>
                      <wps:style>
                        <a:lnRef idx="1">
                          <a:schemeClr val="accent5"/>
                        </a:lnRef>
                        <a:fillRef idx="2">
                          <a:schemeClr val="accent5"/>
                        </a:fillRef>
                        <a:effectRef idx="1">
                          <a:schemeClr val="accent5"/>
                        </a:effectRef>
                        <a:fontRef idx="minor">
                          <a:schemeClr val="dk1"/>
                        </a:fontRef>
                      </wps:style>
                      <wps:txbx>
                        <w:txbxContent>
                          <w:p w:rsidR="00116D23" w:rsidRPr="008D772E" w:rsidRDefault="00116D23" w:rsidP="00116D23">
                            <w:pPr>
                              <w:spacing w:before="120"/>
                              <w:jc w:val="both"/>
                              <w:rPr>
                                <w:rFonts w:ascii="Sylfaen" w:hAnsi="Sylfaen"/>
                                <w:b/>
                                <w:lang w:val="ka-GE"/>
                              </w:rPr>
                            </w:pPr>
                            <w:r w:rsidRPr="008D772E">
                              <w:rPr>
                                <w:rFonts w:ascii="Sylfaen" w:hAnsi="Sylfaen"/>
                                <w:b/>
                                <w:lang w:val="ka-GE"/>
                              </w:rPr>
                              <w:t>რეკომენდაცი</w:t>
                            </w:r>
                            <w:r>
                              <w:rPr>
                                <w:rFonts w:ascii="Sylfaen" w:hAnsi="Sylfaen"/>
                                <w:b/>
                                <w:lang w:val="ka-GE"/>
                              </w:rPr>
                              <w:t>ა</w:t>
                            </w:r>
                            <w:r w:rsidRPr="008D772E">
                              <w:rPr>
                                <w:rFonts w:ascii="Sylfaen" w:hAnsi="Sylfaen"/>
                                <w:b/>
                                <w:lang w:val="ka-GE"/>
                              </w:rPr>
                              <w:t xml:space="preserve">: </w:t>
                            </w:r>
                          </w:p>
                          <w:p w:rsidR="00116D23" w:rsidRPr="008D772E" w:rsidRDefault="00116D23" w:rsidP="00116D23">
                            <w:pPr>
                              <w:spacing w:before="120"/>
                              <w:jc w:val="both"/>
                              <w:rPr>
                                <w:rFonts w:ascii="Sylfaen" w:eastAsia="Times New Roman" w:hAnsi="Sylfaen" w:cs="Calibri"/>
                                <w:lang w:val="ka-GE"/>
                              </w:rPr>
                            </w:pPr>
                            <w:r w:rsidRPr="008D772E">
                              <w:rPr>
                                <w:rFonts w:ascii="Sylfaen" w:hAnsi="Sylfaen" w:cs="Sylfaen"/>
                                <w:lang w:val="ka-GE"/>
                              </w:rPr>
                              <w:t xml:space="preserve">მნიშვნელოვანია, </w:t>
                            </w:r>
                            <w:r w:rsidRPr="008D772E">
                              <w:rPr>
                                <w:rFonts w:ascii="Sylfaen" w:eastAsia="Times New Roman" w:hAnsi="Sylfaen" w:cs="Calibri"/>
                                <w:lang w:val="ka-GE"/>
                              </w:rPr>
                              <w:t>ქ. თბილისის მერიის, სსიპ „სასწრაფო სამედიცინო დახმარების ცენტრის“ მიერ მატერიალურ-ტექნიკურ საშუალებებზე ფინანსური რესურსის ხარჯვა  მოხდეს სტრატეგიული გეგმის, პრიორიტეტების, განსახორციელებელი ღონისძიების სწორი დაგეგმვისა და ანალიზის შედეგად, ეკონომიურობის პრინციპების სრული დაცვით, რაც</w:t>
                            </w:r>
                            <w:r>
                              <w:rPr>
                                <w:rFonts w:ascii="Sylfaen" w:eastAsia="Times New Roman" w:hAnsi="Sylfaen" w:cs="Calibri"/>
                                <w:lang w:val="ka-GE"/>
                              </w:rPr>
                              <w:t>,</w:t>
                            </w:r>
                            <w:r w:rsidRPr="008D772E">
                              <w:rPr>
                                <w:rFonts w:ascii="Sylfaen" w:eastAsia="Times New Roman" w:hAnsi="Sylfaen" w:cs="Calibri"/>
                                <w:lang w:val="ka-GE"/>
                              </w:rPr>
                              <w:t xml:space="preserve"> თავის მხრივ</w:t>
                            </w:r>
                            <w:r>
                              <w:rPr>
                                <w:rFonts w:ascii="Sylfaen" w:eastAsia="Times New Roman" w:hAnsi="Sylfaen" w:cs="Calibri"/>
                                <w:lang w:val="ka-GE"/>
                              </w:rPr>
                              <w:t>,</w:t>
                            </w:r>
                            <w:r w:rsidRPr="008D772E">
                              <w:rPr>
                                <w:rFonts w:ascii="Sylfaen" w:eastAsia="Times New Roman" w:hAnsi="Sylfaen" w:cs="Calibri"/>
                                <w:lang w:val="ka-GE"/>
                              </w:rPr>
                              <w:t xml:space="preserve"> ხელს შეუწყობს გაწეული მომსახურების ეფექტიანობას.</w:t>
                            </w:r>
                          </w:p>
                          <w:p w:rsidR="00116D23" w:rsidRPr="00116D23" w:rsidRDefault="00116D23" w:rsidP="00116D23">
                            <w:pPr>
                              <w:spacing w:before="120"/>
                              <w:jc w:val="both"/>
                              <w:rPr>
                                <w:rFonts w:ascii="Sylfaen" w:hAnsi="Sylfaen"/>
                                <w:lang w:val="ka-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56B54C14" id="Rounded Rectangle 23" o:spid="_x0000_s1037" style="position:absolute;left:0;text-align:left;margin-left:0;margin-top:81.55pt;width:456pt;height:137.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0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" fillcolor="#a5d5e2 [1624]" strokecolor="#40a7c2 [3048]">
                <v:fill color2="#e4f2f6 [504]" rotate="t" angle="180" colors="0 #9eeaff;22938f #bbefff;1 #e4f9ff" focus="100%" type="gradient"/>
                <v:shadow on="t" color="black" opacity="24903f" origin=",.5" offset="0,.55556mm"/>
                <v:textbox>
                  <w:txbxContent>
                    <w:p w:rsidR="00116D23" w:rsidRPr="008D772E" w:rsidRDefault="00116D23" w:rsidP="00116D23">
                      <w:pPr>
                        <w:spacing w:before="120"/>
                        <w:jc w:val="both"/>
                        <w:rPr>
                          <w:rFonts w:ascii="Sylfaen" w:hAnsi="Sylfaen"/>
                          <w:b/>
                          <w:lang w:val="ka-GE"/>
                        </w:rPr>
                      </w:pPr>
                      <w:r w:rsidRPr="008D772E">
                        <w:rPr>
                          <w:rFonts w:ascii="Sylfaen" w:hAnsi="Sylfaen"/>
                          <w:b/>
                          <w:lang w:val="ka-GE"/>
                        </w:rPr>
                        <w:t>რეკომენდაცი</w:t>
                      </w:r>
                      <w:r>
                        <w:rPr>
                          <w:rFonts w:ascii="Sylfaen" w:hAnsi="Sylfaen"/>
                          <w:b/>
                          <w:lang w:val="ka-GE"/>
                        </w:rPr>
                        <w:t>ა</w:t>
                      </w:r>
                      <w:r w:rsidRPr="008D772E">
                        <w:rPr>
                          <w:rFonts w:ascii="Sylfaen" w:hAnsi="Sylfaen"/>
                          <w:b/>
                          <w:lang w:val="ka-GE"/>
                        </w:rPr>
                        <w:t xml:space="preserve">: </w:t>
                      </w:r>
                    </w:p>
                    <w:p w:rsidR="00116D23" w:rsidRPr="008D772E" w:rsidRDefault="00116D23" w:rsidP="00116D23">
                      <w:pPr>
                        <w:spacing w:before="120"/>
                        <w:jc w:val="both"/>
                        <w:rPr>
                          <w:rFonts w:ascii="Sylfaen" w:eastAsia="Times New Roman" w:hAnsi="Sylfaen" w:cs="Calibri"/>
                          <w:lang w:val="ka-GE"/>
                        </w:rPr>
                      </w:pPr>
                      <w:r w:rsidRPr="008D772E">
                        <w:rPr>
                          <w:rFonts w:ascii="Sylfaen" w:hAnsi="Sylfaen" w:cs="Sylfaen"/>
                          <w:lang w:val="ka-GE"/>
                        </w:rPr>
                        <w:t xml:space="preserve">მნიშვნელოვანია, </w:t>
                      </w:r>
                      <w:r w:rsidRPr="008D772E">
                        <w:rPr>
                          <w:rFonts w:ascii="Sylfaen" w:eastAsia="Times New Roman" w:hAnsi="Sylfaen" w:cs="Calibri"/>
                          <w:lang w:val="ka-GE"/>
                        </w:rPr>
                        <w:t>ქ. თბილისის მერიის, სსიპ „სასწრაფო სამედიცინო დახმარების ცენტრის“ მიერ მატერიალურ-ტექნიკურ საშუალებებზე ფინანსური რესურსის ხარჯვა  მოხდეს სტრატეგიული გეგმის, პრიორიტეტების, განსახორციელებელი ღონისძიების სწორი დაგეგმვისა და ანალიზის შედეგად, ეკონომიურობის პრინციპების სრული დაცვით, რაც</w:t>
                      </w:r>
                      <w:r>
                        <w:rPr>
                          <w:rFonts w:ascii="Sylfaen" w:eastAsia="Times New Roman" w:hAnsi="Sylfaen" w:cs="Calibri"/>
                          <w:lang w:val="ka-GE"/>
                        </w:rPr>
                        <w:t>,</w:t>
                      </w:r>
                      <w:r w:rsidRPr="008D772E">
                        <w:rPr>
                          <w:rFonts w:ascii="Sylfaen" w:eastAsia="Times New Roman" w:hAnsi="Sylfaen" w:cs="Calibri"/>
                          <w:lang w:val="ka-GE"/>
                        </w:rPr>
                        <w:t xml:space="preserve"> თავის მხრივ</w:t>
                      </w:r>
                      <w:r>
                        <w:rPr>
                          <w:rFonts w:ascii="Sylfaen" w:eastAsia="Times New Roman" w:hAnsi="Sylfaen" w:cs="Calibri"/>
                          <w:lang w:val="ka-GE"/>
                        </w:rPr>
                        <w:t>,</w:t>
                      </w:r>
                      <w:r w:rsidRPr="008D772E">
                        <w:rPr>
                          <w:rFonts w:ascii="Sylfaen" w:eastAsia="Times New Roman" w:hAnsi="Sylfaen" w:cs="Calibri"/>
                          <w:lang w:val="ka-GE"/>
                        </w:rPr>
                        <w:t xml:space="preserve"> ხელს შეუწყობს გაწეული მომსახურების ეფექტიანობას.</w:t>
                      </w:r>
                    </w:p>
                    <w:p w:rsidR="00116D23" w:rsidRPr="00116D23" w:rsidRDefault="00116D23" w:rsidP="00116D23">
                      <w:pPr>
                        <w:spacing w:before="120"/>
                        <w:jc w:val="both"/>
                        <w:rPr>
                          <w:rFonts w:ascii="Sylfaen" w:hAnsi="Sylfaen"/>
                          <w:lang w:val="ka-GE"/>
                        </w:rPr>
                      </w:pPr>
                    </w:p>
                  </w:txbxContent>
                </v:textbox>
                <w10:wrap type="topAndBottom"/>
              </v:roundrect>
            </w:pict>
          </mc:Fallback>
        </mc:AlternateContent>
      </w:r>
      <w:r w:rsidR="008D772E" w:rsidRPr="008D772E">
        <w:rPr>
          <w:rFonts w:ascii="Sylfaen" w:eastAsia="Times New Roman" w:hAnsi="Sylfaen" w:cs="Calibri"/>
          <w:lang w:val="ka-GE"/>
        </w:rPr>
        <w:t xml:space="preserve">ზემოაღნიშნულიდან გამომდინარე, ხშირ შემთხვევაში ქ. თბილისში პროგრამის განმახორციელებლების მიერ არ ხდება პროგრამის ფარგლებში </w:t>
      </w:r>
      <w:r w:rsidR="000062B8">
        <w:rPr>
          <w:rFonts w:ascii="Sylfaen" w:eastAsia="Times New Roman" w:hAnsi="Sylfaen" w:cs="Calibri"/>
          <w:lang w:val="ka-GE"/>
        </w:rPr>
        <w:t>მიმდინარე</w:t>
      </w:r>
      <w:r w:rsidR="008D772E" w:rsidRPr="008D772E">
        <w:rPr>
          <w:rFonts w:ascii="Sylfaen" w:eastAsia="Times New Roman" w:hAnsi="Sylfaen" w:cs="Calibri"/>
          <w:lang w:val="ka-GE"/>
        </w:rPr>
        <w:t xml:space="preserve"> საქმიანობების დაგეგმვა ეკონომიურობისა და პროდუქტიულობის პრინციპებიდან გამომდინარე, რაც იწვევს რესურსების არაეფექტიან ხარჯვას.</w:t>
      </w:r>
    </w:p>
    <w:p w:rsidR="00116D23" w:rsidRPr="008D772E" w:rsidRDefault="00116D23" w:rsidP="00116D23">
      <w:pPr>
        <w:spacing w:before="120"/>
        <w:rPr>
          <w:rFonts w:ascii="Sylfaen" w:eastAsia="Times New Roman" w:hAnsi="Sylfaen" w:cs="Calibri"/>
          <w:lang w:val="ka-GE"/>
        </w:rPr>
      </w:pPr>
    </w:p>
    <w:p w:rsidR="008D772E" w:rsidRPr="00116D23" w:rsidRDefault="008D772E" w:rsidP="00116D23">
      <w:pPr>
        <w:pStyle w:val="Heading2"/>
        <w:spacing w:after="240"/>
      </w:pPr>
      <w:bookmarkStart w:id="29" w:name="_Toc381704443"/>
      <w:r w:rsidRPr="00116D23">
        <w:t xml:space="preserve">9.2 </w:t>
      </w:r>
      <w:r w:rsidRPr="00116D23">
        <w:rPr>
          <w:rFonts w:ascii="Sylfaen" w:hAnsi="Sylfaen" w:cs="Sylfaen"/>
        </w:rPr>
        <w:t>საქართველოს</w:t>
      </w:r>
      <w:r w:rsidRPr="00116D23">
        <w:t xml:space="preserve"> </w:t>
      </w:r>
      <w:proofErr w:type="gramStart"/>
      <w:r w:rsidRPr="00116D23">
        <w:rPr>
          <w:rFonts w:ascii="Sylfaen" w:hAnsi="Sylfaen" w:cs="Sylfaen"/>
        </w:rPr>
        <w:t>რეგიონებში</w:t>
      </w:r>
      <w:r w:rsidRPr="00116D23">
        <w:t xml:space="preserve">  </w:t>
      </w:r>
      <w:r w:rsidRPr="00116D23">
        <w:rPr>
          <w:rFonts w:ascii="Sylfaen" w:hAnsi="Sylfaen" w:cs="Sylfaen"/>
        </w:rPr>
        <w:t>მატერიალურ</w:t>
      </w:r>
      <w:proofErr w:type="gramEnd"/>
      <w:r w:rsidRPr="00116D23">
        <w:t>-</w:t>
      </w:r>
      <w:r w:rsidRPr="00116D23">
        <w:rPr>
          <w:rFonts w:ascii="Sylfaen" w:hAnsi="Sylfaen" w:cs="Sylfaen"/>
        </w:rPr>
        <w:t>ტექნიკური</w:t>
      </w:r>
      <w:r w:rsidRPr="00116D23">
        <w:t xml:space="preserve"> </w:t>
      </w:r>
      <w:r w:rsidRPr="00116D23">
        <w:rPr>
          <w:rFonts w:ascii="Sylfaen" w:hAnsi="Sylfaen" w:cs="Sylfaen"/>
        </w:rPr>
        <w:t>საშუალებების</w:t>
      </w:r>
      <w:r w:rsidRPr="00116D23">
        <w:t xml:space="preserve"> </w:t>
      </w:r>
      <w:r w:rsidRPr="00116D23">
        <w:rPr>
          <w:rFonts w:ascii="Sylfaen" w:hAnsi="Sylfaen" w:cs="Sylfaen"/>
        </w:rPr>
        <w:t>უტილიზაცია</w:t>
      </w:r>
      <w:bookmarkEnd w:id="29"/>
    </w:p>
    <w:p w:rsidR="008D772E" w:rsidRPr="008D772E" w:rsidRDefault="008D772E" w:rsidP="008D772E">
      <w:pPr>
        <w:spacing w:before="120"/>
        <w:jc w:val="both"/>
        <w:rPr>
          <w:rFonts w:ascii="Sylfaen" w:hAnsi="Sylfaen"/>
          <w:lang w:val="ka-GE"/>
        </w:rPr>
      </w:pPr>
      <w:r w:rsidRPr="008D772E">
        <w:rPr>
          <w:rFonts w:ascii="Sylfaen" w:hAnsi="Sylfaen"/>
          <w:lang w:val="ka-GE"/>
        </w:rPr>
        <w:t>საქართველოს პრეზიდენტის განკარგულებით 2011 წელს სახელმწიფო საკუთრებაში არსებული ქონება, მათ შორის</w:t>
      </w:r>
      <w:r w:rsidR="00C31861">
        <w:rPr>
          <w:rFonts w:ascii="Sylfaen" w:hAnsi="Sylfaen"/>
          <w:lang w:val="ka-GE"/>
        </w:rPr>
        <w:t>,</w:t>
      </w:r>
      <w:r w:rsidRPr="008D772E">
        <w:rPr>
          <w:rFonts w:ascii="Sylfaen" w:hAnsi="Sylfaen"/>
          <w:lang w:val="ka-GE"/>
        </w:rPr>
        <w:t xml:space="preserve"> მოძრავი ქონება</w:t>
      </w:r>
      <w:r w:rsidR="00D942BD">
        <w:rPr>
          <w:rFonts w:ascii="Sylfaen" w:hAnsi="Sylfaen"/>
          <w:lang w:val="ka-GE"/>
        </w:rPr>
        <w:t xml:space="preserve"> </w:t>
      </w:r>
      <w:r w:rsidRPr="008D772E">
        <w:rPr>
          <w:rFonts w:ascii="Sylfaen" w:hAnsi="Sylfaen"/>
          <w:lang w:val="ka-GE"/>
        </w:rPr>
        <w:t xml:space="preserve"> </w:t>
      </w:r>
      <w:r w:rsidR="00D942BD" w:rsidRPr="008D772E">
        <w:rPr>
          <w:rFonts w:ascii="Sylfaen" w:hAnsi="Sylfaen"/>
          <w:lang w:val="ka-GE"/>
        </w:rPr>
        <w:t>–</w:t>
      </w:r>
      <w:r w:rsidR="00D942BD">
        <w:rPr>
          <w:rFonts w:ascii="Sylfaen" w:hAnsi="Sylfaen"/>
          <w:lang w:val="ka-GE"/>
        </w:rPr>
        <w:t xml:space="preserve"> </w:t>
      </w:r>
      <w:r w:rsidRPr="008D772E">
        <w:rPr>
          <w:rFonts w:ascii="Sylfaen" w:hAnsi="Sylfaen"/>
          <w:lang w:val="ka-GE"/>
        </w:rPr>
        <w:t xml:space="preserve">ავტოსატრანსპორტო საშუალებები გადაეცათ სადაზღვევო კომპანიების მფლობელობაში არსებულ </w:t>
      </w:r>
      <w:r w:rsidRPr="005E086D">
        <w:rPr>
          <w:rFonts w:ascii="Sylfaen" w:hAnsi="Sylfaen"/>
          <w:lang w:val="ka-GE"/>
        </w:rPr>
        <w:t>ოპერატორ კლინიკებს.</w:t>
      </w:r>
      <w:r w:rsidRPr="008D772E">
        <w:rPr>
          <w:rFonts w:ascii="Sylfaen" w:hAnsi="Sylfaen"/>
          <w:lang w:val="ka-GE"/>
        </w:rPr>
        <w:t xml:space="preserve"> 2012 წლის 1 სექტემბრიდან სადაზღვევო ორგანიზაციები უზრუნველყოფენ თავიანთ სამედიცინო (სადაზღვევო) რაიონებში სასწრაფო სამედიცინო დახმარების მომსახურების თანადაფინანსებას</w:t>
      </w:r>
      <w:r w:rsidR="005E086D">
        <w:rPr>
          <w:rFonts w:ascii="Sylfaen" w:hAnsi="Sylfaen"/>
          <w:lang w:val="ka-GE"/>
        </w:rPr>
        <w:t xml:space="preserve">: </w:t>
      </w:r>
      <w:r w:rsidRPr="008D772E">
        <w:rPr>
          <w:rFonts w:ascii="Sylfaen" w:hAnsi="Sylfaen"/>
          <w:lang w:val="ka-GE"/>
        </w:rPr>
        <w:t xml:space="preserve"> 2012 წელს</w:t>
      </w:r>
      <w:r w:rsidR="005E086D">
        <w:rPr>
          <w:rFonts w:ascii="Sylfaen" w:hAnsi="Sylfaen"/>
          <w:lang w:val="ka-GE"/>
        </w:rPr>
        <w:t>,</w:t>
      </w:r>
      <w:r w:rsidRPr="008D772E">
        <w:rPr>
          <w:rFonts w:ascii="Sylfaen" w:hAnsi="Sylfaen"/>
          <w:lang w:val="ka-GE"/>
        </w:rPr>
        <w:t xml:space="preserve"> შესაბამის რაიონში სახელმწიფო პროგრამით განსაზღვრული თვის ლიმიტის 25%-ით, 2013 წელს – 50%-ით.  </w:t>
      </w:r>
    </w:p>
    <w:p w:rsidR="008D772E" w:rsidRPr="008D772E" w:rsidRDefault="008D772E" w:rsidP="008D772E">
      <w:pPr>
        <w:spacing w:before="120"/>
        <w:jc w:val="both"/>
        <w:rPr>
          <w:rFonts w:ascii="Sylfaen" w:hAnsi="Sylfaen"/>
          <w:lang w:val="ka-GE"/>
        </w:rPr>
      </w:pPr>
      <w:r w:rsidRPr="008D772E">
        <w:rPr>
          <w:rFonts w:ascii="Sylfaen" w:hAnsi="Sylfaen"/>
          <w:lang w:val="ka-GE"/>
        </w:rPr>
        <w:t xml:space="preserve">მიუხედავად იმისა, რომ პროგრამის განმახორციელებელია სამინისტრო, </w:t>
      </w:r>
      <w:r w:rsidR="00C31861">
        <w:rPr>
          <w:rFonts w:ascii="Sylfaen" w:hAnsi="Sylfaen"/>
          <w:lang w:val="ka-GE"/>
        </w:rPr>
        <w:t xml:space="preserve">ამ უკანასკნელის </w:t>
      </w:r>
      <w:r w:rsidRPr="008D772E">
        <w:rPr>
          <w:rFonts w:ascii="Sylfaen" w:hAnsi="Sylfaen"/>
          <w:lang w:val="ka-GE"/>
        </w:rPr>
        <w:t xml:space="preserve"> მიერ არ </w:t>
      </w:r>
      <w:r w:rsidR="008F2BAE">
        <w:rPr>
          <w:rFonts w:ascii="Sylfaen" w:hAnsi="Sylfaen"/>
          <w:lang w:val="ka-GE"/>
        </w:rPr>
        <w:t xml:space="preserve">ხორციელდება </w:t>
      </w:r>
      <w:r w:rsidRPr="008D772E">
        <w:rPr>
          <w:rFonts w:ascii="Sylfaen" w:hAnsi="Sylfaen"/>
          <w:lang w:val="ka-GE"/>
        </w:rPr>
        <w:t xml:space="preserve"> სასწრაფო სამედიცინო დახმარების მიერ გაწეული მომსახურების დროულობის, პრიორიტეტების, ხარისხის, ავტოპარკის</w:t>
      </w:r>
      <w:r w:rsidR="00C31861">
        <w:rPr>
          <w:rFonts w:ascii="Sylfaen" w:hAnsi="Sylfaen"/>
          <w:lang w:val="ka-GE"/>
        </w:rPr>
        <w:t>ა</w:t>
      </w:r>
      <w:r w:rsidRPr="008D772E">
        <w:rPr>
          <w:rFonts w:ascii="Sylfaen" w:hAnsi="Sylfaen"/>
          <w:lang w:val="ka-GE"/>
        </w:rPr>
        <w:t xml:space="preserve"> და მატერიალურ-ტექნიკური ბაზის უტილიზაციის რეგულარული ზედამხედველობა, მონიტორინგი და პრობლემებზე შესაბამისი რეაგირება.</w:t>
      </w:r>
    </w:p>
    <w:p w:rsidR="008D772E" w:rsidRPr="008D772E" w:rsidRDefault="008D772E" w:rsidP="008D772E">
      <w:pPr>
        <w:spacing w:before="120"/>
        <w:jc w:val="both"/>
        <w:rPr>
          <w:rFonts w:ascii="Sylfaen" w:hAnsi="Sylfaen"/>
          <w:lang w:val="ka-GE"/>
        </w:rPr>
      </w:pPr>
      <w:r w:rsidRPr="008D772E">
        <w:rPr>
          <w:rFonts w:ascii="Sylfaen" w:hAnsi="Sylfaen"/>
          <w:lang w:val="ka-GE"/>
        </w:rPr>
        <w:t xml:space="preserve">როგორც სამინისტროს მიერ მოწოდებული ინფორმაციიდან ირკვევა, </w:t>
      </w:r>
      <w:r w:rsidR="00107B56">
        <w:rPr>
          <w:rFonts w:ascii="Sylfaen" w:hAnsi="Sylfaen"/>
          <w:lang w:val="ka-GE"/>
        </w:rPr>
        <w:t>2013 წლის,</w:t>
      </w:r>
      <w:r w:rsidRPr="008D772E">
        <w:rPr>
          <w:rFonts w:ascii="Sylfaen" w:hAnsi="Sylfaen"/>
          <w:lang w:val="ka-GE"/>
        </w:rPr>
        <w:t xml:space="preserve"> წლის აგვისტოს თვეში  (მხოლოდ 2 დღის განმავლობაში) ზუგდიდის რაიონში ავტოპარკის გაუმართაობის მიზეზით არ მოხდა 75 გამოძახებაზე რეაგირება. სამინისტროს განმარტებით, აღნიშნული წარმოადგენს სისტემურ პრობლემას და მოიცავს ყველა რაიონს. </w:t>
      </w:r>
    </w:p>
    <w:p w:rsidR="008D772E" w:rsidRPr="008D772E" w:rsidRDefault="008D772E" w:rsidP="008D772E">
      <w:pPr>
        <w:spacing w:before="120"/>
        <w:jc w:val="both"/>
        <w:rPr>
          <w:rFonts w:ascii="Sylfaen" w:hAnsi="Sylfaen"/>
          <w:lang w:val="ka-GE"/>
        </w:rPr>
      </w:pPr>
      <w:r w:rsidRPr="008D772E">
        <w:rPr>
          <w:rFonts w:ascii="Sylfaen" w:hAnsi="Sylfaen"/>
          <w:lang w:val="ka-GE"/>
        </w:rPr>
        <w:t xml:space="preserve">ერთ რეგიონში მოქმედი რამდენიმე </w:t>
      </w:r>
      <w:r w:rsidRPr="00B83638">
        <w:rPr>
          <w:rFonts w:ascii="Sylfaen" w:hAnsi="Sylfaen"/>
          <w:lang w:val="ka-GE"/>
        </w:rPr>
        <w:t>ოპერატორი კომპანია</w:t>
      </w:r>
      <w:r w:rsidRPr="008D772E">
        <w:rPr>
          <w:rFonts w:ascii="Sylfaen" w:hAnsi="Sylfaen"/>
          <w:lang w:val="ka-GE"/>
        </w:rPr>
        <w:t xml:space="preserve"> ქმნის მუნიციპალიტეტებს შორის გადაადგილების პრობლემას. სამინისტროს საგანგებო სიტუაციების </w:t>
      </w:r>
      <w:r w:rsidRPr="008D772E">
        <w:rPr>
          <w:rFonts w:ascii="Sylfaen" w:hAnsi="Sylfaen"/>
          <w:lang w:val="ka-GE"/>
        </w:rPr>
        <w:lastRenderedPageBreak/>
        <w:t>კოორდინაციისა და რეჟიმის დეპარტამენტის მიერ ჩატარებული სასწრაფო სამედიცინო დახმარების სამსახურების ავტოპარკის ინვენტარიზაციის შედეგად გამოვლინდა, რომ  მანქანების საერთო რაოდენობა 283 ერთეულია. ქვემოთ მოცემულ ცხრილ</w:t>
      </w:r>
      <w:r w:rsidR="00124E06">
        <w:rPr>
          <w:rFonts w:ascii="Sylfaen" w:hAnsi="Sylfaen"/>
          <w:lang w:val="ka-GE"/>
        </w:rPr>
        <w:t>შ</w:t>
      </w:r>
      <w:r w:rsidRPr="008D772E">
        <w:rPr>
          <w:rFonts w:ascii="Sylfaen" w:hAnsi="Sylfaen"/>
          <w:lang w:val="ka-GE"/>
        </w:rPr>
        <w:t xml:space="preserve">ი </w:t>
      </w:r>
      <w:r w:rsidR="00124E06">
        <w:rPr>
          <w:rFonts w:ascii="Sylfaen" w:hAnsi="Sylfaen"/>
          <w:lang w:val="ka-GE"/>
        </w:rPr>
        <w:t xml:space="preserve">მითითებულია </w:t>
      </w:r>
      <w:r w:rsidRPr="008D772E">
        <w:rPr>
          <w:rFonts w:ascii="Sylfaen" w:hAnsi="Sylfaen"/>
          <w:lang w:val="ka-GE"/>
        </w:rPr>
        <w:t xml:space="preserve"> ავტომანქანების </w:t>
      </w:r>
      <w:r w:rsidR="00124E06">
        <w:rPr>
          <w:rFonts w:ascii="Sylfaen" w:hAnsi="Sylfaen"/>
          <w:lang w:val="ka-GE"/>
        </w:rPr>
        <w:t xml:space="preserve">ფაქტობრივი ტექნიკური </w:t>
      </w:r>
      <w:r w:rsidRPr="008D772E">
        <w:rPr>
          <w:rFonts w:ascii="Sylfaen" w:hAnsi="Sylfaen"/>
          <w:lang w:val="ka-GE"/>
        </w:rPr>
        <w:t>მდგომარეობა.</w:t>
      </w:r>
    </w:p>
    <w:p w:rsidR="008D772E" w:rsidRPr="008D772E" w:rsidRDefault="008D772E" w:rsidP="008D772E">
      <w:pPr>
        <w:spacing w:before="120"/>
        <w:jc w:val="both"/>
        <w:rPr>
          <w:rFonts w:ascii="Sylfaen" w:hAnsi="Sylfaen"/>
          <w:b/>
          <w:lang w:val="ka-GE"/>
        </w:rPr>
      </w:pPr>
      <w:r w:rsidRPr="008D772E">
        <w:rPr>
          <w:rFonts w:ascii="Sylfaen" w:hAnsi="Sylfaen"/>
          <w:b/>
          <w:lang w:val="ka-GE"/>
        </w:rPr>
        <w:t xml:space="preserve">ცხრილი 9.2.1: </w:t>
      </w:r>
      <w:r w:rsidRPr="00116D23">
        <w:rPr>
          <w:rFonts w:ascii="Sylfaen" w:hAnsi="Sylfaen"/>
          <w:lang w:val="ka-GE"/>
        </w:rPr>
        <w:t>სამინისტროს ინვენტარიზაციის შედეგად ავტომანქანების ტექნიკური მდგომარეობის შეფასება</w:t>
      </w:r>
    </w:p>
    <w:tbl>
      <w:tblPr>
        <w:tblW w:w="5307" w:type="dxa"/>
        <w:tblInd w:w="2175" w:type="dxa"/>
        <w:tblLook w:val="04A0" w:firstRow="1" w:lastRow="0" w:firstColumn="1" w:lastColumn="0" w:noHBand="0" w:noVBand="1"/>
      </w:tblPr>
      <w:tblGrid>
        <w:gridCol w:w="3136"/>
        <w:gridCol w:w="2171"/>
      </w:tblGrid>
      <w:tr w:rsidR="008D772E" w:rsidRPr="008D772E" w:rsidTr="008D772E">
        <w:trPr>
          <w:trHeight w:val="440"/>
        </w:trPr>
        <w:tc>
          <w:tcPr>
            <w:tcW w:w="3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72E" w:rsidRPr="008D772E" w:rsidRDefault="008D772E" w:rsidP="008D772E">
            <w:pPr>
              <w:spacing w:before="120" w:after="0"/>
              <w:jc w:val="both"/>
              <w:rPr>
                <w:rFonts w:ascii="Sylfaen" w:eastAsia="Times New Roman" w:hAnsi="Sylfaen" w:cs="Calibri"/>
                <w:b/>
                <w:bCs/>
                <w:color w:val="000000"/>
                <w:lang w:val="en-US"/>
              </w:rPr>
            </w:pPr>
            <w:r w:rsidRPr="008D772E">
              <w:rPr>
                <w:rFonts w:ascii="Sylfaen" w:eastAsia="Times New Roman" w:hAnsi="Sylfaen" w:cs="Sylfaen"/>
                <w:b/>
                <w:bCs/>
                <w:color w:val="000000"/>
                <w:lang w:val="en-US"/>
              </w:rPr>
              <w:t>ავტომანქანის</w:t>
            </w:r>
            <w:r w:rsidRPr="008D772E">
              <w:rPr>
                <w:rFonts w:ascii="Sylfaen" w:eastAsia="Times New Roman" w:hAnsi="Sylfaen" w:cs="Calibri"/>
                <w:b/>
                <w:bCs/>
                <w:color w:val="000000"/>
                <w:lang w:val="en-US"/>
              </w:rPr>
              <w:t xml:space="preserve"> </w:t>
            </w:r>
            <w:r w:rsidRPr="008D772E">
              <w:rPr>
                <w:rFonts w:ascii="Sylfaen" w:eastAsia="Times New Roman" w:hAnsi="Sylfaen" w:cs="Sylfaen"/>
                <w:b/>
                <w:bCs/>
                <w:color w:val="000000"/>
                <w:lang w:val="en-US"/>
              </w:rPr>
              <w:t>შეფასება</w:t>
            </w:r>
          </w:p>
        </w:tc>
        <w:tc>
          <w:tcPr>
            <w:tcW w:w="2171" w:type="dxa"/>
            <w:tcBorders>
              <w:top w:val="single" w:sz="4" w:space="0" w:color="auto"/>
              <w:left w:val="nil"/>
              <w:bottom w:val="single" w:sz="4" w:space="0" w:color="auto"/>
              <w:right w:val="single" w:sz="4" w:space="0" w:color="auto"/>
            </w:tcBorders>
            <w:shd w:val="clear" w:color="auto" w:fill="auto"/>
            <w:noWrap/>
            <w:vAlign w:val="center"/>
            <w:hideMark/>
          </w:tcPr>
          <w:p w:rsidR="008D772E" w:rsidRPr="008D772E" w:rsidRDefault="008D772E" w:rsidP="00116D23">
            <w:pPr>
              <w:spacing w:before="120" w:after="0"/>
              <w:jc w:val="right"/>
              <w:rPr>
                <w:rFonts w:ascii="Sylfaen" w:eastAsia="Times New Roman" w:hAnsi="Sylfaen" w:cs="Calibri"/>
                <w:b/>
                <w:bCs/>
                <w:color w:val="000000"/>
                <w:lang w:val="en-US"/>
              </w:rPr>
            </w:pPr>
            <w:r w:rsidRPr="008D772E">
              <w:rPr>
                <w:rFonts w:ascii="Sylfaen" w:eastAsia="Times New Roman" w:hAnsi="Sylfaen" w:cs="Sylfaen"/>
                <w:b/>
                <w:bCs/>
                <w:color w:val="000000"/>
                <w:lang w:val="en-US"/>
              </w:rPr>
              <w:t>რაოდენობა</w:t>
            </w:r>
          </w:p>
        </w:tc>
      </w:tr>
      <w:tr w:rsidR="008D772E" w:rsidRPr="008D772E" w:rsidTr="008D772E">
        <w:trPr>
          <w:trHeight w:val="440"/>
        </w:trPr>
        <w:tc>
          <w:tcPr>
            <w:tcW w:w="3136" w:type="dxa"/>
            <w:tcBorders>
              <w:top w:val="nil"/>
              <w:left w:val="single" w:sz="4" w:space="0" w:color="auto"/>
              <w:bottom w:val="single" w:sz="4" w:space="0" w:color="auto"/>
              <w:right w:val="single" w:sz="4" w:space="0" w:color="auto"/>
            </w:tcBorders>
            <w:shd w:val="clear" w:color="auto" w:fill="auto"/>
            <w:noWrap/>
            <w:vAlign w:val="center"/>
            <w:hideMark/>
          </w:tcPr>
          <w:p w:rsidR="008D772E" w:rsidRPr="008D772E" w:rsidRDefault="008D772E" w:rsidP="008D772E">
            <w:pPr>
              <w:spacing w:before="120" w:after="0"/>
              <w:jc w:val="both"/>
              <w:rPr>
                <w:rFonts w:ascii="Sylfaen" w:eastAsia="Times New Roman" w:hAnsi="Sylfaen" w:cs="Calibri"/>
                <w:color w:val="000000"/>
                <w:lang w:val="en-US"/>
              </w:rPr>
            </w:pPr>
            <w:r w:rsidRPr="008D772E">
              <w:rPr>
                <w:rFonts w:ascii="Sylfaen" w:eastAsia="Times New Roman" w:hAnsi="Sylfaen" w:cs="Sylfaen"/>
                <w:color w:val="000000"/>
                <w:lang w:val="en-US"/>
              </w:rPr>
              <w:t>კარგ</w:t>
            </w:r>
            <w:r w:rsidRPr="008D772E">
              <w:rPr>
                <w:rFonts w:ascii="Sylfaen" w:eastAsia="Times New Roman" w:hAnsi="Sylfaen" w:cs="Calibri"/>
                <w:color w:val="000000"/>
                <w:lang w:val="en-US"/>
              </w:rPr>
              <w:t xml:space="preserve"> </w:t>
            </w:r>
            <w:r w:rsidRPr="008D772E">
              <w:rPr>
                <w:rFonts w:ascii="Sylfaen" w:eastAsia="Times New Roman" w:hAnsi="Sylfaen" w:cs="Sylfaen"/>
                <w:color w:val="000000"/>
                <w:lang w:val="en-US"/>
              </w:rPr>
              <w:t>მდგომარეობაში</w:t>
            </w:r>
          </w:p>
        </w:tc>
        <w:tc>
          <w:tcPr>
            <w:tcW w:w="2171" w:type="dxa"/>
            <w:tcBorders>
              <w:top w:val="nil"/>
              <w:left w:val="nil"/>
              <w:bottom w:val="single" w:sz="4" w:space="0" w:color="auto"/>
              <w:right w:val="single" w:sz="4" w:space="0" w:color="auto"/>
            </w:tcBorders>
            <w:shd w:val="clear" w:color="auto" w:fill="auto"/>
            <w:noWrap/>
            <w:vAlign w:val="center"/>
            <w:hideMark/>
          </w:tcPr>
          <w:p w:rsidR="008D772E" w:rsidRPr="008D772E" w:rsidRDefault="008D772E" w:rsidP="00116D23">
            <w:pPr>
              <w:spacing w:before="120" w:after="0"/>
              <w:jc w:val="right"/>
              <w:rPr>
                <w:rFonts w:ascii="Sylfaen" w:eastAsia="Times New Roman" w:hAnsi="Sylfaen" w:cs="Calibri"/>
                <w:color w:val="000000"/>
                <w:lang w:val="en-US"/>
              </w:rPr>
            </w:pPr>
            <w:r w:rsidRPr="008D772E">
              <w:rPr>
                <w:rFonts w:ascii="Sylfaen" w:eastAsia="Times New Roman" w:hAnsi="Sylfaen" w:cs="Calibri"/>
                <w:color w:val="000000"/>
                <w:lang w:val="en-US"/>
              </w:rPr>
              <w:t>48</w:t>
            </w:r>
          </w:p>
        </w:tc>
      </w:tr>
      <w:tr w:rsidR="008D772E" w:rsidRPr="008D772E" w:rsidTr="008D772E">
        <w:trPr>
          <w:trHeight w:val="440"/>
        </w:trPr>
        <w:tc>
          <w:tcPr>
            <w:tcW w:w="3136" w:type="dxa"/>
            <w:tcBorders>
              <w:top w:val="nil"/>
              <w:left w:val="single" w:sz="4" w:space="0" w:color="auto"/>
              <w:bottom w:val="single" w:sz="4" w:space="0" w:color="auto"/>
              <w:right w:val="single" w:sz="4" w:space="0" w:color="auto"/>
            </w:tcBorders>
            <w:shd w:val="clear" w:color="auto" w:fill="auto"/>
            <w:noWrap/>
            <w:vAlign w:val="center"/>
            <w:hideMark/>
          </w:tcPr>
          <w:p w:rsidR="008D772E" w:rsidRPr="008D772E" w:rsidRDefault="008D772E" w:rsidP="008D772E">
            <w:pPr>
              <w:spacing w:before="120" w:after="0"/>
              <w:jc w:val="both"/>
              <w:rPr>
                <w:rFonts w:ascii="Sylfaen" w:eastAsia="Times New Roman" w:hAnsi="Sylfaen" w:cs="Calibri"/>
                <w:color w:val="000000"/>
                <w:lang w:val="en-US"/>
              </w:rPr>
            </w:pPr>
            <w:r w:rsidRPr="008D772E">
              <w:rPr>
                <w:rFonts w:ascii="Sylfaen" w:eastAsia="Times New Roman" w:hAnsi="Sylfaen" w:cs="Sylfaen"/>
                <w:color w:val="000000"/>
                <w:lang w:val="en-US"/>
              </w:rPr>
              <w:t>საშუალო</w:t>
            </w:r>
            <w:r w:rsidRPr="008D772E">
              <w:rPr>
                <w:rFonts w:ascii="Sylfaen" w:eastAsia="Times New Roman" w:hAnsi="Sylfaen" w:cs="Calibri"/>
                <w:color w:val="000000"/>
                <w:lang w:val="en-US"/>
              </w:rPr>
              <w:t xml:space="preserve"> </w:t>
            </w:r>
            <w:r w:rsidRPr="008D772E">
              <w:rPr>
                <w:rFonts w:ascii="Sylfaen" w:eastAsia="Times New Roman" w:hAnsi="Sylfaen" w:cs="Sylfaen"/>
                <w:color w:val="000000"/>
                <w:lang w:val="en-US"/>
              </w:rPr>
              <w:t>მდგომარეობაში</w:t>
            </w:r>
          </w:p>
        </w:tc>
        <w:tc>
          <w:tcPr>
            <w:tcW w:w="2171" w:type="dxa"/>
            <w:tcBorders>
              <w:top w:val="nil"/>
              <w:left w:val="nil"/>
              <w:bottom w:val="single" w:sz="4" w:space="0" w:color="auto"/>
              <w:right w:val="single" w:sz="4" w:space="0" w:color="auto"/>
            </w:tcBorders>
            <w:shd w:val="clear" w:color="auto" w:fill="auto"/>
            <w:noWrap/>
            <w:vAlign w:val="center"/>
            <w:hideMark/>
          </w:tcPr>
          <w:p w:rsidR="008D772E" w:rsidRPr="008D772E" w:rsidRDefault="008D772E" w:rsidP="00116D23">
            <w:pPr>
              <w:spacing w:before="120" w:after="0"/>
              <w:jc w:val="right"/>
              <w:rPr>
                <w:rFonts w:ascii="Sylfaen" w:eastAsia="Times New Roman" w:hAnsi="Sylfaen" w:cs="Calibri"/>
                <w:color w:val="000000"/>
                <w:lang w:val="en-US"/>
              </w:rPr>
            </w:pPr>
            <w:r w:rsidRPr="008D772E">
              <w:rPr>
                <w:rFonts w:ascii="Sylfaen" w:eastAsia="Times New Roman" w:hAnsi="Sylfaen" w:cs="Calibri"/>
                <w:color w:val="000000"/>
                <w:lang w:val="en-US"/>
              </w:rPr>
              <w:t>44</w:t>
            </w:r>
          </w:p>
        </w:tc>
      </w:tr>
      <w:tr w:rsidR="008D772E" w:rsidRPr="008D772E" w:rsidTr="008D772E">
        <w:trPr>
          <w:trHeight w:val="440"/>
        </w:trPr>
        <w:tc>
          <w:tcPr>
            <w:tcW w:w="3136" w:type="dxa"/>
            <w:tcBorders>
              <w:top w:val="nil"/>
              <w:left w:val="single" w:sz="4" w:space="0" w:color="auto"/>
              <w:bottom w:val="single" w:sz="4" w:space="0" w:color="auto"/>
              <w:right w:val="single" w:sz="4" w:space="0" w:color="auto"/>
            </w:tcBorders>
            <w:shd w:val="clear" w:color="auto" w:fill="auto"/>
            <w:noWrap/>
            <w:vAlign w:val="center"/>
            <w:hideMark/>
          </w:tcPr>
          <w:p w:rsidR="008D772E" w:rsidRPr="008D772E" w:rsidRDefault="008D772E" w:rsidP="008D772E">
            <w:pPr>
              <w:spacing w:before="120" w:after="0"/>
              <w:jc w:val="both"/>
              <w:rPr>
                <w:rFonts w:ascii="Sylfaen" w:eastAsia="Times New Roman" w:hAnsi="Sylfaen" w:cs="Calibri"/>
                <w:color w:val="000000"/>
                <w:lang w:val="en-US"/>
              </w:rPr>
            </w:pPr>
            <w:r w:rsidRPr="008D772E">
              <w:rPr>
                <w:rFonts w:ascii="Sylfaen" w:eastAsia="Times New Roman" w:hAnsi="Sylfaen" w:cs="Sylfaen"/>
                <w:color w:val="000000"/>
                <w:lang w:val="en-US"/>
              </w:rPr>
              <w:t>ცუდ</w:t>
            </w:r>
            <w:r w:rsidRPr="008D772E">
              <w:rPr>
                <w:rFonts w:ascii="Sylfaen" w:eastAsia="Times New Roman" w:hAnsi="Sylfaen" w:cs="Calibri"/>
                <w:color w:val="000000"/>
                <w:lang w:val="en-US"/>
              </w:rPr>
              <w:t xml:space="preserve"> </w:t>
            </w:r>
            <w:r w:rsidRPr="008D772E">
              <w:rPr>
                <w:rFonts w:ascii="Sylfaen" w:eastAsia="Times New Roman" w:hAnsi="Sylfaen" w:cs="Sylfaen"/>
                <w:color w:val="000000"/>
                <w:lang w:val="en-US"/>
              </w:rPr>
              <w:t>მდგომარეობაში</w:t>
            </w:r>
          </w:p>
        </w:tc>
        <w:tc>
          <w:tcPr>
            <w:tcW w:w="2171" w:type="dxa"/>
            <w:tcBorders>
              <w:top w:val="nil"/>
              <w:left w:val="nil"/>
              <w:bottom w:val="single" w:sz="4" w:space="0" w:color="auto"/>
              <w:right w:val="single" w:sz="4" w:space="0" w:color="auto"/>
            </w:tcBorders>
            <w:shd w:val="clear" w:color="auto" w:fill="auto"/>
            <w:noWrap/>
            <w:vAlign w:val="center"/>
            <w:hideMark/>
          </w:tcPr>
          <w:p w:rsidR="008D772E" w:rsidRPr="008D772E" w:rsidRDefault="008D772E" w:rsidP="00116D23">
            <w:pPr>
              <w:spacing w:before="120" w:after="0"/>
              <w:jc w:val="right"/>
              <w:rPr>
                <w:rFonts w:ascii="Sylfaen" w:eastAsia="Times New Roman" w:hAnsi="Sylfaen" w:cs="Calibri"/>
                <w:color w:val="000000"/>
                <w:lang w:val="en-US"/>
              </w:rPr>
            </w:pPr>
            <w:r w:rsidRPr="008D772E">
              <w:rPr>
                <w:rFonts w:ascii="Sylfaen" w:eastAsia="Times New Roman" w:hAnsi="Sylfaen" w:cs="Calibri"/>
                <w:color w:val="000000"/>
                <w:lang w:val="en-US"/>
              </w:rPr>
              <w:t>159</w:t>
            </w:r>
          </w:p>
        </w:tc>
      </w:tr>
      <w:tr w:rsidR="008D772E" w:rsidRPr="008D772E" w:rsidTr="008D772E">
        <w:trPr>
          <w:trHeight w:val="440"/>
        </w:trPr>
        <w:tc>
          <w:tcPr>
            <w:tcW w:w="3136" w:type="dxa"/>
            <w:tcBorders>
              <w:top w:val="nil"/>
              <w:left w:val="single" w:sz="4" w:space="0" w:color="auto"/>
              <w:bottom w:val="single" w:sz="4" w:space="0" w:color="auto"/>
              <w:right w:val="single" w:sz="4" w:space="0" w:color="auto"/>
            </w:tcBorders>
            <w:shd w:val="clear" w:color="auto" w:fill="auto"/>
            <w:noWrap/>
            <w:vAlign w:val="center"/>
            <w:hideMark/>
          </w:tcPr>
          <w:p w:rsidR="008D772E" w:rsidRPr="008D772E" w:rsidRDefault="008D772E" w:rsidP="008D772E">
            <w:pPr>
              <w:spacing w:before="120" w:after="0"/>
              <w:jc w:val="both"/>
              <w:rPr>
                <w:rFonts w:ascii="Sylfaen" w:eastAsia="Times New Roman" w:hAnsi="Sylfaen" w:cs="Calibri"/>
                <w:color w:val="000000"/>
                <w:lang w:val="en-US"/>
              </w:rPr>
            </w:pPr>
            <w:r w:rsidRPr="008D772E">
              <w:rPr>
                <w:rFonts w:ascii="Sylfaen" w:eastAsia="Times New Roman" w:hAnsi="Sylfaen" w:cs="Sylfaen"/>
                <w:color w:val="000000"/>
                <w:lang w:val="en-US"/>
              </w:rPr>
              <w:t>ამორტიზებული</w:t>
            </w:r>
          </w:p>
        </w:tc>
        <w:tc>
          <w:tcPr>
            <w:tcW w:w="2171" w:type="dxa"/>
            <w:tcBorders>
              <w:top w:val="nil"/>
              <w:left w:val="nil"/>
              <w:bottom w:val="single" w:sz="4" w:space="0" w:color="auto"/>
              <w:right w:val="single" w:sz="4" w:space="0" w:color="auto"/>
            </w:tcBorders>
            <w:shd w:val="clear" w:color="auto" w:fill="auto"/>
            <w:noWrap/>
            <w:vAlign w:val="center"/>
            <w:hideMark/>
          </w:tcPr>
          <w:p w:rsidR="008D772E" w:rsidRPr="008D772E" w:rsidRDefault="008D772E" w:rsidP="00116D23">
            <w:pPr>
              <w:spacing w:before="120" w:after="0"/>
              <w:jc w:val="right"/>
              <w:rPr>
                <w:rFonts w:ascii="Sylfaen" w:eastAsia="Times New Roman" w:hAnsi="Sylfaen" w:cs="Calibri"/>
                <w:color w:val="000000"/>
                <w:lang w:val="en-US"/>
              </w:rPr>
            </w:pPr>
            <w:r w:rsidRPr="008D772E">
              <w:rPr>
                <w:rFonts w:ascii="Sylfaen" w:eastAsia="Times New Roman" w:hAnsi="Sylfaen" w:cs="Calibri"/>
                <w:color w:val="000000"/>
                <w:lang w:val="en-US"/>
              </w:rPr>
              <w:t>32</w:t>
            </w:r>
          </w:p>
        </w:tc>
      </w:tr>
    </w:tbl>
    <w:p w:rsidR="008D772E" w:rsidRPr="008D772E" w:rsidRDefault="008D772E" w:rsidP="008D772E">
      <w:pPr>
        <w:spacing w:before="120"/>
        <w:jc w:val="both"/>
        <w:rPr>
          <w:rFonts w:ascii="Sylfaen" w:hAnsi="Sylfaen"/>
          <w:lang w:val="ka-GE"/>
        </w:rPr>
      </w:pPr>
    </w:p>
    <w:p w:rsidR="008D772E" w:rsidRPr="008D772E" w:rsidRDefault="008D772E" w:rsidP="008D772E">
      <w:pPr>
        <w:spacing w:before="120"/>
        <w:jc w:val="both"/>
        <w:rPr>
          <w:rFonts w:ascii="Sylfaen" w:hAnsi="Sylfaen"/>
          <w:lang w:val="ka-GE"/>
        </w:rPr>
      </w:pPr>
      <w:r w:rsidRPr="008D772E">
        <w:rPr>
          <w:rFonts w:ascii="Sylfaen" w:hAnsi="Sylfaen"/>
          <w:lang w:val="ka-GE"/>
        </w:rPr>
        <w:t>ცხრილი</w:t>
      </w:r>
      <w:r w:rsidR="00124E06">
        <w:rPr>
          <w:rFonts w:ascii="Sylfaen" w:hAnsi="Sylfaen"/>
          <w:lang w:val="ka-GE"/>
        </w:rPr>
        <w:t>ს მიხედვით</w:t>
      </w:r>
      <w:r w:rsidRPr="008D772E">
        <w:rPr>
          <w:rFonts w:ascii="Sylfaen" w:hAnsi="Sylfaen"/>
          <w:lang w:val="ka-GE"/>
        </w:rPr>
        <w:t>, ავტომანქანების უმეტესი ნაწილი ტექნიკურად გაუმართავ</w:t>
      </w:r>
      <w:r w:rsidR="00124E06">
        <w:rPr>
          <w:rFonts w:ascii="Sylfaen" w:hAnsi="Sylfaen"/>
          <w:lang w:val="ka-GE"/>
        </w:rPr>
        <w:t>ია.</w:t>
      </w:r>
      <w:r w:rsidRPr="008D772E">
        <w:rPr>
          <w:rFonts w:ascii="Sylfaen" w:hAnsi="Sylfaen"/>
          <w:lang w:val="ka-GE"/>
        </w:rPr>
        <w:t xml:space="preserve">  აღნიშნული </w:t>
      </w:r>
      <w:r w:rsidR="00124E06" w:rsidRPr="008D772E">
        <w:rPr>
          <w:rFonts w:ascii="Sylfaen" w:hAnsi="Sylfaen"/>
          <w:lang w:val="ka-GE"/>
        </w:rPr>
        <w:t>მდგომარეობა</w:t>
      </w:r>
      <w:r w:rsidR="00124E06">
        <w:rPr>
          <w:rFonts w:ascii="Sylfaen" w:hAnsi="Sylfaen"/>
          <w:lang w:val="ka-GE"/>
        </w:rPr>
        <w:t xml:space="preserve">  </w:t>
      </w:r>
      <w:r w:rsidRPr="008D772E">
        <w:rPr>
          <w:rFonts w:ascii="Sylfaen" w:hAnsi="Sylfaen"/>
          <w:lang w:val="ka-GE"/>
        </w:rPr>
        <w:t xml:space="preserve">კი </w:t>
      </w:r>
      <w:r w:rsidR="00124E06">
        <w:rPr>
          <w:rFonts w:ascii="Sylfaen" w:hAnsi="Sylfaen"/>
          <w:lang w:val="ka-GE"/>
        </w:rPr>
        <w:t xml:space="preserve"> </w:t>
      </w:r>
      <w:r w:rsidRPr="008D772E">
        <w:rPr>
          <w:rFonts w:ascii="Sylfaen" w:hAnsi="Sylfaen"/>
          <w:lang w:val="ka-GE"/>
        </w:rPr>
        <w:t>განაპირობებს იმას, რომ ხშირია გამოძახებებზე არ გასვლის</w:t>
      </w:r>
      <w:r w:rsidR="00124E06">
        <w:rPr>
          <w:rFonts w:ascii="Sylfaen" w:hAnsi="Sylfaen"/>
          <w:lang w:val="ka-GE"/>
        </w:rPr>
        <w:t>ა</w:t>
      </w:r>
      <w:r w:rsidRPr="008D772E">
        <w:rPr>
          <w:rFonts w:ascii="Sylfaen" w:hAnsi="Sylfaen"/>
          <w:lang w:val="ka-GE"/>
        </w:rPr>
        <w:t xml:space="preserve"> და დაგვიანების შემთხვევაში, რის გამოც კონკრეტულ მუნიციპალიტეტში გამოძახებაზე გასვლა  უწევთ სხვა მუნიციპალიტეტების სამედიცინო ბრიგადებს. </w:t>
      </w:r>
    </w:p>
    <w:p w:rsidR="008D772E" w:rsidRPr="008D772E" w:rsidRDefault="008D772E" w:rsidP="008D772E">
      <w:pPr>
        <w:spacing w:before="120"/>
        <w:jc w:val="both"/>
        <w:rPr>
          <w:rFonts w:ascii="Sylfaen" w:hAnsi="Sylfaen" w:cs="Sylfaen"/>
          <w:color w:val="000000" w:themeColor="text1"/>
          <w:lang w:val="ka-GE"/>
        </w:rPr>
      </w:pPr>
      <w:r w:rsidRPr="008D772E">
        <w:rPr>
          <w:rFonts w:ascii="Sylfaen" w:hAnsi="Sylfaen"/>
          <w:lang w:val="ka-GE"/>
        </w:rPr>
        <w:t xml:space="preserve">ავტოპარკის გაუმართაობასთან ერთად, </w:t>
      </w:r>
      <w:r w:rsidRPr="008D772E">
        <w:rPr>
          <w:rFonts w:ascii="Sylfaen" w:hAnsi="Sylfaen" w:cs="Sylfaen"/>
          <w:color w:val="000000" w:themeColor="text1"/>
          <w:lang w:val="ka-GE"/>
        </w:rPr>
        <w:t>სამინისტროს განმარტებით, ჯანდაცვის სამინისტრომ რეგიონებში ხარისხის კონტროლის ბერკეტები დაკარგა მას შემდეგ, რაც პროგრამის განხორციელება სადაზღვევო კომპანიებმა დაიწყეს. სამინისტროს არ გააჩნია შესაბამისი რეგულაციები, უზრუნველყოს გამოძახებებზე არგასვლის შემთხვევების აღმოფხვრა.</w:t>
      </w:r>
    </w:p>
    <w:p w:rsidR="008D772E" w:rsidRPr="008D772E" w:rsidRDefault="008D772E" w:rsidP="008D772E">
      <w:pPr>
        <w:spacing w:before="120"/>
        <w:jc w:val="both"/>
        <w:rPr>
          <w:rFonts w:ascii="Sylfaen" w:hAnsi="Sylfaen" w:cs="Sylfaen"/>
          <w:color w:val="000000" w:themeColor="text1"/>
          <w:lang w:val="ka-GE"/>
        </w:rPr>
      </w:pPr>
      <w:r w:rsidRPr="008D772E">
        <w:rPr>
          <w:rFonts w:ascii="Sylfaen" w:hAnsi="Sylfaen" w:cs="Sylfaen"/>
          <w:color w:val="000000" w:themeColor="text1"/>
          <w:lang w:val="ka-GE"/>
        </w:rPr>
        <w:t>ამასთან, რეგიონებში დისპე</w:t>
      </w:r>
      <w:r w:rsidR="009F798E">
        <w:rPr>
          <w:rFonts w:ascii="Sylfaen" w:hAnsi="Sylfaen" w:cs="Sylfaen"/>
          <w:color w:val="000000" w:themeColor="text1"/>
          <w:lang w:val="ka-GE"/>
        </w:rPr>
        <w:t>ტ</w:t>
      </w:r>
      <w:r w:rsidRPr="008D772E">
        <w:rPr>
          <w:rFonts w:ascii="Sylfaen" w:hAnsi="Sylfaen" w:cs="Sylfaen"/>
          <w:color w:val="000000" w:themeColor="text1"/>
          <w:lang w:val="ka-GE"/>
        </w:rPr>
        <w:t>ჩერიზაცი</w:t>
      </w:r>
      <w:r w:rsidR="009F798E">
        <w:rPr>
          <w:rFonts w:ascii="Sylfaen" w:hAnsi="Sylfaen" w:cs="Sylfaen"/>
          <w:color w:val="000000" w:themeColor="text1"/>
          <w:lang w:val="ka-GE"/>
        </w:rPr>
        <w:t>ა</w:t>
      </w:r>
      <w:r w:rsidRPr="008D772E">
        <w:rPr>
          <w:rFonts w:ascii="Sylfaen" w:hAnsi="Sylfaen" w:cs="Sylfaen"/>
          <w:color w:val="000000" w:themeColor="text1"/>
          <w:lang w:val="ka-GE"/>
        </w:rPr>
        <w:t>ს არ ახორციელებს სსიპ „112“, შესაბამისად</w:t>
      </w:r>
      <w:r w:rsidR="00124F3A">
        <w:rPr>
          <w:rFonts w:ascii="Sylfaen" w:hAnsi="Sylfaen" w:cs="Sylfaen"/>
          <w:color w:val="000000" w:themeColor="text1"/>
          <w:lang w:val="ka-GE"/>
        </w:rPr>
        <w:t>,</w:t>
      </w:r>
      <w:r w:rsidRPr="008D772E">
        <w:rPr>
          <w:rFonts w:ascii="Sylfaen" w:hAnsi="Sylfaen" w:cs="Sylfaen"/>
          <w:color w:val="000000" w:themeColor="text1"/>
          <w:lang w:val="ka-GE"/>
        </w:rPr>
        <w:t xml:space="preserve"> ინფორმაცია პრიორიტეტების, გამოძახებაზე გასვლის, პაციენტთან მისვლის, დაყოვნების შესახებ, არ არის  </w:t>
      </w:r>
      <w:r w:rsidR="009F798E" w:rsidRPr="008D772E">
        <w:rPr>
          <w:rFonts w:ascii="Sylfaen" w:hAnsi="Sylfaen" w:cs="Sylfaen"/>
          <w:color w:val="000000" w:themeColor="text1"/>
          <w:lang w:val="ka-GE"/>
        </w:rPr>
        <w:t>ელექტრონულად</w:t>
      </w:r>
      <w:r w:rsidRPr="008D772E">
        <w:rPr>
          <w:rFonts w:ascii="Sylfaen" w:hAnsi="Sylfaen" w:cs="Sylfaen"/>
          <w:color w:val="000000" w:themeColor="text1"/>
          <w:lang w:val="ka-GE"/>
        </w:rPr>
        <w:t xml:space="preserve"> ხელმისაწვდომი. შესაბამისად, არსებული რესურსის ფარგლებში შეუძლებელია აღნიშნული მოცულობის ინფორმაციის შეგროვება, ანალიზი და ტენდენციების გამოვლენა. </w:t>
      </w:r>
    </w:p>
    <w:p w:rsidR="008D772E" w:rsidRPr="008D772E" w:rsidRDefault="008D772E" w:rsidP="008D772E">
      <w:pPr>
        <w:spacing w:before="120"/>
        <w:jc w:val="both"/>
        <w:rPr>
          <w:rFonts w:ascii="Sylfaen" w:hAnsi="Sylfaen" w:cs="Sylfaen"/>
          <w:color w:val="000000" w:themeColor="text1"/>
          <w:lang w:val="ka-GE"/>
        </w:rPr>
      </w:pPr>
      <w:r w:rsidRPr="008D772E">
        <w:rPr>
          <w:rFonts w:ascii="Sylfaen" w:hAnsi="Sylfaen" w:cs="Sylfaen"/>
          <w:color w:val="000000" w:themeColor="text1"/>
          <w:lang w:val="ka-GE"/>
        </w:rPr>
        <w:t>რეგიონებში არ არის დანერგილი GPS  (გლობალური პოზიციონირების</w:t>
      </w:r>
      <w:r w:rsidRPr="008D772E">
        <w:rPr>
          <w:rFonts w:ascii="Sylfaen" w:hAnsi="Sylfaen" w:cs="Sylfaen"/>
          <w:color w:val="000000" w:themeColor="text1"/>
          <w:lang w:val="en-US"/>
        </w:rPr>
        <w:t xml:space="preserve"> </w:t>
      </w:r>
      <w:r w:rsidRPr="008D772E">
        <w:rPr>
          <w:rFonts w:ascii="Sylfaen" w:hAnsi="Sylfaen" w:cs="Sylfaen"/>
          <w:color w:val="000000" w:themeColor="text1"/>
          <w:lang w:val="ka-GE"/>
        </w:rPr>
        <w:t>სისტემა)</w:t>
      </w:r>
      <w:r w:rsidRPr="008D772E">
        <w:rPr>
          <w:rFonts w:ascii="Sylfaen" w:hAnsi="Sylfaen" w:cs="Sylfaen"/>
          <w:color w:val="000000" w:themeColor="text1"/>
          <w:lang w:val="en-US"/>
        </w:rPr>
        <w:t>,</w:t>
      </w:r>
      <w:r w:rsidRPr="008D772E">
        <w:rPr>
          <w:rFonts w:ascii="Sylfaen" w:hAnsi="Sylfaen" w:cs="Sylfaen"/>
          <w:color w:val="000000" w:themeColor="text1"/>
          <w:lang w:val="ka-GE"/>
        </w:rPr>
        <w:t xml:space="preserve"> ასევე ალტერნატიული კავშირის მექანიზმები. რეგიონებთან ოპერაციული სისტემების არ</w:t>
      </w:r>
      <w:r w:rsidR="00124F3A">
        <w:rPr>
          <w:rFonts w:ascii="Sylfaen" w:hAnsi="Sylfaen" w:cs="Sylfaen"/>
          <w:color w:val="000000" w:themeColor="text1"/>
          <w:lang w:val="ka-GE"/>
        </w:rPr>
        <w:t>-</w:t>
      </w:r>
      <w:r w:rsidRPr="008D772E">
        <w:rPr>
          <w:rFonts w:ascii="Sylfaen" w:hAnsi="Sylfaen" w:cs="Sylfaen"/>
          <w:color w:val="000000" w:themeColor="text1"/>
          <w:lang w:val="ka-GE"/>
        </w:rPr>
        <w:t xml:space="preserve"> არსებობის გამო, სსიპ</w:t>
      </w:r>
      <w:r w:rsidR="00124F3A">
        <w:rPr>
          <w:rFonts w:ascii="Sylfaen" w:hAnsi="Sylfaen" w:cs="Sylfaen"/>
          <w:color w:val="000000" w:themeColor="text1"/>
          <w:lang w:val="ka-GE"/>
        </w:rPr>
        <w:t xml:space="preserve"> „</w:t>
      </w:r>
      <w:r w:rsidRPr="008D772E">
        <w:rPr>
          <w:rFonts w:ascii="Sylfaen" w:hAnsi="Sylfaen" w:cs="Sylfaen"/>
          <w:color w:val="000000" w:themeColor="text1"/>
          <w:lang w:val="ka-GE"/>
        </w:rPr>
        <w:t>112”-ს უჭირს როგორც შეტყობინების გადაცემა, ასევე შესრულების მონიტორინგი.</w:t>
      </w:r>
    </w:p>
    <w:p w:rsidR="008D772E" w:rsidRPr="008D772E" w:rsidRDefault="008D772E" w:rsidP="008D772E">
      <w:pPr>
        <w:spacing w:before="120"/>
        <w:jc w:val="both"/>
        <w:rPr>
          <w:rFonts w:ascii="Sylfaen" w:hAnsi="Sylfaen" w:cs="Sylfaen"/>
          <w:color w:val="000000" w:themeColor="text1"/>
          <w:lang w:val="en-US"/>
        </w:rPr>
      </w:pPr>
      <w:r w:rsidRPr="008D772E">
        <w:rPr>
          <w:rFonts w:ascii="Sylfaen" w:hAnsi="Sylfaen" w:cs="Sylfaen"/>
          <w:color w:val="000000" w:themeColor="text1"/>
          <w:lang w:val="ka-GE"/>
        </w:rPr>
        <w:t>აღსანიშნავია, რომ სამინისტროში ძირეული ცვლილებები ხორციელდება სასწრაფო სამედიცინო დახმარების რეფორმირებისთვის. სამინისტროს დაქვემდებარებაში შეიქმნა სსიპ „სასწრაფო სამედიცინო დახმარების ცენტრი“, იგეგმება სასწრაფო სამედიცინო დახმარების ავტოპარკის განახლება და ხარისხის უზრუნველყოფის სისტემის დანერგვა.</w:t>
      </w:r>
    </w:p>
    <w:p w:rsidR="008D772E" w:rsidRPr="008D772E" w:rsidRDefault="008D772E" w:rsidP="008D772E">
      <w:pPr>
        <w:spacing w:before="120"/>
        <w:jc w:val="both"/>
        <w:rPr>
          <w:rFonts w:ascii="Sylfaen" w:hAnsi="Sylfaen" w:cs="Sylfaen"/>
          <w:b/>
          <w:color w:val="000000" w:themeColor="text1"/>
          <w:lang w:val="ka-GE"/>
        </w:rPr>
      </w:pPr>
      <w:r w:rsidRPr="008D772E">
        <w:rPr>
          <w:rFonts w:ascii="Sylfaen" w:hAnsi="Sylfaen" w:cs="Sylfaen"/>
          <w:b/>
          <w:color w:val="000000" w:themeColor="text1"/>
          <w:lang w:val="ka-GE"/>
        </w:rPr>
        <w:lastRenderedPageBreak/>
        <w:t>დასკვნა:</w:t>
      </w:r>
    </w:p>
    <w:p w:rsidR="008D772E" w:rsidRPr="008D772E" w:rsidRDefault="00116D23" w:rsidP="008D772E">
      <w:pPr>
        <w:spacing w:before="120"/>
        <w:jc w:val="both"/>
        <w:rPr>
          <w:rFonts w:ascii="Sylfaen" w:hAnsi="Sylfaen" w:cs="Sylfaen"/>
          <w:color w:val="000000" w:themeColor="text1"/>
          <w:lang w:val="ka-GE"/>
        </w:rPr>
      </w:pPr>
      <w:r>
        <w:rPr>
          <w:rFonts w:ascii="Sylfaen" w:hAnsi="Sylfaen"/>
          <w:noProof/>
          <w:lang w:val="en-US"/>
        </w:rPr>
        <mc:AlternateContent>
          <mc:Choice Requires="wps">
            <w:drawing>
              <wp:anchor distT="0" distB="0" distL="114300" distR="114300" simplePos="0" relativeHeight="251686912" behindDoc="0" locked="0" layoutInCell="1" allowOverlap="1" wp14:anchorId="31850B40" wp14:editId="580D6BD1">
                <wp:simplePos x="0" y="0"/>
                <wp:positionH relativeFrom="column">
                  <wp:posOffset>0</wp:posOffset>
                </wp:positionH>
                <wp:positionV relativeFrom="paragraph">
                  <wp:posOffset>941507</wp:posOffset>
                </wp:positionV>
                <wp:extent cx="5791200" cy="1875790"/>
                <wp:effectExtent l="57150" t="38100" r="76200" b="86360"/>
                <wp:wrapTopAndBottom/>
                <wp:docPr id="24" name="Rounded Rectangle 24"/>
                <wp:cNvGraphicFramePr/>
                <a:graphic xmlns:a="http://schemas.openxmlformats.org/drawingml/2006/main">
                  <a:graphicData uri="http://schemas.microsoft.com/office/word/2010/wordprocessingShape">
                    <wps:wsp>
                      <wps:cNvSpPr/>
                      <wps:spPr>
                        <a:xfrm>
                          <a:off x="0" y="0"/>
                          <a:ext cx="5791200" cy="1875790"/>
                        </a:xfrm>
                        <a:prstGeom prst="roundRect">
                          <a:avLst>
                            <a:gd name="adj" fmla="val 9220"/>
                          </a:avLst>
                        </a:prstGeom>
                      </wps:spPr>
                      <wps:style>
                        <a:lnRef idx="1">
                          <a:schemeClr val="accent5"/>
                        </a:lnRef>
                        <a:fillRef idx="2">
                          <a:schemeClr val="accent5"/>
                        </a:fillRef>
                        <a:effectRef idx="1">
                          <a:schemeClr val="accent5"/>
                        </a:effectRef>
                        <a:fontRef idx="minor">
                          <a:schemeClr val="dk1"/>
                        </a:fontRef>
                      </wps:style>
                      <wps:txbx>
                        <w:txbxContent>
                          <w:p w:rsidR="00116D23" w:rsidRPr="008D772E" w:rsidRDefault="00116D23" w:rsidP="00116D23">
                            <w:pPr>
                              <w:spacing w:before="120"/>
                              <w:jc w:val="both"/>
                              <w:rPr>
                                <w:rFonts w:ascii="Sylfaen" w:hAnsi="Sylfaen"/>
                                <w:b/>
                                <w:lang w:val="ka-GE"/>
                              </w:rPr>
                            </w:pPr>
                            <w:r w:rsidRPr="008D772E">
                              <w:rPr>
                                <w:rFonts w:ascii="Sylfaen" w:hAnsi="Sylfaen"/>
                                <w:b/>
                                <w:lang w:val="ka-GE"/>
                              </w:rPr>
                              <w:t>რეკომენდაცი</w:t>
                            </w:r>
                            <w:r>
                              <w:rPr>
                                <w:rFonts w:ascii="Sylfaen" w:hAnsi="Sylfaen"/>
                                <w:b/>
                                <w:lang w:val="ka-GE"/>
                              </w:rPr>
                              <w:t>ა</w:t>
                            </w:r>
                            <w:r w:rsidRPr="008D772E">
                              <w:rPr>
                                <w:rFonts w:ascii="Sylfaen" w:hAnsi="Sylfaen"/>
                                <w:b/>
                                <w:lang w:val="ka-GE"/>
                              </w:rPr>
                              <w:t xml:space="preserve">: </w:t>
                            </w:r>
                          </w:p>
                          <w:p w:rsidR="00116D23" w:rsidRDefault="00116D23" w:rsidP="00116D23">
                            <w:pPr>
                              <w:spacing w:before="120"/>
                              <w:jc w:val="both"/>
                              <w:rPr>
                                <w:rFonts w:ascii="Sylfaen" w:hAnsi="Sylfaen" w:cs="Sylfaen"/>
                                <w:lang w:val="ka-GE"/>
                              </w:rPr>
                            </w:pPr>
                            <w:r w:rsidRPr="008D772E">
                              <w:rPr>
                                <w:rFonts w:ascii="Sylfaen" w:hAnsi="Sylfaen" w:cs="Sylfaen"/>
                                <w:lang w:val="ka-GE"/>
                              </w:rPr>
                              <w:t>რეგიონებში არსებული მძიმე მდგომარეობის გამოსასწორებლად, მნიშვნელოვანია სამინისტრომ  განახორციელოს რეგიონული სასწრაფო სამედიცინო დახმარების სტრატეგიული განვითარების გეგმა, რომელიც მოიცავს სასწრაფოს რეაგირების დროულობის, პრიორიტეტების განსაზღვრის</w:t>
                            </w:r>
                            <w:r>
                              <w:rPr>
                                <w:rFonts w:ascii="Sylfaen" w:hAnsi="Sylfaen" w:cs="Sylfaen"/>
                                <w:lang w:val="ka-GE"/>
                              </w:rPr>
                              <w:t xml:space="preserve">ა </w:t>
                            </w:r>
                            <w:r w:rsidRPr="008D772E">
                              <w:rPr>
                                <w:rFonts w:ascii="Sylfaen" w:hAnsi="Sylfaen" w:cs="Sylfaen"/>
                                <w:lang w:val="ka-GE"/>
                              </w:rPr>
                              <w:t xml:space="preserve"> და ხარისხის კონტროლის ბერკეტებისა და მექანიზმების დანერგვას, რაც შემდგომში ხელს შეუწყობს სასწრაფოს მომსახურების ეფექტიანობას.</w:t>
                            </w:r>
                          </w:p>
                          <w:p w:rsidR="00116D23" w:rsidRPr="00116D23" w:rsidRDefault="00116D23" w:rsidP="00116D23">
                            <w:pPr>
                              <w:spacing w:before="120"/>
                              <w:jc w:val="both"/>
                              <w:rPr>
                                <w:rFonts w:ascii="Sylfaen" w:hAnsi="Sylfaen"/>
                                <w:lang w:val="ka-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31850B40" id="Rounded Rectangle 24" o:spid="_x0000_s1038" style="position:absolute;left:0;text-align:left;margin-left:0;margin-top:74.15pt;width:456pt;height:147.7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0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" fillcolor="#a5d5e2 [1624]" strokecolor="#40a7c2 [3048]">
                <v:fill color2="#e4f2f6 [504]" rotate="t" angle="180" colors="0 #9eeaff;22938f #bbefff;1 #e4f9ff" focus="100%" type="gradient"/>
                <v:shadow on="t" color="black" opacity="24903f" origin=",.5" offset="0,.55556mm"/>
                <v:textbox>
                  <w:txbxContent>
                    <w:p w:rsidR="00116D23" w:rsidRPr="008D772E" w:rsidRDefault="00116D23" w:rsidP="00116D23">
                      <w:pPr>
                        <w:spacing w:before="120"/>
                        <w:jc w:val="both"/>
                        <w:rPr>
                          <w:rFonts w:ascii="Sylfaen" w:hAnsi="Sylfaen"/>
                          <w:b/>
                          <w:lang w:val="ka-GE"/>
                        </w:rPr>
                      </w:pPr>
                      <w:r w:rsidRPr="008D772E">
                        <w:rPr>
                          <w:rFonts w:ascii="Sylfaen" w:hAnsi="Sylfaen"/>
                          <w:b/>
                          <w:lang w:val="ka-GE"/>
                        </w:rPr>
                        <w:t>რეკომენდაცი</w:t>
                      </w:r>
                      <w:r>
                        <w:rPr>
                          <w:rFonts w:ascii="Sylfaen" w:hAnsi="Sylfaen"/>
                          <w:b/>
                          <w:lang w:val="ka-GE"/>
                        </w:rPr>
                        <w:t>ა</w:t>
                      </w:r>
                      <w:r w:rsidRPr="008D772E">
                        <w:rPr>
                          <w:rFonts w:ascii="Sylfaen" w:hAnsi="Sylfaen"/>
                          <w:b/>
                          <w:lang w:val="ka-GE"/>
                        </w:rPr>
                        <w:t xml:space="preserve">: </w:t>
                      </w:r>
                    </w:p>
                    <w:p w:rsidR="00116D23" w:rsidRDefault="00116D23" w:rsidP="00116D23">
                      <w:pPr>
                        <w:spacing w:before="120"/>
                        <w:jc w:val="both"/>
                        <w:rPr>
                          <w:rFonts w:ascii="Sylfaen" w:hAnsi="Sylfaen" w:cs="Sylfaen"/>
                          <w:lang w:val="ka-GE"/>
                        </w:rPr>
                      </w:pPr>
                      <w:r w:rsidRPr="008D772E">
                        <w:rPr>
                          <w:rFonts w:ascii="Sylfaen" w:hAnsi="Sylfaen" w:cs="Sylfaen"/>
                          <w:lang w:val="ka-GE"/>
                        </w:rPr>
                        <w:t>რეგიონებში არსებული მძიმე მდგომარეობის გამოსასწორებლად, მნიშვნელოვანია სამინისტრომ  განახორციელოს რეგიონული სასწრაფო სამედიცინო დახმარების სტრატეგიული განვითარების გეგმა, რომელიც მოიცავს სასწრაფოს რეაგირების დროულობის, პრიორიტეტების განსაზღვრის</w:t>
                      </w:r>
                      <w:r>
                        <w:rPr>
                          <w:rFonts w:ascii="Sylfaen" w:hAnsi="Sylfaen" w:cs="Sylfaen"/>
                          <w:lang w:val="ka-GE"/>
                        </w:rPr>
                        <w:t xml:space="preserve">ა </w:t>
                      </w:r>
                      <w:r w:rsidRPr="008D772E">
                        <w:rPr>
                          <w:rFonts w:ascii="Sylfaen" w:hAnsi="Sylfaen" w:cs="Sylfaen"/>
                          <w:lang w:val="ka-GE"/>
                        </w:rPr>
                        <w:t xml:space="preserve"> და ხარისხის კონტროლის ბერკეტებისა და მექანიზმების დანერგვას, რაც შემდგომში ხელს შეუწყობს სასწრაფოს მომსახურების ეფექტიანობას.</w:t>
                      </w:r>
                    </w:p>
                    <w:p w:rsidR="00116D23" w:rsidRPr="00116D23" w:rsidRDefault="00116D23" w:rsidP="00116D23">
                      <w:pPr>
                        <w:spacing w:before="120"/>
                        <w:jc w:val="both"/>
                        <w:rPr>
                          <w:rFonts w:ascii="Sylfaen" w:hAnsi="Sylfaen"/>
                          <w:lang w:val="ka-GE"/>
                        </w:rPr>
                      </w:pPr>
                    </w:p>
                  </w:txbxContent>
                </v:textbox>
                <w10:wrap type="topAndBottom"/>
              </v:roundrect>
            </w:pict>
          </mc:Fallback>
        </mc:AlternateContent>
      </w:r>
      <w:r w:rsidR="008D772E" w:rsidRPr="008D772E">
        <w:rPr>
          <w:rFonts w:ascii="Sylfaen" w:hAnsi="Sylfaen" w:cs="Sylfaen"/>
          <w:color w:val="000000" w:themeColor="text1"/>
          <w:lang w:val="ka-GE"/>
        </w:rPr>
        <w:t>აუდიტის პერიოდში, სამინისტროს, ისევე როგორც სსიპ „112“-ს,  არ გააჩნია შესაბამისი ინსტრუმენტები რეგიონებში სასწრაფო სამედიცინო დახმარების მომსახურების დროული რეაგირების</w:t>
      </w:r>
      <w:r w:rsidR="00E95565">
        <w:rPr>
          <w:rFonts w:ascii="Sylfaen" w:hAnsi="Sylfaen" w:cs="Sylfaen"/>
          <w:color w:val="000000" w:themeColor="text1"/>
          <w:lang w:val="ka-GE"/>
        </w:rPr>
        <w:t xml:space="preserve">ა </w:t>
      </w:r>
      <w:r w:rsidR="008D772E" w:rsidRPr="008D772E">
        <w:rPr>
          <w:rFonts w:ascii="Sylfaen" w:hAnsi="Sylfaen" w:cs="Sylfaen"/>
          <w:color w:val="000000" w:themeColor="text1"/>
          <w:lang w:val="ka-GE"/>
        </w:rPr>
        <w:t xml:space="preserve"> და</w:t>
      </w:r>
      <w:r w:rsidR="00E95565">
        <w:rPr>
          <w:rFonts w:ascii="Sylfaen" w:hAnsi="Sylfaen" w:cs="Sylfaen"/>
          <w:color w:val="000000" w:themeColor="text1"/>
          <w:lang w:val="ka-GE"/>
        </w:rPr>
        <w:t xml:space="preserve"> </w:t>
      </w:r>
      <w:r w:rsidR="008D772E" w:rsidRPr="008D772E">
        <w:rPr>
          <w:rFonts w:ascii="Sylfaen" w:hAnsi="Sylfaen" w:cs="Sylfaen"/>
          <w:color w:val="000000" w:themeColor="text1"/>
          <w:lang w:val="ka-GE"/>
        </w:rPr>
        <w:t xml:space="preserve"> დამაკმაყოფილებელი</w:t>
      </w:r>
      <w:r w:rsidR="00E95565">
        <w:rPr>
          <w:rFonts w:ascii="Sylfaen" w:hAnsi="Sylfaen" w:cs="Sylfaen"/>
          <w:color w:val="000000" w:themeColor="text1"/>
          <w:lang w:val="ka-GE"/>
        </w:rPr>
        <w:t xml:space="preserve"> </w:t>
      </w:r>
      <w:r w:rsidR="008D772E" w:rsidRPr="008D772E">
        <w:rPr>
          <w:rFonts w:ascii="Sylfaen" w:hAnsi="Sylfaen" w:cs="Sylfaen"/>
          <w:color w:val="000000" w:themeColor="text1"/>
          <w:lang w:val="ka-GE"/>
        </w:rPr>
        <w:t xml:space="preserve"> ხარისხის </w:t>
      </w:r>
      <w:r w:rsidR="00E95565">
        <w:rPr>
          <w:rFonts w:ascii="Sylfaen" w:hAnsi="Sylfaen" w:cs="Sylfaen"/>
          <w:color w:val="000000" w:themeColor="text1"/>
          <w:lang w:val="ka-GE"/>
        </w:rPr>
        <w:t xml:space="preserve"> </w:t>
      </w:r>
      <w:r w:rsidR="008D772E" w:rsidRPr="008D772E">
        <w:rPr>
          <w:rFonts w:ascii="Sylfaen" w:hAnsi="Sylfaen" w:cs="Sylfaen"/>
          <w:color w:val="000000" w:themeColor="text1"/>
          <w:lang w:val="ka-GE"/>
        </w:rPr>
        <w:t>მისაღწევად.</w:t>
      </w:r>
    </w:p>
    <w:p w:rsidR="008D772E" w:rsidRDefault="008D772E" w:rsidP="008D772E">
      <w:pPr>
        <w:spacing w:before="120"/>
        <w:jc w:val="both"/>
        <w:rPr>
          <w:rFonts w:ascii="Sylfaen" w:hAnsi="Sylfaen" w:cs="Sylfaen"/>
          <w:lang w:val="ka-GE"/>
        </w:rPr>
      </w:pPr>
    </w:p>
    <w:p w:rsidR="008D772E" w:rsidRDefault="008D772E" w:rsidP="008D772E">
      <w:pPr>
        <w:spacing w:before="120"/>
        <w:jc w:val="both"/>
        <w:rPr>
          <w:rFonts w:ascii="Sylfaen" w:hAnsi="Sylfaen" w:cs="Sylfaen"/>
          <w:lang w:val="ka-GE"/>
        </w:rPr>
      </w:pPr>
    </w:p>
    <w:p w:rsidR="008D772E" w:rsidRDefault="008D772E" w:rsidP="008D772E">
      <w:pPr>
        <w:spacing w:before="120"/>
        <w:jc w:val="both"/>
        <w:rPr>
          <w:rFonts w:ascii="Sylfaen" w:hAnsi="Sylfaen" w:cs="Sylfaen"/>
          <w:lang w:val="ka-GE"/>
        </w:rPr>
      </w:pPr>
    </w:p>
    <w:p w:rsidR="008D772E" w:rsidRDefault="008D772E" w:rsidP="008D772E">
      <w:pPr>
        <w:spacing w:before="120"/>
        <w:jc w:val="both"/>
        <w:rPr>
          <w:rFonts w:ascii="Sylfaen" w:hAnsi="Sylfaen" w:cs="Sylfaen"/>
          <w:lang w:val="ka-GE"/>
        </w:rPr>
      </w:pPr>
    </w:p>
    <w:p w:rsidR="008D772E" w:rsidRDefault="008D772E" w:rsidP="008D772E">
      <w:pPr>
        <w:spacing w:before="120"/>
        <w:jc w:val="both"/>
        <w:rPr>
          <w:rFonts w:ascii="Sylfaen" w:hAnsi="Sylfaen" w:cs="Sylfaen"/>
          <w:lang w:val="ka-GE"/>
        </w:rPr>
      </w:pPr>
    </w:p>
    <w:p w:rsidR="008D772E" w:rsidRDefault="008D772E" w:rsidP="008D772E">
      <w:pPr>
        <w:spacing w:before="120"/>
        <w:jc w:val="both"/>
        <w:rPr>
          <w:rFonts w:ascii="Sylfaen" w:hAnsi="Sylfaen" w:cs="Sylfaen"/>
          <w:lang w:val="ka-GE"/>
        </w:rPr>
      </w:pPr>
    </w:p>
    <w:p w:rsidR="008D772E" w:rsidRDefault="008D772E" w:rsidP="008D772E">
      <w:pPr>
        <w:spacing w:before="120"/>
        <w:jc w:val="both"/>
        <w:rPr>
          <w:rFonts w:ascii="Sylfaen" w:hAnsi="Sylfaen" w:cs="Sylfaen"/>
          <w:lang w:val="ka-GE"/>
        </w:rPr>
      </w:pPr>
    </w:p>
    <w:p w:rsidR="008D772E" w:rsidRDefault="008D772E" w:rsidP="008D772E">
      <w:pPr>
        <w:spacing w:before="120"/>
        <w:jc w:val="both"/>
        <w:rPr>
          <w:rFonts w:ascii="Sylfaen" w:hAnsi="Sylfaen" w:cs="Sylfaen"/>
          <w:lang w:val="ka-GE"/>
        </w:rPr>
      </w:pPr>
    </w:p>
    <w:p w:rsidR="008D772E" w:rsidRDefault="008D772E" w:rsidP="008D772E">
      <w:pPr>
        <w:spacing w:before="120"/>
        <w:jc w:val="both"/>
        <w:rPr>
          <w:rFonts w:ascii="Sylfaen" w:hAnsi="Sylfaen" w:cs="Sylfaen"/>
          <w:lang w:val="ka-GE"/>
        </w:rPr>
      </w:pPr>
    </w:p>
    <w:p w:rsidR="008D772E" w:rsidRDefault="008D772E" w:rsidP="008D772E">
      <w:pPr>
        <w:spacing w:before="120"/>
        <w:jc w:val="both"/>
        <w:rPr>
          <w:rFonts w:ascii="Sylfaen" w:hAnsi="Sylfaen" w:cs="Sylfaen"/>
          <w:lang w:val="ka-GE"/>
        </w:rPr>
      </w:pPr>
    </w:p>
    <w:p w:rsidR="008D772E" w:rsidRDefault="008D772E" w:rsidP="008D772E">
      <w:pPr>
        <w:spacing w:before="120"/>
        <w:jc w:val="both"/>
        <w:rPr>
          <w:rFonts w:ascii="Sylfaen" w:hAnsi="Sylfaen" w:cs="Sylfaen"/>
          <w:lang w:val="ka-GE"/>
        </w:rPr>
      </w:pPr>
    </w:p>
    <w:p w:rsidR="008D772E" w:rsidRDefault="008D772E" w:rsidP="008D772E">
      <w:pPr>
        <w:spacing w:before="120"/>
        <w:jc w:val="both"/>
        <w:rPr>
          <w:rFonts w:ascii="Sylfaen" w:hAnsi="Sylfaen" w:cs="Sylfaen"/>
          <w:lang w:val="ka-GE"/>
        </w:rPr>
      </w:pPr>
    </w:p>
    <w:p w:rsidR="008D772E" w:rsidRDefault="008D772E" w:rsidP="008D772E">
      <w:pPr>
        <w:spacing w:before="120"/>
        <w:jc w:val="both"/>
        <w:rPr>
          <w:rFonts w:ascii="Sylfaen" w:hAnsi="Sylfaen" w:cs="Sylfaen"/>
          <w:lang w:val="ka-GE"/>
        </w:rPr>
      </w:pPr>
    </w:p>
    <w:p w:rsidR="008D772E" w:rsidRDefault="008D772E" w:rsidP="008D772E">
      <w:pPr>
        <w:spacing w:before="120"/>
        <w:jc w:val="both"/>
        <w:rPr>
          <w:rFonts w:ascii="Sylfaen" w:hAnsi="Sylfaen" w:cs="Sylfaen"/>
          <w:lang w:val="ka-GE"/>
        </w:rPr>
      </w:pPr>
    </w:p>
    <w:p w:rsidR="008D772E" w:rsidRDefault="008D772E" w:rsidP="008D772E">
      <w:pPr>
        <w:spacing w:before="120"/>
        <w:jc w:val="both"/>
        <w:rPr>
          <w:rFonts w:ascii="Sylfaen" w:hAnsi="Sylfaen" w:cs="Sylfaen"/>
          <w:lang w:val="ka-GE"/>
        </w:rPr>
      </w:pPr>
    </w:p>
    <w:p w:rsidR="008D772E" w:rsidRDefault="008D772E" w:rsidP="008D772E">
      <w:pPr>
        <w:spacing w:before="120"/>
        <w:jc w:val="both"/>
        <w:rPr>
          <w:rFonts w:ascii="Sylfaen" w:hAnsi="Sylfaen" w:cs="Sylfaen"/>
          <w:lang w:val="ka-GE"/>
        </w:rPr>
      </w:pPr>
    </w:p>
    <w:p w:rsidR="008D772E" w:rsidRPr="00116D23" w:rsidRDefault="008D772E" w:rsidP="00116D23">
      <w:pPr>
        <w:pStyle w:val="Heading1"/>
        <w:spacing w:after="240"/>
      </w:pPr>
      <w:bookmarkStart w:id="30" w:name="_Toc381704444"/>
      <w:r w:rsidRPr="00116D23">
        <w:lastRenderedPageBreak/>
        <w:t xml:space="preserve">10. </w:t>
      </w:r>
      <w:r w:rsidRPr="00116D23">
        <w:rPr>
          <w:rFonts w:ascii="Sylfaen" w:hAnsi="Sylfaen" w:cs="Sylfaen"/>
        </w:rPr>
        <w:t>შემაჯამაბელი</w:t>
      </w:r>
      <w:r w:rsidRPr="00116D23">
        <w:t xml:space="preserve"> </w:t>
      </w:r>
      <w:r w:rsidRPr="00116D23">
        <w:rPr>
          <w:rFonts w:ascii="Sylfaen" w:hAnsi="Sylfaen" w:cs="Sylfaen"/>
        </w:rPr>
        <w:t>დასკვნა</w:t>
      </w:r>
      <w:r w:rsidRPr="00116D23">
        <w:t xml:space="preserve"> </w:t>
      </w:r>
      <w:r w:rsidRPr="00116D23">
        <w:rPr>
          <w:rFonts w:ascii="Sylfaen" w:hAnsi="Sylfaen" w:cs="Sylfaen"/>
        </w:rPr>
        <w:t>და</w:t>
      </w:r>
      <w:r w:rsidRPr="00116D23">
        <w:t xml:space="preserve"> </w:t>
      </w:r>
      <w:r w:rsidRPr="00116D23">
        <w:rPr>
          <w:rFonts w:ascii="Sylfaen" w:hAnsi="Sylfaen" w:cs="Sylfaen"/>
        </w:rPr>
        <w:t>რეკომენდაციები</w:t>
      </w:r>
      <w:bookmarkEnd w:id="30"/>
    </w:p>
    <w:p w:rsidR="008D772E" w:rsidRPr="008D772E" w:rsidRDefault="008D772E" w:rsidP="008D772E">
      <w:pPr>
        <w:spacing w:before="120"/>
        <w:jc w:val="both"/>
        <w:rPr>
          <w:rFonts w:ascii="Sylfaen" w:hAnsi="Sylfaen"/>
          <w:lang w:val="ka-GE"/>
        </w:rPr>
      </w:pPr>
      <w:r w:rsidRPr="008D772E">
        <w:rPr>
          <w:rFonts w:ascii="Sylfaen" w:hAnsi="Sylfaen"/>
          <w:lang w:val="ka-GE"/>
        </w:rPr>
        <w:t>უკანასკნელ პერიოდში სასწრაფო სამედი</w:t>
      </w:r>
      <w:r w:rsidR="009F798E">
        <w:rPr>
          <w:rFonts w:ascii="Sylfaen" w:hAnsi="Sylfaen"/>
          <w:lang w:val="ka-GE"/>
        </w:rPr>
        <w:t>ცი</w:t>
      </w:r>
      <w:r w:rsidRPr="008D772E">
        <w:rPr>
          <w:rFonts w:ascii="Sylfaen" w:hAnsi="Sylfaen"/>
          <w:lang w:val="ka-GE"/>
        </w:rPr>
        <w:t>ნო დახმარების სფეროში განხორციელდა მნიშვნელოვანი ცვლილებები. განხორციელებული და მიმდინარე აქტივობები, ასევე სახელმწიფოს მიერ სასწრაფო სამედიცინო დახმარების სისტემაზე დახარჯული რესურსები, ჯანდაცვის სფეროში სასწრაფო სამედიცინო დახმარების ხელმისაწვდომობის</w:t>
      </w:r>
      <w:r w:rsidR="003C0380">
        <w:rPr>
          <w:rFonts w:ascii="Sylfaen" w:hAnsi="Sylfaen"/>
          <w:lang w:val="ka-GE"/>
        </w:rPr>
        <w:t>ა</w:t>
      </w:r>
      <w:r w:rsidRPr="008D772E">
        <w:rPr>
          <w:rFonts w:ascii="Sylfaen" w:hAnsi="Sylfaen"/>
          <w:lang w:val="ka-GE"/>
        </w:rPr>
        <w:t xml:space="preserve"> და ამ მიმართულებით მომსახურების გაუმჯობესების პრიორიტეტულობას ადასტურებს.</w:t>
      </w:r>
    </w:p>
    <w:p w:rsidR="008D772E" w:rsidRPr="008D772E" w:rsidRDefault="008D772E" w:rsidP="008D772E">
      <w:pPr>
        <w:spacing w:before="120" w:after="0"/>
        <w:jc w:val="both"/>
        <w:rPr>
          <w:rFonts w:ascii="Sylfaen" w:hAnsi="Sylfaen" w:cs="Sylfaen"/>
          <w:lang w:val="ka-GE"/>
        </w:rPr>
      </w:pPr>
      <w:r w:rsidRPr="008D772E">
        <w:rPr>
          <w:rFonts w:ascii="Sylfaen" w:hAnsi="Sylfaen"/>
          <w:lang w:val="ka-GE"/>
        </w:rPr>
        <w:t xml:space="preserve">მიუხედავად ზემოაღნიშნულისა, კვლავ პრობლემები და ხარვეზებია </w:t>
      </w:r>
      <w:r w:rsidRPr="008D772E">
        <w:rPr>
          <w:rFonts w:ascii="Sylfaen" w:hAnsi="Sylfaen" w:cs="Sylfaen"/>
          <w:lang w:val="ka-GE"/>
        </w:rPr>
        <w:t>პროგრამული დაგეგმვის საკითხებში და დაფინანსებაში, არამიზნობრივ გამოძახებათა მზარდი რაოდენობის  შესამცირებლად გატარებულ ღონისძიებებში, პრიორიტეტების განსაზღვრის სისტემაში, სამედიცინო ბრიგადების ტერიტორიული გადანაწილების საკითხებში, არსებული ფინანსური რესურსების პროდუქტიულ გამოყენებაში. ასევე, სასწრაფო სამედიცინო დახმარების სისტემის ძირითადი მახასიათებლები არ არის სრულად შესაბამისობაში არსებულ საერთაშორისო პრაქტიკასა და სტანდარტებთან. კერძოდ:</w:t>
      </w:r>
    </w:p>
    <w:p w:rsidR="008D772E" w:rsidRPr="008D772E" w:rsidRDefault="008D772E" w:rsidP="00116D23">
      <w:pPr>
        <w:pStyle w:val="ListParagraph"/>
        <w:numPr>
          <w:ilvl w:val="0"/>
          <w:numId w:val="7"/>
        </w:numPr>
        <w:spacing w:before="120" w:after="0"/>
        <w:ind w:left="720"/>
        <w:jc w:val="both"/>
        <w:rPr>
          <w:rFonts w:ascii="Sylfaen" w:hAnsi="Sylfaen" w:cs="Sylfaen"/>
          <w:lang w:val="ka-GE"/>
        </w:rPr>
      </w:pPr>
      <w:r w:rsidRPr="008D772E">
        <w:rPr>
          <w:rFonts w:ascii="Sylfaen" w:hAnsi="Sylfaen" w:cs="Sylfaen"/>
          <w:lang w:val="ka-GE"/>
        </w:rPr>
        <w:t>ქვეყნის</w:t>
      </w:r>
      <w:r w:rsidRPr="008D772E">
        <w:rPr>
          <w:rFonts w:ascii="Sylfaen" w:hAnsi="Sylfaen"/>
          <w:lang w:val="ka-GE"/>
        </w:rPr>
        <w:t xml:space="preserve"> მასშტაბით </w:t>
      </w:r>
      <w:r w:rsidR="003C0380" w:rsidRPr="008D772E">
        <w:rPr>
          <w:rFonts w:ascii="Sylfaen" w:hAnsi="Sylfaen"/>
          <w:lang w:val="ka-GE"/>
        </w:rPr>
        <w:t>არ არის დანერგილი</w:t>
      </w:r>
      <w:r w:rsidR="003C0380">
        <w:rPr>
          <w:rFonts w:ascii="Sylfaen" w:hAnsi="Sylfaen"/>
          <w:lang w:val="ka-GE"/>
        </w:rPr>
        <w:t xml:space="preserve"> </w:t>
      </w:r>
      <w:r w:rsidRPr="008D772E">
        <w:rPr>
          <w:rFonts w:ascii="Sylfaen" w:hAnsi="Sylfaen"/>
          <w:lang w:val="ka-GE"/>
        </w:rPr>
        <w:t>პრიორიტეტების დისპეჩერიზაციის სისტემა</w:t>
      </w:r>
      <w:r w:rsidR="003C0380">
        <w:rPr>
          <w:rFonts w:ascii="Sylfaen" w:hAnsi="Sylfaen"/>
          <w:lang w:val="ka-GE"/>
        </w:rPr>
        <w:t>.</w:t>
      </w:r>
      <w:r w:rsidRPr="008D772E">
        <w:rPr>
          <w:rFonts w:ascii="Sylfaen" w:hAnsi="Sylfaen"/>
          <w:lang w:val="ka-GE"/>
        </w:rPr>
        <w:t xml:space="preserve">  საუკეთესო პრაქტიკისა და სტანდარტების გათვალისწინებით, მაღალია დაბალ</w:t>
      </w:r>
      <w:r w:rsidR="003C0380">
        <w:rPr>
          <w:rFonts w:ascii="Sylfaen" w:hAnsi="Sylfaen"/>
          <w:lang w:val="ka-GE"/>
        </w:rPr>
        <w:t>ი</w:t>
      </w:r>
      <w:r w:rsidRPr="008D772E">
        <w:rPr>
          <w:rFonts w:ascii="Sylfaen" w:hAnsi="Sylfaen"/>
          <w:lang w:val="ka-GE"/>
        </w:rPr>
        <w:t xml:space="preserve"> პრიორიტეტული გამოძახებების რიცხვი, ასევე</w:t>
      </w:r>
      <w:r w:rsidR="003C0380">
        <w:rPr>
          <w:rFonts w:ascii="Sylfaen" w:hAnsi="Sylfaen"/>
          <w:lang w:val="ka-GE"/>
        </w:rPr>
        <w:t xml:space="preserve"> </w:t>
      </w:r>
      <w:r w:rsidRPr="008D772E">
        <w:rPr>
          <w:rFonts w:ascii="Sylfaen" w:hAnsi="Sylfaen"/>
          <w:lang w:val="ka-GE"/>
        </w:rPr>
        <w:t xml:space="preserve"> </w:t>
      </w:r>
      <w:r w:rsidRPr="001479C4">
        <w:rPr>
          <w:rFonts w:ascii="Sylfaen" w:hAnsi="Sylfaen"/>
          <w:lang w:val="ka-GE"/>
        </w:rPr>
        <w:t xml:space="preserve">მაღალია კრიტიკულ </w:t>
      </w:r>
      <w:r w:rsidR="001479C4" w:rsidRPr="001479C4">
        <w:rPr>
          <w:rFonts w:ascii="Sylfaen" w:hAnsi="Sylfaen"/>
          <w:lang w:val="ka-GE"/>
        </w:rPr>
        <w:t>სიტუაციებში</w:t>
      </w:r>
      <w:r w:rsidRPr="00A24E1B">
        <w:rPr>
          <w:rFonts w:ascii="Sylfaen" w:hAnsi="Sylfaen"/>
          <w:lang w:val="ka-GE"/>
        </w:rPr>
        <w:t xml:space="preserve"> სასწრაფოს</w:t>
      </w:r>
      <w:r w:rsidRPr="00B17895">
        <w:rPr>
          <w:rFonts w:ascii="Sylfaen" w:hAnsi="Sylfaen"/>
          <w:lang w:val="ka-GE"/>
        </w:rPr>
        <w:t xml:space="preserve"> </w:t>
      </w:r>
      <w:r w:rsidRPr="00EE41DA">
        <w:rPr>
          <w:rFonts w:ascii="Sylfaen" w:hAnsi="Sylfaen"/>
          <w:lang w:val="ka-GE"/>
        </w:rPr>
        <w:t>რეაგირების</w:t>
      </w:r>
      <w:r w:rsidRPr="00062645">
        <w:rPr>
          <w:rFonts w:ascii="Sylfaen" w:hAnsi="Sylfaen"/>
          <w:lang w:val="ka-GE"/>
        </w:rPr>
        <w:t xml:space="preserve"> დრო</w:t>
      </w:r>
      <w:r w:rsidR="001479C4" w:rsidRPr="00642FE0">
        <w:rPr>
          <w:rFonts w:ascii="Sylfaen" w:hAnsi="Sylfaen"/>
          <w:lang w:val="ka-GE"/>
        </w:rPr>
        <w:t>ის ხანგრძლივობა</w:t>
      </w:r>
      <w:r w:rsidRPr="001479C4">
        <w:rPr>
          <w:rFonts w:ascii="Sylfaen" w:hAnsi="Sylfaen"/>
          <w:lang w:val="ka-GE"/>
        </w:rPr>
        <w:t>.</w:t>
      </w:r>
      <w:r w:rsidRPr="008D772E">
        <w:rPr>
          <w:rFonts w:ascii="Sylfaen" w:hAnsi="Sylfaen"/>
          <w:lang w:val="ka-GE"/>
        </w:rPr>
        <w:t xml:space="preserve"> აუდიტის ობიექტების მიერ არ ხდება მონაცემთა სისტემატური ანალიზი, ტენდენციების გამოვლენა, დროულ რეაგირებაზე უწყვეტი, წუთობრივი</w:t>
      </w:r>
      <w:r w:rsidR="009F798E">
        <w:rPr>
          <w:rFonts w:ascii="Sylfaen" w:hAnsi="Sylfaen"/>
          <w:lang w:val="ka-GE"/>
        </w:rPr>
        <w:t xml:space="preserve"> </w:t>
      </w:r>
      <w:r w:rsidRPr="008D772E">
        <w:rPr>
          <w:rFonts w:ascii="Sylfaen" w:hAnsi="Sylfaen"/>
          <w:lang w:val="ka-GE"/>
        </w:rPr>
        <w:t xml:space="preserve">მონიტორინგი და მონიტორინგის ანგარიშების მიხედვით ხარისხის უზრუნველყოფა და კონტროლი.  </w:t>
      </w:r>
    </w:p>
    <w:p w:rsidR="008D772E" w:rsidRPr="008D772E" w:rsidRDefault="008D772E" w:rsidP="00116D23">
      <w:pPr>
        <w:pStyle w:val="ListParagraph"/>
        <w:numPr>
          <w:ilvl w:val="0"/>
          <w:numId w:val="7"/>
        </w:numPr>
        <w:spacing w:before="120" w:after="0"/>
        <w:ind w:left="720"/>
        <w:jc w:val="both"/>
        <w:rPr>
          <w:rFonts w:ascii="Sylfaen" w:hAnsi="Sylfaen" w:cs="Sylfaen"/>
          <w:lang w:val="ka-GE"/>
        </w:rPr>
      </w:pPr>
      <w:r w:rsidRPr="008D772E">
        <w:rPr>
          <w:rFonts w:ascii="Sylfaen" w:hAnsi="Sylfaen" w:cs="Sylfaen"/>
          <w:lang w:val="ka-GE"/>
        </w:rPr>
        <w:t>მუნიციპალიტეტების დაახლოებით 25%</w:t>
      </w:r>
      <w:r w:rsidR="003C0380">
        <w:rPr>
          <w:rFonts w:ascii="Sylfaen" w:hAnsi="Sylfaen" w:cs="Sylfaen"/>
          <w:lang w:val="ka-GE"/>
        </w:rPr>
        <w:t>-</w:t>
      </w:r>
      <w:r w:rsidRPr="008D772E">
        <w:rPr>
          <w:rFonts w:ascii="Sylfaen" w:hAnsi="Sylfaen" w:cs="Sylfaen"/>
          <w:lang w:val="ka-GE"/>
        </w:rPr>
        <w:t>ში მოსახლეობის რაოდენობა ერთ ბრიგადაზე 20 000</w:t>
      </w:r>
      <w:r w:rsidR="001479C4">
        <w:rPr>
          <w:rFonts w:ascii="Sylfaen" w:hAnsi="Sylfaen" w:cs="Sylfaen"/>
          <w:lang w:val="ka-GE"/>
        </w:rPr>
        <w:t>-</w:t>
      </w:r>
      <w:r w:rsidRPr="008D772E">
        <w:rPr>
          <w:rFonts w:ascii="Sylfaen" w:hAnsi="Sylfaen" w:cs="Sylfaen"/>
          <w:lang w:val="ka-GE"/>
        </w:rPr>
        <w:t>ზე მეტია, რაც ამ მუნიციპალიტეტებში ბრიგადების დატვირთვის საგრძნობ ზრდას იწვევს</w:t>
      </w:r>
      <w:r w:rsidR="001479C4">
        <w:rPr>
          <w:rFonts w:ascii="Sylfaen" w:hAnsi="Sylfaen" w:cs="Sylfaen"/>
          <w:lang w:val="ka-GE"/>
        </w:rPr>
        <w:t>,</w:t>
      </w:r>
      <w:r w:rsidRPr="008D772E">
        <w:rPr>
          <w:rFonts w:ascii="Sylfaen" w:hAnsi="Sylfaen" w:cs="Sylfaen"/>
          <w:lang w:val="ka-GE"/>
        </w:rPr>
        <w:t xml:space="preserve"> მაშინ, როცა, ზოგიერთ მუნიციპალიტეტში ერთი ბრიგადა გაცილებით ნაკლები რაოდენობის მოსახლეობას ემსახურება. რეგიონებში მომსახურების განხორციელებისას არა არის გათვალისწინებული ოპტიმალური დისტანცია, რაც გავლენას ახდენს გამოძახებაზე რეაგირების დროზე.</w:t>
      </w:r>
    </w:p>
    <w:p w:rsidR="008D772E" w:rsidRPr="008D772E" w:rsidRDefault="008D772E" w:rsidP="00116D23">
      <w:pPr>
        <w:pStyle w:val="ListParagraph"/>
        <w:numPr>
          <w:ilvl w:val="0"/>
          <w:numId w:val="7"/>
        </w:numPr>
        <w:spacing w:before="120" w:after="0"/>
        <w:ind w:left="720"/>
        <w:jc w:val="both"/>
        <w:rPr>
          <w:rFonts w:ascii="Sylfaen" w:hAnsi="Sylfaen"/>
          <w:lang w:val="ka-GE"/>
        </w:rPr>
      </w:pPr>
      <w:r w:rsidRPr="008D772E">
        <w:rPr>
          <w:rFonts w:ascii="Sylfaen" w:hAnsi="Sylfaen"/>
          <w:lang w:val="ka-GE"/>
        </w:rPr>
        <w:t xml:space="preserve">თბილისში, </w:t>
      </w:r>
      <w:r w:rsidRPr="008D772E">
        <w:rPr>
          <w:rFonts w:ascii="Sylfaen" w:hAnsi="Sylfaen" w:cs="Sylfaen"/>
          <w:lang w:val="ka-GE"/>
        </w:rPr>
        <w:t>გამოძახებათა</w:t>
      </w:r>
      <w:r w:rsidRPr="008D772E">
        <w:rPr>
          <w:rFonts w:ascii="Sylfaen" w:hAnsi="Sylfaen"/>
          <w:lang w:val="ka-GE"/>
        </w:rPr>
        <w:t xml:space="preserve"> </w:t>
      </w:r>
      <w:r w:rsidRPr="008D772E">
        <w:rPr>
          <w:rFonts w:ascii="Sylfaen" w:hAnsi="Sylfaen" w:cs="Sylfaen"/>
          <w:lang w:val="ka-GE"/>
        </w:rPr>
        <w:t>რიცხვის</w:t>
      </w:r>
      <w:r w:rsidRPr="008D772E">
        <w:rPr>
          <w:rFonts w:ascii="Sylfaen" w:hAnsi="Sylfaen"/>
          <w:lang w:val="ka-GE"/>
        </w:rPr>
        <w:t xml:space="preserve"> </w:t>
      </w:r>
      <w:r w:rsidRPr="008D772E">
        <w:rPr>
          <w:rFonts w:ascii="Sylfaen" w:hAnsi="Sylfaen" w:cs="Sylfaen"/>
          <w:lang w:val="ka-GE"/>
        </w:rPr>
        <w:t>ზრდასთან</w:t>
      </w:r>
      <w:r w:rsidRPr="008D772E">
        <w:rPr>
          <w:rFonts w:ascii="Sylfaen" w:hAnsi="Sylfaen"/>
          <w:lang w:val="ka-GE"/>
        </w:rPr>
        <w:t xml:space="preserve"> </w:t>
      </w:r>
      <w:r w:rsidRPr="008D772E">
        <w:rPr>
          <w:rFonts w:ascii="Sylfaen" w:hAnsi="Sylfaen" w:cs="Sylfaen"/>
          <w:lang w:val="ka-GE"/>
        </w:rPr>
        <w:t>ერთად</w:t>
      </w:r>
      <w:r w:rsidRPr="008D772E">
        <w:rPr>
          <w:rFonts w:ascii="Sylfaen" w:hAnsi="Sylfaen"/>
          <w:lang w:val="ka-GE"/>
        </w:rPr>
        <w:t xml:space="preserve">, </w:t>
      </w:r>
      <w:r w:rsidRPr="008D772E">
        <w:rPr>
          <w:rFonts w:ascii="Sylfaen" w:hAnsi="Sylfaen" w:cs="Sylfaen"/>
          <w:lang w:val="ka-GE"/>
        </w:rPr>
        <w:t>იზრდება</w:t>
      </w:r>
      <w:r w:rsidRPr="008D772E">
        <w:rPr>
          <w:rFonts w:ascii="Sylfaen" w:hAnsi="Sylfaen"/>
          <w:lang w:val="ka-GE"/>
        </w:rPr>
        <w:t xml:space="preserve"> </w:t>
      </w:r>
      <w:r w:rsidRPr="008D772E">
        <w:rPr>
          <w:rFonts w:ascii="Sylfaen" w:hAnsi="Sylfaen" w:cs="Sylfaen"/>
          <w:lang w:val="ka-GE"/>
        </w:rPr>
        <w:t>ბრიგადების</w:t>
      </w:r>
      <w:r w:rsidRPr="008D772E">
        <w:rPr>
          <w:rFonts w:ascii="Sylfaen" w:hAnsi="Sylfaen"/>
          <w:lang w:val="ka-GE"/>
        </w:rPr>
        <w:t xml:space="preserve"> </w:t>
      </w:r>
      <w:r w:rsidRPr="008D772E">
        <w:rPr>
          <w:rFonts w:ascii="Sylfaen" w:hAnsi="Sylfaen" w:cs="Sylfaen"/>
          <w:lang w:val="ka-GE"/>
        </w:rPr>
        <w:t>და</w:t>
      </w:r>
      <w:r w:rsidRPr="008D772E">
        <w:rPr>
          <w:rFonts w:ascii="Sylfaen" w:hAnsi="Sylfaen"/>
          <w:lang w:val="ka-GE"/>
        </w:rPr>
        <w:t xml:space="preserve"> </w:t>
      </w:r>
      <w:r w:rsidRPr="008D772E">
        <w:rPr>
          <w:rFonts w:ascii="Sylfaen" w:hAnsi="Sylfaen" w:cs="Sylfaen"/>
          <w:lang w:val="ka-GE"/>
        </w:rPr>
        <w:t>ამავ</w:t>
      </w:r>
      <w:r w:rsidR="003C0380">
        <w:rPr>
          <w:rFonts w:ascii="Sylfaen" w:hAnsi="Sylfaen" w:cs="Sylfaen"/>
          <w:lang w:val="ka-GE"/>
        </w:rPr>
        <w:t xml:space="preserve">ე დროს, </w:t>
      </w:r>
      <w:r w:rsidRPr="008D772E">
        <w:rPr>
          <w:rFonts w:ascii="Sylfaen" w:hAnsi="Sylfaen"/>
          <w:lang w:val="ka-GE"/>
        </w:rPr>
        <w:t xml:space="preserve"> შესყიდული </w:t>
      </w:r>
      <w:r w:rsidRPr="008D772E">
        <w:rPr>
          <w:rFonts w:ascii="Sylfaen" w:hAnsi="Sylfaen" w:cs="Sylfaen"/>
          <w:lang w:val="ka-GE"/>
        </w:rPr>
        <w:t>სასწრაფო</w:t>
      </w:r>
      <w:r w:rsidRPr="008D772E">
        <w:rPr>
          <w:rFonts w:ascii="Sylfaen" w:hAnsi="Sylfaen"/>
          <w:lang w:val="ka-GE"/>
        </w:rPr>
        <w:t xml:space="preserve"> </w:t>
      </w:r>
      <w:r w:rsidRPr="008D772E">
        <w:rPr>
          <w:rFonts w:ascii="Sylfaen" w:hAnsi="Sylfaen" w:cs="Sylfaen"/>
          <w:lang w:val="ka-GE"/>
        </w:rPr>
        <w:t>დახმარების</w:t>
      </w:r>
      <w:r w:rsidRPr="008D772E">
        <w:rPr>
          <w:rFonts w:ascii="Sylfaen" w:hAnsi="Sylfaen"/>
          <w:lang w:val="ka-GE"/>
        </w:rPr>
        <w:t xml:space="preserve"> ავტო</w:t>
      </w:r>
      <w:r w:rsidRPr="008D772E">
        <w:rPr>
          <w:rFonts w:ascii="Sylfaen" w:hAnsi="Sylfaen" w:cs="Sylfaen"/>
          <w:lang w:val="ka-GE"/>
        </w:rPr>
        <w:t>მანქანების</w:t>
      </w:r>
      <w:r w:rsidRPr="008D772E">
        <w:rPr>
          <w:rFonts w:ascii="Sylfaen" w:hAnsi="Sylfaen"/>
          <w:lang w:val="ka-GE"/>
        </w:rPr>
        <w:t xml:space="preserve"> </w:t>
      </w:r>
      <w:r w:rsidRPr="008D772E">
        <w:rPr>
          <w:rFonts w:ascii="Sylfaen" w:hAnsi="Sylfaen" w:cs="Sylfaen"/>
          <w:lang w:val="ka-GE"/>
        </w:rPr>
        <w:t>რიცხვი</w:t>
      </w:r>
      <w:r w:rsidRPr="008D772E">
        <w:rPr>
          <w:rFonts w:ascii="Sylfaen" w:hAnsi="Sylfaen"/>
          <w:lang w:val="ka-GE"/>
        </w:rPr>
        <w:t xml:space="preserve">, </w:t>
      </w:r>
      <w:r w:rsidRPr="008D772E">
        <w:rPr>
          <w:rFonts w:ascii="Sylfaen" w:hAnsi="Sylfaen" w:cs="Sylfaen"/>
          <w:lang w:val="ka-GE"/>
        </w:rPr>
        <w:t>რაც</w:t>
      </w:r>
      <w:r w:rsidRPr="008D772E">
        <w:rPr>
          <w:rFonts w:ascii="Sylfaen" w:hAnsi="Sylfaen"/>
          <w:lang w:val="ka-GE"/>
        </w:rPr>
        <w:t xml:space="preserve"> </w:t>
      </w:r>
      <w:r w:rsidRPr="008D772E">
        <w:rPr>
          <w:rFonts w:ascii="Sylfaen" w:hAnsi="Sylfaen" w:cs="Sylfaen"/>
          <w:lang w:val="ka-GE"/>
        </w:rPr>
        <w:t>თავის</w:t>
      </w:r>
      <w:r w:rsidRPr="008D772E">
        <w:rPr>
          <w:rFonts w:ascii="Sylfaen" w:hAnsi="Sylfaen"/>
          <w:lang w:val="ka-GE"/>
        </w:rPr>
        <w:t xml:space="preserve"> </w:t>
      </w:r>
      <w:r w:rsidRPr="008D772E">
        <w:rPr>
          <w:rFonts w:ascii="Sylfaen" w:hAnsi="Sylfaen" w:cs="Sylfaen"/>
          <w:lang w:val="ka-GE"/>
        </w:rPr>
        <w:t>მხრივ</w:t>
      </w:r>
      <w:r w:rsidRPr="008D772E">
        <w:rPr>
          <w:rFonts w:ascii="Sylfaen" w:hAnsi="Sylfaen"/>
          <w:lang w:val="ka-GE"/>
        </w:rPr>
        <w:t xml:space="preserve"> </w:t>
      </w:r>
      <w:r w:rsidRPr="008D772E">
        <w:rPr>
          <w:rFonts w:ascii="Sylfaen" w:hAnsi="Sylfaen" w:cs="Sylfaen"/>
          <w:lang w:val="ka-GE"/>
        </w:rPr>
        <w:t>დიდ</w:t>
      </w:r>
      <w:r w:rsidRPr="008D772E">
        <w:rPr>
          <w:rFonts w:ascii="Sylfaen" w:hAnsi="Sylfaen"/>
          <w:lang w:val="ka-GE"/>
        </w:rPr>
        <w:t xml:space="preserve"> </w:t>
      </w:r>
      <w:r w:rsidRPr="008D772E">
        <w:rPr>
          <w:rFonts w:ascii="Sylfaen" w:hAnsi="Sylfaen" w:cs="Sylfaen"/>
          <w:lang w:val="ka-GE"/>
        </w:rPr>
        <w:t>დანახარჯებს</w:t>
      </w:r>
      <w:r w:rsidRPr="008D772E">
        <w:rPr>
          <w:rFonts w:ascii="Sylfaen" w:hAnsi="Sylfaen"/>
          <w:lang w:val="ka-GE"/>
        </w:rPr>
        <w:t xml:space="preserve"> </w:t>
      </w:r>
      <w:r w:rsidRPr="008D772E">
        <w:rPr>
          <w:rFonts w:ascii="Sylfaen" w:hAnsi="Sylfaen" w:cs="Sylfaen"/>
          <w:lang w:val="ka-GE"/>
        </w:rPr>
        <w:t>უკავშირდება</w:t>
      </w:r>
      <w:r w:rsidRPr="008D772E">
        <w:rPr>
          <w:rFonts w:ascii="Sylfaen" w:hAnsi="Sylfaen"/>
          <w:lang w:val="ka-GE"/>
        </w:rPr>
        <w:t xml:space="preserve">. </w:t>
      </w:r>
    </w:p>
    <w:p w:rsidR="008D772E" w:rsidRPr="008D772E" w:rsidRDefault="008D772E" w:rsidP="00116D23">
      <w:pPr>
        <w:pStyle w:val="ListParagraph"/>
        <w:numPr>
          <w:ilvl w:val="0"/>
          <w:numId w:val="7"/>
        </w:numPr>
        <w:spacing w:before="120"/>
        <w:ind w:left="720"/>
        <w:jc w:val="both"/>
        <w:rPr>
          <w:rFonts w:ascii="Sylfaen" w:hAnsi="Sylfaen" w:cs="Sylfaen"/>
          <w:color w:val="000000" w:themeColor="text1"/>
          <w:lang w:val="ka-GE"/>
        </w:rPr>
      </w:pPr>
      <w:r w:rsidRPr="008D772E">
        <w:rPr>
          <w:rFonts w:ascii="Sylfaen" w:hAnsi="Sylfaen" w:cs="Sylfaen"/>
          <w:color w:val="000000" w:themeColor="text1"/>
          <w:lang w:val="ka-GE"/>
        </w:rPr>
        <w:t xml:space="preserve">სასწრაფო დახმარების ექიმებისთვის ჩატარებული ტრენინგები არ ატარებს რეგულარულ ხასიათს და არ უტარდება ყველა ექიმს. განსხვავებულია თბილისისა და რეგიონების მომზადების დონე, ექიმები განსხვავებული სასწავლო პროგრამით გადიან მომზადებას. ექიმების გადამზადება სხვადასხვა კურსის ფარგლებში, მხოლოდ გარკვეულ  რეგიონებში ხდება და არ მოიცავს სასწრაფო სამედიცინო დახმარების სისტემაში მომუშავე ყველა ექიმს. ამასთან, სისტემა არ არის </w:t>
      </w:r>
      <w:r w:rsidRPr="008D772E">
        <w:rPr>
          <w:rFonts w:ascii="Sylfaen" w:hAnsi="Sylfaen" w:cs="Sylfaen"/>
          <w:color w:val="000000" w:themeColor="text1"/>
          <w:lang w:val="ka-GE"/>
        </w:rPr>
        <w:lastRenderedPageBreak/>
        <w:t xml:space="preserve">სტანდარტიზებული, ქვეყნის მასშტაბით არ არის დანერგილი მკურნალობის პროტოკოლები და სტანდარტები. </w:t>
      </w:r>
    </w:p>
    <w:p w:rsidR="008D772E" w:rsidRPr="008D772E" w:rsidRDefault="008D772E" w:rsidP="00116D23">
      <w:pPr>
        <w:pStyle w:val="ListParagraph"/>
        <w:numPr>
          <w:ilvl w:val="0"/>
          <w:numId w:val="7"/>
        </w:numPr>
        <w:spacing w:before="120"/>
        <w:ind w:left="720"/>
        <w:jc w:val="both"/>
        <w:rPr>
          <w:rFonts w:ascii="Sylfaen" w:hAnsi="Sylfaen" w:cs="Sylfaen"/>
          <w:color w:val="000000" w:themeColor="text1"/>
          <w:lang w:val="ka-GE"/>
        </w:rPr>
      </w:pPr>
      <w:r w:rsidRPr="008D772E">
        <w:rPr>
          <w:rFonts w:ascii="Sylfaen" w:hAnsi="Sylfaen" w:cs="Sylfaen"/>
          <w:color w:val="000000" w:themeColor="text1"/>
          <w:lang w:val="ka-GE"/>
        </w:rPr>
        <w:t xml:space="preserve">რიგ შემთხვევებში, ჰოსპიტალიზაციის დროს, ირღვევა </w:t>
      </w:r>
      <w:r w:rsidRPr="008D772E">
        <w:rPr>
          <w:rFonts w:ascii="Sylfaen" w:hAnsi="Sylfaen" w:cs="Sylfaen"/>
          <w:lang w:val="ka-GE"/>
        </w:rPr>
        <w:t>პაციენტის</w:t>
      </w:r>
      <w:r w:rsidRPr="008D772E">
        <w:rPr>
          <w:rFonts w:ascii="Sylfaen" w:hAnsi="Sylfaen"/>
          <w:lang w:val="ka-GE"/>
        </w:rPr>
        <w:t xml:space="preserve"> </w:t>
      </w:r>
      <w:r w:rsidRPr="008D772E">
        <w:rPr>
          <w:rFonts w:ascii="Sylfaen" w:hAnsi="Sylfaen" w:cs="Sylfaen"/>
          <w:lang w:val="ka-GE"/>
        </w:rPr>
        <w:t>უახლოეს</w:t>
      </w:r>
      <w:r w:rsidRPr="008D772E">
        <w:rPr>
          <w:rFonts w:ascii="Sylfaen" w:hAnsi="Sylfaen"/>
          <w:lang w:val="ka-GE"/>
        </w:rPr>
        <w:t xml:space="preserve"> </w:t>
      </w:r>
      <w:r w:rsidRPr="008D772E">
        <w:rPr>
          <w:rFonts w:ascii="Sylfaen" w:hAnsi="Sylfaen" w:cs="Sylfaen"/>
          <w:lang w:val="ka-GE"/>
        </w:rPr>
        <w:t>კლინიკაში</w:t>
      </w:r>
      <w:r w:rsidRPr="008D772E">
        <w:rPr>
          <w:rFonts w:ascii="Sylfaen" w:hAnsi="Sylfaen"/>
          <w:lang w:val="ka-GE"/>
        </w:rPr>
        <w:t xml:space="preserve"> </w:t>
      </w:r>
      <w:r w:rsidRPr="008D772E">
        <w:rPr>
          <w:rFonts w:ascii="Sylfaen" w:hAnsi="Sylfaen" w:cs="Sylfaen"/>
          <w:lang w:val="ka-GE"/>
        </w:rPr>
        <w:t>გადაყვანის</w:t>
      </w:r>
      <w:r w:rsidRPr="008D772E">
        <w:rPr>
          <w:rFonts w:ascii="Sylfaen" w:hAnsi="Sylfaen"/>
          <w:lang w:val="ka-GE"/>
        </w:rPr>
        <w:t xml:space="preserve"> </w:t>
      </w:r>
      <w:r w:rsidRPr="008D772E">
        <w:rPr>
          <w:rFonts w:ascii="Sylfaen" w:hAnsi="Sylfaen" w:cs="Sylfaen"/>
          <w:lang w:val="ka-GE"/>
        </w:rPr>
        <w:t>პრინციპები. ამასთან</w:t>
      </w:r>
      <w:r w:rsidRPr="008D772E">
        <w:rPr>
          <w:rFonts w:ascii="Sylfaen" w:hAnsi="Sylfaen"/>
          <w:lang w:val="ka-GE"/>
        </w:rPr>
        <w:t xml:space="preserve">, </w:t>
      </w:r>
      <w:r w:rsidRPr="008D772E">
        <w:rPr>
          <w:rFonts w:ascii="Sylfaen" w:hAnsi="Sylfaen" w:cs="Sylfaen"/>
          <w:lang w:val="ka-GE"/>
        </w:rPr>
        <w:t>მაღალია</w:t>
      </w:r>
      <w:r w:rsidRPr="008D772E">
        <w:rPr>
          <w:rFonts w:ascii="Sylfaen" w:hAnsi="Sylfaen"/>
          <w:lang w:val="ka-GE"/>
        </w:rPr>
        <w:t xml:space="preserve"> </w:t>
      </w:r>
      <w:r w:rsidRPr="008D772E">
        <w:rPr>
          <w:rFonts w:ascii="Sylfaen" w:hAnsi="Sylfaen" w:cs="Sylfaen"/>
          <w:lang w:val="ka-GE"/>
        </w:rPr>
        <w:t>კლინიკების</w:t>
      </w:r>
      <w:r w:rsidRPr="008D772E">
        <w:rPr>
          <w:rFonts w:ascii="Sylfaen" w:hAnsi="Sylfaen"/>
          <w:lang w:val="ka-GE"/>
        </w:rPr>
        <w:t xml:space="preserve"> </w:t>
      </w:r>
      <w:r w:rsidRPr="008D772E">
        <w:rPr>
          <w:rFonts w:ascii="Sylfaen" w:hAnsi="Sylfaen" w:cs="Sylfaen"/>
          <w:lang w:val="ka-GE"/>
        </w:rPr>
        <w:t>მიერ</w:t>
      </w:r>
      <w:r w:rsidRPr="008D772E">
        <w:rPr>
          <w:rFonts w:ascii="Sylfaen" w:hAnsi="Sylfaen"/>
          <w:lang w:val="ka-GE"/>
        </w:rPr>
        <w:t xml:space="preserve"> </w:t>
      </w:r>
      <w:r w:rsidRPr="008D772E">
        <w:rPr>
          <w:rFonts w:ascii="Sylfaen" w:hAnsi="Sylfaen" w:cs="Sylfaen"/>
          <w:lang w:val="ka-GE"/>
        </w:rPr>
        <w:t>პაციენტის</w:t>
      </w:r>
      <w:r w:rsidRPr="008D772E">
        <w:rPr>
          <w:rFonts w:ascii="Sylfaen" w:hAnsi="Sylfaen"/>
          <w:lang w:val="ka-GE"/>
        </w:rPr>
        <w:t xml:space="preserve"> </w:t>
      </w:r>
      <w:r w:rsidRPr="008D772E">
        <w:rPr>
          <w:rFonts w:ascii="Sylfaen" w:hAnsi="Sylfaen" w:cs="Sylfaen"/>
          <w:lang w:val="ka-GE"/>
        </w:rPr>
        <w:t>მიღებაზე</w:t>
      </w:r>
      <w:r w:rsidRPr="008D772E">
        <w:rPr>
          <w:rFonts w:ascii="Sylfaen" w:hAnsi="Sylfaen"/>
          <w:lang w:val="ka-GE"/>
        </w:rPr>
        <w:t xml:space="preserve"> </w:t>
      </w:r>
      <w:r w:rsidRPr="008D772E">
        <w:rPr>
          <w:rFonts w:ascii="Sylfaen" w:hAnsi="Sylfaen" w:cs="Sylfaen"/>
          <w:lang w:val="ka-GE"/>
        </w:rPr>
        <w:t>უარის</w:t>
      </w:r>
      <w:r w:rsidRPr="008D772E">
        <w:rPr>
          <w:rFonts w:ascii="Sylfaen" w:hAnsi="Sylfaen"/>
          <w:lang w:val="ka-GE"/>
        </w:rPr>
        <w:t xml:space="preserve"> </w:t>
      </w:r>
      <w:r w:rsidR="003C0380">
        <w:rPr>
          <w:rFonts w:ascii="Sylfaen" w:hAnsi="Sylfaen"/>
          <w:lang w:val="ka-GE"/>
        </w:rPr>
        <w:t xml:space="preserve"> თქმის </w:t>
      </w:r>
      <w:r w:rsidRPr="008D772E">
        <w:rPr>
          <w:rFonts w:ascii="Sylfaen" w:hAnsi="Sylfaen" w:cs="Sylfaen"/>
          <w:lang w:val="ka-GE"/>
        </w:rPr>
        <w:t>რიცხ</w:t>
      </w:r>
      <w:r w:rsidR="00D33BBA">
        <w:rPr>
          <w:rFonts w:ascii="Sylfaen" w:hAnsi="Sylfaen" w:cs="Sylfaen"/>
          <w:lang w:val="ka-GE"/>
        </w:rPr>
        <w:t>ო</w:t>
      </w:r>
      <w:r w:rsidRPr="008D772E">
        <w:rPr>
          <w:rFonts w:ascii="Sylfaen" w:hAnsi="Sylfaen" w:cs="Sylfaen"/>
          <w:lang w:val="ka-GE"/>
        </w:rPr>
        <w:t>ვ</w:t>
      </w:r>
      <w:r w:rsidR="00D33BBA">
        <w:rPr>
          <w:rFonts w:ascii="Sylfaen" w:hAnsi="Sylfaen" w:cs="Sylfaen"/>
          <w:lang w:val="ka-GE"/>
        </w:rPr>
        <w:t>ნობა</w:t>
      </w:r>
      <w:r w:rsidRPr="008D772E">
        <w:rPr>
          <w:rFonts w:ascii="Sylfaen" w:hAnsi="Sylfaen"/>
          <w:lang w:val="ka-GE"/>
        </w:rPr>
        <w:t xml:space="preserve">, </w:t>
      </w:r>
      <w:r w:rsidRPr="008D772E">
        <w:rPr>
          <w:rFonts w:ascii="Sylfaen" w:hAnsi="Sylfaen" w:cs="Sylfaen"/>
          <w:lang w:val="ka-GE"/>
        </w:rPr>
        <w:t>რამაც</w:t>
      </w:r>
      <w:r w:rsidRPr="008D772E">
        <w:rPr>
          <w:rFonts w:ascii="Sylfaen" w:hAnsi="Sylfaen"/>
          <w:lang w:val="ka-GE"/>
        </w:rPr>
        <w:t xml:space="preserve"> </w:t>
      </w:r>
      <w:r w:rsidRPr="008D772E">
        <w:rPr>
          <w:rFonts w:ascii="Sylfaen" w:hAnsi="Sylfaen" w:cs="Sylfaen"/>
          <w:lang w:val="ka-GE"/>
        </w:rPr>
        <w:t>შესაძლოა</w:t>
      </w:r>
      <w:r w:rsidRPr="008D772E">
        <w:rPr>
          <w:rFonts w:ascii="Sylfaen" w:hAnsi="Sylfaen"/>
          <w:lang w:val="ka-GE"/>
        </w:rPr>
        <w:t xml:space="preserve"> </w:t>
      </w:r>
      <w:r w:rsidRPr="008D772E">
        <w:rPr>
          <w:rFonts w:ascii="Sylfaen" w:hAnsi="Sylfaen" w:cs="Sylfaen"/>
          <w:lang w:val="ka-GE"/>
        </w:rPr>
        <w:t>მნიშვნელოვანი</w:t>
      </w:r>
      <w:r w:rsidRPr="008D772E">
        <w:rPr>
          <w:rFonts w:ascii="Sylfaen" w:hAnsi="Sylfaen"/>
          <w:lang w:val="ka-GE"/>
        </w:rPr>
        <w:t xml:space="preserve"> </w:t>
      </w:r>
      <w:r w:rsidRPr="008D772E">
        <w:rPr>
          <w:rFonts w:ascii="Sylfaen" w:hAnsi="Sylfaen" w:cs="Sylfaen"/>
          <w:lang w:val="ka-GE"/>
        </w:rPr>
        <w:t>გავლენა</w:t>
      </w:r>
      <w:r w:rsidRPr="008D772E">
        <w:rPr>
          <w:rFonts w:ascii="Sylfaen" w:hAnsi="Sylfaen"/>
          <w:lang w:val="ka-GE"/>
        </w:rPr>
        <w:t xml:space="preserve"> </w:t>
      </w:r>
      <w:r w:rsidRPr="008D772E">
        <w:rPr>
          <w:rFonts w:ascii="Sylfaen" w:hAnsi="Sylfaen" w:cs="Sylfaen"/>
          <w:lang w:val="ka-GE"/>
        </w:rPr>
        <w:t>მოახდინოს</w:t>
      </w:r>
      <w:r w:rsidRPr="008D772E">
        <w:rPr>
          <w:rFonts w:ascii="Sylfaen" w:hAnsi="Sylfaen"/>
          <w:lang w:val="ka-GE"/>
        </w:rPr>
        <w:t xml:space="preserve"> </w:t>
      </w:r>
      <w:r w:rsidRPr="008D772E">
        <w:rPr>
          <w:rFonts w:ascii="Sylfaen" w:hAnsi="Sylfaen" w:cs="Sylfaen"/>
          <w:lang w:val="ka-GE"/>
        </w:rPr>
        <w:t>ცალკეულ</w:t>
      </w:r>
      <w:r w:rsidRPr="008D772E">
        <w:rPr>
          <w:rFonts w:ascii="Sylfaen" w:hAnsi="Sylfaen"/>
          <w:lang w:val="ka-GE"/>
        </w:rPr>
        <w:t xml:space="preserve"> </w:t>
      </w:r>
      <w:r w:rsidRPr="008D772E">
        <w:rPr>
          <w:rFonts w:ascii="Sylfaen" w:hAnsi="Sylfaen" w:cs="Sylfaen"/>
          <w:lang w:val="ka-GE"/>
        </w:rPr>
        <w:t>შემთხვევებში</w:t>
      </w:r>
      <w:r w:rsidRPr="008D772E">
        <w:rPr>
          <w:rFonts w:ascii="Sylfaen" w:hAnsi="Sylfaen"/>
          <w:lang w:val="ka-GE"/>
        </w:rPr>
        <w:t xml:space="preserve"> </w:t>
      </w:r>
      <w:r w:rsidRPr="008D772E">
        <w:rPr>
          <w:rFonts w:ascii="Sylfaen" w:hAnsi="Sylfaen" w:cs="Sylfaen"/>
          <w:lang w:val="ka-GE"/>
        </w:rPr>
        <w:t>მძიმე</w:t>
      </w:r>
      <w:r w:rsidRPr="008D772E">
        <w:rPr>
          <w:rFonts w:ascii="Sylfaen" w:hAnsi="Sylfaen"/>
          <w:lang w:val="ka-GE"/>
        </w:rPr>
        <w:t xml:space="preserve"> </w:t>
      </w:r>
      <w:r w:rsidRPr="008D772E">
        <w:rPr>
          <w:rFonts w:ascii="Sylfaen" w:hAnsi="Sylfaen" w:cs="Sylfaen"/>
          <w:lang w:val="ka-GE"/>
        </w:rPr>
        <w:t>მდგომარეობაში</w:t>
      </w:r>
      <w:r w:rsidRPr="008D772E">
        <w:rPr>
          <w:rFonts w:ascii="Sylfaen" w:hAnsi="Sylfaen"/>
          <w:lang w:val="ka-GE"/>
        </w:rPr>
        <w:t xml:space="preserve"> </w:t>
      </w:r>
      <w:r w:rsidRPr="008D772E">
        <w:rPr>
          <w:rFonts w:ascii="Sylfaen" w:hAnsi="Sylfaen" w:cs="Sylfaen"/>
          <w:lang w:val="ka-GE"/>
        </w:rPr>
        <w:t>მყოფი</w:t>
      </w:r>
      <w:r w:rsidRPr="008D772E">
        <w:rPr>
          <w:rFonts w:ascii="Sylfaen" w:hAnsi="Sylfaen"/>
          <w:lang w:val="ka-GE"/>
        </w:rPr>
        <w:t xml:space="preserve"> </w:t>
      </w:r>
      <w:r w:rsidRPr="008D772E">
        <w:rPr>
          <w:rFonts w:ascii="Sylfaen" w:hAnsi="Sylfaen" w:cs="Sylfaen"/>
          <w:lang w:val="ka-GE"/>
        </w:rPr>
        <w:t>პაციენტის</w:t>
      </w:r>
      <w:r w:rsidRPr="008D772E">
        <w:rPr>
          <w:rFonts w:ascii="Sylfaen" w:hAnsi="Sylfaen"/>
          <w:lang w:val="ka-GE"/>
        </w:rPr>
        <w:t xml:space="preserve"> </w:t>
      </w:r>
      <w:r w:rsidRPr="008D772E">
        <w:rPr>
          <w:rFonts w:ascii="Sylfaen" w:hAnsi="Sylfaen" w:cs="Sylfaen"/>
          <w:lang w:val="ka-GE"/>
        </w:rPr>
        <w:t>ჯანმრთელობის</w:t>
      </w:r>
      <w:r w:rsidRPr="008D772E">
        <w:rPr>
          <w:rFonts w:ascii="Sylfaen" w:hAnsi="Sylfaen"/>
          <w:lang w:val="ka-GE"/>
        </w:rPr>
        <w:t xml:space="preserve"> </w:t>
      </w:r>
      <w:r w:rsidRPr="008D772E">
        <w:rPr>
          <w:rFonts w:ascii="Sylfaen" w:hAnsi="Sylfaen" w:cs="Sylfaen"/>
          <w:lang w:val="ka-GE"/>
        </w:rPr>
        <w:t>მდგომარეობაზე</w:t>
      </w:r>
      <w:r w:rsidRPr="008D772E">
        <w:rPr>
          <w:rFonts w:ascii="Sylfaen" w:hAnsi="Sylfaen"/>
          <w:lang w:val="ka-GE"/>
        </w:rPr>
        <w:t xml:space="preserve"> </w:t>
      </w:r>
      <w:r w:rsidRPr="008D772E">
        <w:rPr>
          <w:rFonts w:ascii="Sylfaen" w:hAnsi="Sylfaen" w:cs="Sylfaen"/>
          <w:lang w:val="ka-GE"/>
        </w:rPr>
        <w:t>და</w:t>
      </w:r>
      <w:r w:rsidRPr="008D772E">
        <w:rPr>
          <w:rFonts w:ascii="Sylfaen" w:hAnsi="Sylfaen"/>
          <w:lang w:val="ka-GE"/>
        </w:rPr>
        <w:t xml:space="preserve"> </w:t>
      </w:r>
      <w:r w:rsidRPr="008D772E">
        <w:rPr>
          <w:rFonts w:ascii="Sylfaen" w:hAnsi="Sylfaen" w:cs="Sylfaen"/>
          <w:lang w:val="ka-GE"/>
        </w:rPr>
        <w:t>გაზარდოს</w:t>
      </w:r>
      <w:r w:rsidRPr="008D772E">
        <w:rPr>
          <w:rFonts w:ascii="Sylfaen" w:hAnsi="Sylfaen"/>
          <w:lang w:val="ka-GE"/>
        </w:rPr>
        <w:t xml:space="preserve"> </w:t>
      </w:r>
      <w:r w:rsidRPr="008D772E">
        <w:rPr>
          <w:rFonts w:ascii="Sylfaen" w:hAnsi="Sylfaen" w:cs="Sylfaen"/>
          <w:lang w:val="ka-GE"/>
        </w:rPr>
        <w:t>ლეტალობა</w:t>
      </w:r>
      <w:r w:rsidRPr="008D772E">
        <w:rPr>
          <w:rFonts w:ascii="Sylfaen" w:hAnsi="Sylfaen"/>
          <w:lang w:val="ka-GE"/>
        </w:rPr>
        <w:t xml:space="preserve">. </w:t>
      </w:r>
    </w:p>
    <w:p w:rsidR="008D772E" w:rsidRPr="008D772E" w:rsidRDefault="008D772E" w:rsidP="00116D23">
      <w:pPr>
        <w:pStyle w:val="ListParagraph"/>
        <w:numPr>
          <w:ilvl w:val="0"/>
          <w:numId w:val="7"/>
        </w:numPr>
        <w:spacing w:before="120"/>
        <w:ind w:left="720"/>
        <w:jc w:val="both"/>
        <w:rPr>
          <w:rFonts w:ascii="Sylfaen" w:hAnsi="Sylfaen" w:cs="Sylfaen"/>
          <w:color w:val="000000" w:themeColor="text1"/>
          <w:lang w:val="ka-GE"/>
        </w:rPr>
      </w:pPr>
      <w:r w:rsidRPr="008D772E">
        <w:rPr>
          <w:rFonts w:ascii="Sylfaen" w:hAnsi="Sylfaen"/>
          <w:lang w:val="ka-GE"/>
        </w:rPr>
        <w:t>გამოძახებათა რაოდენობის ზრდა განპირობებულია ისეთი ფაქტორებით, როგორიცაა</w:t>
      </w:r>
      <w:r w:rsidR="003C0380">
        <w:rPr>
          <w:rFonts w:ascii="Sylfaen" w:hAnsi="Sylfaen"/>
          <w:lang w:val="ka-GE"/>
        </w:rPr>
        <w:t>,</w:t>
      </w:r>
      <w:r w:rsidRPr="008D772E">
        <w:rPr>
          <w:rFonts w:ascii="Sylfaen" w:hAnsi="Sylfaen"/>
          <w:lang w:val="ka-GE"/>
        </w:rPr>
        <w:t xml:space="preserve"> პირველადი ჯანდაცვის არსებული არადამაკმაყოფილებელი მდგომარეობა, საზოგადოებრივი ცნობიერება, მოსახლეობის ნაკლებ ინფორმირებულობა ჯანდაცვის გარკვეულ მომსახურებებზე ხელმისაწვდომობის შესახებ, ასევე საკონსულტაციო საშუალებების</w:t>
      </w:r>
      <w:r w:rsidR="007C1129">
        <w:rPr>
          <w:rFonts w:ascii="Sylfaen" w:hAnsi="Sylfaen"/>
          <w:lang w:val="ka-GE"/>
        </w:rPr>
        <w:t xml:space="preserve"> -</w:t>
      </w:r>
      <w:r w:rsidRPr="008D772E">
        <w:rPr>
          <w:rFonts w:ascii="Sylfaen" w:hAnsi="Sylfaen"/>
          <w:lang w:val="ka-GE"/>
        </w:rPr>
        <w:t xml:space="preserve"> </w:t>
      </w:r>
      <w:r w:rsidRPr="008D772E">
        <w:rPr>
          <w:rFonts w:ascii="Sylfaen" w:hAnsi="Sylfaen"/>
          <w:lang w:val="en-US"/>
        </w:rPr>
        <w:t xml:space="preserve">Hear and Treat </w:t>
      </w:r>
      <w:r w:rsidR="007C1129">
        <w:rPr>
          <w:rFonts w:ascii="Sylfaen" w:hAnsi="Sylfaen"/>
          <w:lang w:val="ka-GE"/>
        </w:rPr>
        <w:t xml:space="preserve">- </w:t>
      </w:r>
      <w:r w:rsidRPr="008D772E">
        <w:rPr>
          <w:rFonts w:ascii="Sylfaen" w:hAnsi="Sylfaen"/>
          <w:lang w:val="ka-GE"/>
        </w:rPr>
        <w:t>არარსებობა.</w:t>
      </w:r>
    </w:p>
    <w:p w:rsidR="008D772E" w:rsidRPr="008D772E" w:rsidRDefault="008D772E" w:rsidP="00116D23">
      <w:pPr>
        <w:pStyle w:val="ListParagraph"/>
        <w:numPr>
          <w:ilvl w:val="0"/>
          <w:numId w:val="7"/>
        </w:numPr>
        <w:spacing w:before="120"/>
        <w:ind w:left="720"/>
        <w:jc w:val="both"/>
        <w:rPr>
          <w:rFonts w:ascii="Sylfaen" w:hAnsi="Sylfaen" w:cs="Sylfaen"/>
          <w:color w:val="000000" w:themeColor="text1"/>
          <w:lang w:val="ka-GE"/>
        </w:rPr>
      </w:pPr>
      <w:r w:rsidRPr="008D772E">
        <w:rPr>
          <w:rFonts w:ascii="Sylfaen" w:hAnsi="Sylfaen"/>
          <w:lang w:val="ka-GE"/>
        </w:rPr>
        <w:t xml:space="preserve">2012 წელს, ქ. თბილისის სასწრაფო სამედიცინო დახმარების სახელმწიფო პროგრამაში სადაზღვევო კომპანიების პროგრამაში ჩართვამ 1,420,000 ლარის დაზოგვა განაპირობა. ამასთან, წლების განმავლობაში დაზღვეულთა რაოდენობა მზარდია. კორპორაციული თუ ინდივიდუალურად დაზღვეული პირების სადაზღვევო პაკეტები მოიცავს სასწრაფო სამედიცინო დახმარებას,  ხოლო მოქალაქეთა უმეტესი ნაწილი სასწრაფო დახმარების მოთხოვნით ზარს ახორციელებს სსიპ „112“-ში, რომელიც მისამართზე მხოლოდ სახელმწიფოს დაფინანსებაზე მყოფ სასწრაფო დახმარებას აგზავნის. </w:t>
      </w:r>
      <w:r w:rsidR="0075332B">
        <w:rPr>
          <w:rFonts w:ascii="Sylfaen" w:hAnsi="Sylfaen"/>
          <w:lang w:val="ka-GE"/>
        </w:rPr>
        <w:t xml:space="preserve">შესაბამისად, </w:t>
      </w:r>
      <w:r w:rsidRPr="008D772E">
        <w:rPr>
          <w:rFonts w:ascii="Sylfaen" w:hAnsi="Sylfaen"/>
          <w:lang w:val="ka-GE"/>
        </w:rPr>
        <w:t>აღნიშნული ზრდის სახელმწიფო ხარჯებს.</w:t>
      </w:r>
    </w:p>
    <w:p w:rsidR="008D772E" w:rsidRPr="008D772E" w:rsidRDefault="008D772E" w:rsidP="00116D23">
      <w:pPr>
        <w:pStyle w:val="ListParagraph"/>
        <w:numPr>
          <w:ilvl w:val="0"/>
          <w:numId w:val="7"/>
        </w:numPr>
        <w:spacing w:before="120"/>
        <w:ind w:left="720"/>
        <w:jc w:val="both"/>
        <w:rPr>
          <w:rFonts w:ascii="Sylfaen" w:hAnsi="Sylfaen" w:cs="Sylfaen"/>
          <w:color w:val="000000" w:themeColor="text1"/>
          <w:lang w:val="ka-GE"/>
        </w:rPr>
      </w:pPr>
      <w:r w:rsidRPr="008D772E">
        <w:rPr>
          <w:rFonts w:ascii="Sylfaen" w:eastAsia="Times New Roman" w:hAnsi="Sylfaen" w:cs="Calibri"/>
          <w:lang w:val="ka-GE"/>
        </w:rPr>
        <w:t>ქ. თბილისში პროგრამის განმახორციელებლების მიერ არ ხდება პროგრამის ფარგლებში მატერიალურ-ტექნიკური ბაზის (ავტომანქანების, კომპიუტერული მოწყობილობების) შესყიდვა ეკონომიურობისა და პროდუქტიულობის პრინციპებიდან გამომდინარე, რაც იწვევს რესურსების არაეფექტიან ხარჯვას.</w:t>
      </w:r>
    </w:p>
    <w:p w:rsidR="008D772E" w:rsidRPr="008D772E" w:rsidRDefault="008D772E" w:rsidP="00116D23">
      <w:pPr>
        <w:pStyle w:val="ListParagraph"/>
        <w:numPr>
          <w:ilvl w:val="0"/>
          <w:numId w:val="7"/>
        </w:numPr>
        <w:spacing w:before="120"/>
        <w:ind w:left="720"/>
        <w:jc w:val="both"/>
        <w:rPr>
          <w:rFonts w:ascii="Sylfaen" w:hAnsi="Sylfaen" w:cs="Sylfaen"/>
          <w:color w:val="000000" w:themeColor="text1"/>
          <w:lang w:val="ka-GE"/>
        </w:rPr>
      </w:pPr>
      <w:r w:rsidRPr="008D772E">
        <w:rPr>
          <w:rFonts w:ascii="Sylfaen" w:hAnsi="Sylfaen" w:cs="Sylfaen"/>
          <w:color w:val="000000" w:themeColor="text1"/>
          <w:lang w:val="ka-GE"/>
        </w:rPr>
        <w:t>აუდიტის პერიოდში, სამინისტროს, ისევე როგორც სსიპ „112“-ს,  არ გააჩნია შესაბამისი ინსტრუმენტები (რეგულაციები, ტექნიკური ბაზა, მონიტორინგის</w:t>
      </w:r>
      <w:r w:rsidR="007C1129">
        <w:rPr>
          <w:rFonts w:ascii="Sylfaen" w:hAnsi="Sylfaen" w:cs="Sylfaen"/>
          <w:color w:val="000000" w:themeColor="text1"/>
          <w:lang w:val="ka-GE"/>
        </w:rPr>
        <w:t>ა</w:t>
      </w:r>
      <w:r w:rsidRPr="008D772E">
        <w:rPr>
          <w:rFonts w:ascii="Sylfaen" w:hAnsi="Sylfaen" w:cs="Sylfaen"/>
          <w:color w:val="000000" w:themeColor="text1"/>
          <w:lang w:val="ka-GE"/>
        </w:rPr>
        <w:t xml:space="preserve"> და ხარისხის კონტროლის მექანიზმები) რეგიონებში სასწრაფო სამედიცინო დახმარების მომსახურების დროული რეაგირების</w:t>
      </w:r>
      <w:r w:rsidR="007C1129">
        <w:rPr>
          <w:rFonts w:ascii="Sylfaen" w:hAnsi="Sylfaen" w:cs="Sylfaen"/>
          <w:color w:val="000000" w:themeColor="text1"/>
          <w:lang w:val="ka-GE"/>
        </w:rPr>
        <w:t>ა</w:t>
      </w:r>
      <w:r w:rsidRPr="008D772E">
        <w:rPr>
          <w:rFonts w:ascii="Sylfaen" w:hAnsi="Sylfaen" w:cs="Sylfaen"/>
          <w:color w:val="000000" w:themeColor="text1"/>
          <w:lang w:val="ka-GE"/>
        </w:rPr>
        <w:t xml:space="preserve"> და დამაკმაყოფილებელი ხარისხის მისაღწევად.</w:t>
      </w:r>
    </w:p>
    <w:p w:rsidR="00C25564" w:rsidRDefault="00C25564" w:rsidP="008D772E">
      <w:pPr>
        <w:spacing w:before="120"/>
        <w:jc w:val="both"/>
        <w:rPr>
          <w:rFonts w:ascii="Sylfaen" w:hAnsi="Sylfaen" w:cs="Sylfaen"/>
          <w:b/>
          <w:sz w:val="24"/>
          <w:szCs w:val="24"/>
          <w:lang w:val="ka-GE"/>
        </w:rPr>
      </w:pPr>
    </w:p>
    <w:p w:rsidR="00116D23" w:rsidRDefault="00116D23" w:rsidP="008D772E">
      <w:pPr>
        <w:spacing w:before="120"/>
        <w:jc w:val="both"/>
        <w:rPr>
          <w:rFonts w:ascii="Sylfaen" w:hAnsi="Sylfaen" w:cs="Sylfaen"/>
          <w:b/>
          <w:sz w:val="24"/>
          <w:szCs w:val="24"/>
          <w:lang w:val="ka-GE"/>
        </w:rPr>
      </w:pPr>
    </w:p>
    <w:p w:rsidR="00116D23" w:rsidRDefault="00116D23" w:rsidP="008D772E">
      <w:pPr>
        <w:spacing w:before="120"/>
        <w:jc w:val="both"/>
        <w:rPr>
          <w:rFonts w:ascii="Sylfaen" w:hAnsi="Sylfaen" w:cs="Sylfaen"/>
          <w:b/>
          <w:sz w:val="24"/>
          <w:szCs w:val="24"/>
          <w:lang w:val="ka-GE"/>
        </w:rPr>
      </w:pPr>
    </w:p>
    <w:p w:rsidR="00116D23" w:rsidRDefault="00116D23" w:rsidP="008D772E">
      <w:pPr>
        <w:spacing w:before="120"/>
        <w:jc w:val="both"/>
        <w:rPr>
          <w:rFonts w:ascii="Sylfaen" w:hAnsi="Sylfaen" w:cs="Sylfaen"/>
          <w:b/>
          <w:sz w:val="24"/>
          <w:szCs w:val="24"/>
          <w:lang w:val="ka-GE"/>
        </w:rPr>
      </w:pPr>
    </w:p>
    <w:p w:rsidR="00116D23" w:rsidRDefault="00116D23" w:rsidP="008D772E">
      <w:pPr>
        <w:spacing w:before="120"/>
        <w:jc w:val="both"/>
        <w:rPr>
          <w:rFonts w:ascii="Sylfaen" w:hAnsi="Sylfaen" w:cs="Sylfaen"/>
          <w:b/>
          <w:sz w:val="24"/>
          <w:szCs w:val="24"/>
          <w:lang w:val="ka-GE"/>
        </w:rPr>
      </w:pPr>
    </w:p>
    <w:p w:rsidR="00116D23" w:rsidRDefault="00116D23" w:rsidP="008D772E">
      <w:pPr>
        <w:spacing w:before="120"/>
        <w:jc w:val="both"/>
        <w:rPr>
          <w:rFonts w:ascii="Sylfaen" w:hAnsi="Sylfaen" w:cs="Sylfaen"/>
          <w:b/>
          <w:sz w:val="24"/>
          <w:szCs w:val="24"/>
          <w:lang w:val="ka-GE"/>
        </w:rPr>
      </w:pPr>
    </w:p>
    <w:p w:rsidR="008D772E" w:rsidRPr="008D772E" w:rsidRDefault="008D772E" w:rsidP="008D772E">
      <w:pPr>
        <w:spacing w:before="120"/>
        <w:jc w:val="both"/>
        <w:rPr>
          <w:rFonts w:ascii="Sylfaen" w:hAnsi="Sylfaen" w:cs="Sylfaen"/>
          <w:b/>
          <w:sz w:val="24"/>
          <w:szCs w:val="24"/>
          <w:lang w:val="ka-GE"/>
        </w:rPr>
      </w:pPr>
      <w:r w:rsidRPr="008D772E">
        <w:rPr>
          <w:rFonts w:ascii="Sylfaen" w:hAnsi="Sylfaen" w:cs="Sylfaen"/>
          <w:b/>
          <w:sz w:val="24"/>
          <w:szCs w:val="24"/>
          <w:lang w:val="ka-GE"/>
        </w:rPr>
        <w:lastRenderedPageBreak/>
        <w:t>რეკომენდაციები</w:t>
      </w:r>
    </w:p>
    <w:p w:rsidR="008D772E" w:rsidRPr="00116D23" w:rsidRDefault="008D772E" w:rsidP="008D772E">
      <w:pPr>
        <w:spacing w:before="120"/>
        <w:jc w:val="both"/>
        <w:rPr>
          <w:rFonts w:ascii="Sylfaen" w:hAnsi="Sylfaen" w:cs="Sylfaen"/>
          <w:sz w:val="24"/>
          <w:szCs w:val="24"/>
          <w:u w:val="single"/>
          <w:lang w:val="ka-GE"/>
        </w:rPr>
      </w:pPr>
      <w:r w:rsidRPr="00116D23">
        <w:rPr>
          <w:rFonts w:ascii="Sylfaen" w:hAnsi="Sylfaen" w:cs="Sylfaen"/>
          <w:sz w:val="24"/>
          <w:szCs w:val="24"/>
          <w:u w:val="single"/>
          <w:lang w:val="ka-GE"/>
        </w:rPr>
        <w:t>საქართველოს</w:t>
      </w:r>
      <w:r w:rsidR="007C1129" w:rsidRPr="00116D23">
        <w:rPr>
          <w:rFonts w:ascii="Sylfaen" w:hAnsi="Sylfaen" w:cs="Sylfaen"/>
          <w:sz w:val="24"/>
          <w:szCs w:val="24"/>
          <w:u w:val="single"/>
          <w:lang w:val="ka-GE"/>
        </w:rPr>
        <w:t xml:space="preserve"> </w:t>
      </w:r>
      <w:r w:rsidRPr="00116D23">
        <w:rPr>
          <w:rFonts w:ascii="Sylfaen" w:hAnsi="Sylfaen" w:cs="Sylfaen"/>
          <w:sz w:val="24"/>
          <w:szCs w:val="24"/>
          <w:u w:val="single"/>
          <w:lang w:val="ka-GE"/>
        </w:rPr>
        <w:t xml:space="preserve"> შრომის, </w:t>
      </w:r>
      <w:r w:rsidR="007C1129" w:rsidRPr="00116D23">
        <w:rPr>
          <w:rFonts w:ascii="Sylfaen" w:hAnsi="Sylfaen" w:cs="Sylfaen"/>
          <w:sz w:val="24"/>
          <w:szCs w:val="24"/>
          <w:u w:val="single"/>
          <w:lang w:val="ka-GE"/>
        </w:rPr>
        <w:t xml:space="preserve"> </w:t>
      </w:r>
      <w:r w:rsidRPr="00116D23">
        <w:rPr>
          <w:rFonts w:ascii="Sylfaen" w:hAnsi="Sylfaen" w:cs="Sylfaen"/>
          <w:sz w:val="24"/>
          <w:szCs w:val="24"/>
          <w:u w:val="single"/>
          <w:lang w:val="ka-GE"/>
        </w:rPr>
        <w:t>ჯანმრთელობის</w:t>
      </w:r>
      <w:r w:rsidR="007C1129" w:rsidRPr="00116D23">
        <w:rPr>
          <w:rFonts w:ascii="Sylfaen" w:hAnsi="Sylfaen" w:cs="Sylfaen"/>
          <w:sz w:val="24"/>
          <w:szCs w:val="24"/>
          <w:u w:val="single"/>
          <w:lang w:val="ka-GE"/>
        </w:rPr>
        <w:t xml:space="preserve">ა </w:t>
      </w:r>
      <w:r w:rsidRPr="00116D23">
        <w:rPr>
          <w:rFonts w:ascii="Sylfaen" w:hAnsi="Sylfaen" w:cs="Sylfaen"/>
          <w:sz w:val="24"/>
          <w:szCs w:val="24"/>
          <w:u w:val="single"/>
          <w:lang w:val="ka-GE"/>
        </w:rPr>
        <w:t xml:space="preserve"> და </w:t>
      </w:r>
      <w:r w:rsidR="007C1129" w:rsidRPr="00116D23">
        <w:rPr>
          <w:rFonts w:ascii="Sylfaen" w:hAnsi="Sylfaen" w:cs="Sylfaen"/>
          <w:sz w:val="24"/>
          <w:szCs w:val="24"/>
          <w:u w:val="single"/>
          <w:lang w:val="ka-GE"/>
        </w:rPr>
        <w:t xml:space="preserve"> </w:t>
      </w:r>
      <w:r w:rsidRPr="00116D23">
        <w:rPr>
          <w:rFonts w:ascii="Sylfaen" w:hAnsi="Sylfaen" w:cs="Sylfaen"/>
          <w:sz w:val="24"/>
          <w:szCs w:val="24"/>
          <w:u w:val="single"/>
          <w:lang w:val="ka-GE"/>
        </w:rPr>
        <w:t>სოციალური</w:t>
      </w:r>
      <w:r w:rsidR="007C1129" w:rsidRPr="00116D23">
        <w:rPr>
          <w:rFonts w:ascii="Sylfaen" w:hAnsi="Sylfaen" w:cs="Sylfaen"/>
          <w:sz w:val="24"/>
          <w:szCs w:val="24"/>
          <w:u w:val="single"/>
          <w:lang w:val="ka-GE"/>
        </w:rPr>
        <w:t xml:space="preserve"> </w:t>
      </w:r>
      <w:r w:rsidRPr="00116D23">
        <w:rPr>
          <w:rFonts w:ascii="Sylfaen" w:hAnsi="Sylfaen" w:cs="Sylfaen"/>
          <w:sz w:val="24"/>
          <w:szCs w:val="24"/>
          <w:u w:val="single"/>
          <w:lang w:val="ka-GE"/>
        </w:rPr>
        <w:t xml:space="preserve"> დაცვის </w:t>
      </w:r>
      <w:r w:rsidR="007C1129" w:rsidRPr="00116D23">
        <w:rPr>
          <w:rFonts w:ascii="Sylfaen" w:hAnsi="Sylfaen" w:cs="Sylfaen"/>
          <w:sz w:val="24"/>
          <w:szCs w:val="24"/>
          <w:u w:val="single"/>
          <w:lang w:val="ka-GE"/>
        </w:rPr>
        <w:t xml:space="preserve"> </w:t>
      </w:r>
      <w:r w:rsidRPr="00116D23">
        <w:rPr>
          <w:rFonts w:ascii="Sylfaen" w:hAnsi="Sylfaen" w:cs="Sylfaen"/>
          <w:sz w:val="24"/>
          <w:szCs w:val="24"/>
          <w:u w:val="single"/>
          <w:lang w:val="ka-GE"/>
        </w:rPr>
        <w:t xml:space="preserve">სამინისტროს, </w:t>
      </w:r>
      <w:r w:rsidR="007C1129" w:rsidRPr="00116D23">
        <w:rPr>
          <w:rFonts w:ascii="Sylfaen" w:hAnsi="Sylfaen" w:cs="Sylfaen"/>
          <w:sz w:val="24"/>
          <w:szCs w:val="24"/>
          <w:u w:val="single"/>
          <w:lang w:val="ka-GE"/>
        </w:rPr>
        <w:t xml:space="preserve"> </w:t>
      </w:r>
      <w:r w:rsidRPr="00116D23">
        <w:rPr>
          <w:rFonts w:ascii="Sylfaen" w:hAnsi="Sylfaen" w:cs="Sylfaen"/>
          <w:sz w:val="24"/>
          <w:szCs w:val="24"/>
          <w:u w:val="single"/>
          <w:lang w:val="ka-GE"/>
        </w:rPr>
        <w:t>სსიპ „112“-ს, ქ</w:t>
      </w:r>
      <w:r w:rsidR="007C1129" w:rsidRPr="00116D23">
        <w:rPr>
          <w:rFonts w:ascii="Sylfaen" w:hAnsi="Sylfaen" w:cs="Sylfaen"/>
          <w:sz w:val="24"/>
          <w:szCs w:val="24"/>
          <w:u w:val="single"/>
          <w:lang w:val="ka-GE"/>
        </w:rPr>
        <w:t>.</w:t>
      </w:r>
      <w:r w:rsidRPr="00116D23">
        <w:rPr>
          <w:rFonts w:ascii="Sylfaen" w:hAnsi="Sylfaen" w:cs="Sylfaen"/>
          <w:sz w:val="24"/>
          <w:szCs w:val="24"/>
          <w:u w:val="single"/>
          <w:lang w:val="ka-GE"/>
        </w:rPr>
        <w:t xml:space="preserve"> თბილისის მერიას, ქ. თბილისის მერიის სსიპ „სასწრაფო სამედიცინო დახმარების ცენტრს“</w:t>
      </w:r>
      <w:r w:rsidR="001829EE" w:rsidRPr="00116D23">
        <w:rPr>
          <w:rFonts w:ascii="Sylfaen" w:hAnsi="Sylfaen" w:cs="Sylfaen"/>
          <w:sz w:val="24"/>
          <w:szCs w:val="24"/>
          <w:u w:val="single"/>
          <w:lang w:val="ka-GE"/>
        </w:rPr>
        <w:t>:</w:t>
      </w:r>
    </w:p>
    <w:p w:rsidR="008D772E" w:rsidRPr="008D772E" w:rsidRDefault="008D772E" w:rsidP="00C82421">
      <w:pPr>
        <w:pStyle w:val="ListParagraph"/>
        <w:numPr>
          <w:ilvl w:val="0"/>
          <w:numId w:val="8"/>
        </w:numPr>
        <w:spacing w:before="120"/>
        <w:jc w:val="both"/>
        <w:rPr>
          <w:rFonts w:ascii="Sylfaen" w:hAnsi="Sylfaen"/>
          <w:lang w:val="ka-GE"/>
        </w:rPr>
      </w:pPr>
      <w:r w:rsidRPr="008D772E">
        <w:rPr>
          <w:rFonts w:ascii="Sylfaen" w:hAnsi="Sylfaen" w:cs="Sylfaen"/>
          <w:lang w:val="ka-GE"/>
        </w:rPr>
        <w:t xml:space="preserve">მნიშვნელოვანია სამინისტროს კოორდინაციით </w:t>
      </w:r>
      <w:r w:rsidR="009F798E" w:rsidRPr="008D772E">
        <w:rPr>
          <w:rFonts w:ascii="Sylfaen" w:hAnsi="Sylfaen" w:cs="Sylfaen"/>
          <w:lang w:val="ka-GE"/>
        </w:rPr>
        <w:t>სადისპეტჩერო</w:t>
      </w:r>
      <w:r w:rsidRPr="008D772E">
        <w:rPr>
          <w:rFonts w:ascii="Sylfaen" w:hAnsi="Sylfaen" w:cs="Sylfaen"/>
          <w:lang w:val="ka-GE"/>
        </w:rPr>
        <w:t xml:space="preserve"> პროტოკოლებზე დაყრდნობით, სსიპ „112“-ის სისტემაში </w:t>
      </w:r>
      <w:r w:rsidRPr="008D772E">
        <w:rPr>
          <w:rFonts w:ascii="Sylfaen" w:hAnsi="Sylfaen"/>
          <w:lang w:val="ka-GE"/>
        </w:rPr>
        <w:t xml:space="preserve">შემუშავდეს პრიორიტეტების გამართული სისტემა ქვეყნის მასშტაბით  და დაწესდეს </w:t>
      </w:r>
      <w:r w:rsidRPr="00932AB7">
        <w:rPr>
          <w:rFonts w:ascii="Sylfaen" w:hAnsi="Sylfaen"/>
          <w:lang w:val="ka-GE"/>
        </w:rPr>
        <w:t>ინციდენტის</w:t>
      </w:r>
      <w:r w:rsidRPr="008D772E">
        <w:rPr>
          <w:rFonts w:ascii="Sylfaen" w:hAnsi="Sylfaen"/>
          <w:lang w:val="ka-GE"/>
        </w:rPr>
        <w:t xml:space="preserve"> ტიპებზე შესაბამისი რეაგირების დროის ნიშნული. შემუშავდეს პრიორიტეტების მიხედვით ხარისხის უზრუნველყოფის მექანიზმები და  აღმოიფხვრას გამოძახებაზე არაგონივრულ დროში მისვლის და არგასვლის შემთხვევები. </w:t>
      </w:r>
    </w:p>
    <w:p w:rsidR="008D772E" w:rsidRPr="008D772E" w:rsidRDefault="008D772E" w:rsidP="00C82421">
      <w:pPr>
        <w:pStyle w:val="ListParagraph"/>
        <w:numPr>
          <w:ilvl w:val="0"/>
          <w:numId w:val="8"/>
        </w:numPr>
        <w:spacing w:before="120"/>
        <w:jc w:val="both"/>
        <w:rPr>
          <w:rFonts w:ascii="Sylfaen" w:hAnsi="Sylfaen"/>
          <w:lang w:val="ka-GE"/>
        </w:rPr>
      </w:pPr>
      <w:r w:rsidRPr="008D772E">
        <w:rPr>
          <w:rFonts w:ascii="Sylfaen" w:hAnsi="Sylfaen"/>
          <w:lang w:val="ka-GE"/>
        </w:rPr>
        <w:t>გამოძახებ</w:t>
      </w:r>
      <w:r w:rsidR="007C1129">
        <w:rPr>
          <w:rFonts w:ascii="Sylfaen" w:hAnsi="Sylfaen"/>
          <w:lang w:val="ka-GE"/>
        </w:rPr>
        <w:t>ებისა</w:t>
      </w:r>
      <w:r w:rsidRPr="008D772E">
        <w:rPr>
          <w:rFonts w:ascii="Sylfaen" w:hAnsi="Sylfaen"/>
          <w:lang w:val="ka-GE"/>
        </w:rPr>
        <w:t xml:space="preserve"> და პრიორიტეტების ანალიზის შედეგად, შესაძლებელია გამოვლინდეს ის არაგადაუდებელი </w:t>
      </w:r>
      <w:r w:rsidRPr="001934C0">
        <w:rPr>
          <w:rFonts w:ascii="Sylfaen" w:hAnsi="Sylfaen"/>
          <w:lang w:val="ka-GE"/>
        </w:rPr>
        <w:t>ნოზოლოგიები</w:t>
      </w:r>
      <w:r w:rsidRPr="008D772E">
        <w:rPr>
          <w:rFonts w:ascii="Sylfaen" w:hAnsi="Sylfaen"/>
          <w:lang w:val="ka-GE"/>
        </w:rPr>
        <w:t xml:space="preserve"> შესაბამის ასაკობრივ ჯგუფებში, რომლ</w:t>
      </w:r>
      <w:r w:rsidR="001934C0">
        <w:rPr>
          <w:rFonts w:ascii="Sylfaen" w:hAnsi="Sylfaen"/>
          <w:lang w:val="ka-GE"/>
        </w:rPr>
        <w:t>ებ</w:t>
      </w:r>
      <w:r w:rsidRPr="008D772E">
        <w:rPr>
          <w:rFonts w:ascii="Sylfaen" w:hAnsi="Sylfaen"/>
          <w:lang w:val="ka-GE"/>
        </w:rPr>
        <w:t>ზეც მოთხოვნა დიდია, ხოლო ამ შემთხვევაში სამინისტროს კოორდინაციით ამოქმედდეს სხვადასხვა ბერკეტი, პირველადი ჯანდაცვის როლის გაზრდისთვის, რაც შეამცირებს  არაგადაუდებელი გამოძახებების რიცხვს და მინიმუმადე შემცირდება სასწრაფოს, როგორც ე.წ. „მოსიარულე ოჯახის ექიმის“ როლი.</w:t>
      </w:r>
    </w:p>
    <w:p w:rsidR="008D772E" w:rsidRPr="008D772E" w:rsidRDefault="008D772E" w:rsidP="00C82421">
      <w:pPr>
        <w:pStyle w:val="ListParagraph"/>
        <w:numPr>
          <w:ilvl w:val="0"/>
          <w:numId w:val="8"/>
        </w:numPr>
        <w:spacing w:before="120"/>
        <w:jc w:val="both"/>
        <w:rPr>
          <w:rFonts w:ascii="Sylfaen" w:hAnsi="Sylfaen"/>
          <w:lang w:val="ka-GE"/>
        </w:rPr>
      </w:pPr>
      <w:r w:rsidRPr="008D772E">
        <w:rPr>
          <w:rFonts w:ascii="Sylfaen" w:hAnsi="Sylfaen" w:cs="Sylfaen"/>
          <w:lang w:val="ka-GE"/>
        </w:rPr>
        <w:t>არამიზნობრივ გამოძახებათა რაოდენობის შესამცირებლად მნიშვნელოვანია</w:t>
      </w:r>
      <w:r w:rsidRPr="008D772E">
        <w:rPr>
          <w:rFonts w:ascii="Sylfaen" w:hAnsi="Sylfaen"/>
          <w:lang w:val="ka-GE"/>
        </w:rPr>
        <w:t xml:space="preserve"> სამინისტროს კოორდინაციით, ქ</w:t>
      </w:r>
      <w:r w:rsidR="007C1129">
        <w:rPr>
          <w:rFonts w:ascii="Sylfaen" w:hAnsi="Sylfaen"/>
          <w:lang w:val="ka-GE"/>
        </w:rPr>
        <w:t>.</w:t>
      </w:r>
      <w:r w:rsidRPr="008D772E">
        <w:rPr>
          <w:rFonts w:ascii="Sylfaen" w:hAnsi="Sylfaen"/>
          <w:lang w:val="ka-GE"/>
        </w:rPr>
        <w:t xml:space="preserve"> თბილისის მერიასთან და სსიპ „112“-თან თანამშრომლობით, შემუშავდეს სასწრაფო დახმარების მომსახურების ალტერნატიული სატელეფონო </w:t>
      </w:r>
      <w:r w:rsidR="009F798E" w:rsidRPr="008D772E">
        <w:rPr>
          <w:rFonts w:ascii="Sylfaen" w:hAnsi="Sylfaen"/>
          <w:lang w:val="ka-GE"/>
        </w:rPr>
        <w:t>საკონსულტაციო</w:t>
      </w:r>
      <w:r w:rsidRPr="008D772E">
        <w:rPr>
          <w:rFonts w:ascii="Sylfaen" w:hAnsi="Sylfaen"/>
          <w:lang w:val="ka-GE"/>
        </w:rPr>
        <w:t xml:space="preserve"> საშუალებების დანერგვის გეგმა. აღნიშნული შეამცირებს გამოძახებათა რაოდენობას და შესაბამისად გაწეულ დანახარჯებს. </w:t>
      </w:r>
    </w:p>
    <w:p w:rsidR="008D772E" w:rsidRPr="008D772E" w:rsidRDefault="008D772E" w:rsidP="00C82421">
      <w:pPr>
        <w:pStyle w:val="ListParagraph"/>
        <w:numPr>
          <w:ilvl w:val="0"/>
          <w:numId w:val="8"/>
        </w:numPr>
        <w:spacing w:before="120"/>
        <w:jc w:val="both"/>
        <w:rPr>
          <w:rFonts w:ascii="Sylfaen" w:hAnsi="Sylfaen"/>
          <w:lang w:val="ka-GE"/>
        </w:rPr>
      </w:pPr>
      <w:r w:rsidRPr="008D772E">
        <w:rPr>
          <w:rFonts w:ascii="Sylfaen" w:hAnsi="Sylfaen" w:cs="Sylfaen"/>
          <w:lang w:val="ka-GE"/>
        </w:rPr>
        <w:t xml:space="preserve">გამოძახებათა რაოდენობის შესამცირებლად, მნიშვნელოვანია  </w:t>
      </w:r>
      <w:r w:rsidRPr="008D772E">
        <w:rPr>
          <w:rFonts w:ascii="Sylfaen" w:hAnsi="Sylfaen"/>
          <w:lang w:val="ka-GE"/>
        </w:rPr>
        <w:t>სამინისტრომ,  სსიპ</w:t>
      </w:r>
      <w:r w:rsidR="008256B0">
        <w:rPr>
          <w:rFonts w:ascii="Sylfaen" w:hAnsi="Sylfaen"/>
          <w:lang w:val="ka-GE"/>
        </w:rPr>
        <w:t>-მა „</w:t>
      </w:r>
      <w:r w:rsidRPr="008D772E">
        <w:rPr>
          <w:rFonts w:ascii="Sylfaen" w:hAnsi="Sylfaen"/>
          <w:lang w:val="ka-GE"/>
        </w:rPr>
        <w:t>112</w:t>
      </w:r>
      <w:r w:rsidRPr="008D772E">
        <w:rPr>
          <w:rFonts w:ascii="Sylfaen" w:hAnsi="Sylfaen"/>
          <w:lang w:val="en-US"/>
        </w:rPr>
        <w:t>”</w:t>
      </w:r>
      <w:r w:rsidRPr="008D772E">
        <w:rPr>
          <w:rFonts w:ascii="Sylfaen" w:hAnsi="Sylfaen"/>
          <w:lang w:val="ka-GE"/>
        </w:rPr>
        <w:t>-მა და ქ</w:t>
      </w:r>
      <w:r w:rsidR="008256B0">
        <w:rPr>
          <w:rFonts w:ascii="Sylfaen" w:hAnsi="Sylfaen"/>
          <w:lang w:val="ka-GE"/>
        </w:rPr>
        <w:t>.</w:t>
      </w:r>
      <w:r w:rsidRPr="008D772E">
        <w:rPr>
          <w:rFonts w:ascii="Sylfaen" w:hAnsi="Sylfaen"/>
          <w:lang w:val="ka-GE"/>
        </w:rPr>
        <w:t xml:space="preserve"> თბილისის მერიამ ერთობლივად იზრუნონ საზოგადოებრივი ცნობიერების ამაღლებისთვის, სხვადასხვა საგანმანათლებლო, სარეკლამო-ინფორმაციული ინსტრუმენტების გამოყენებით. </w:t>
      </w:r>
    </w:p>
    <w:p w:rsidR="008D772E" w:rsidRPr="008D772E" w:rsidRDefault="008D772E" w:rsidP="00C82421">
      <w:pPr>
        <w:pStyle w:val="ListParagraph"/>
        <w:numPr>
          <w:ilvl w:val="0"/>
          <w:numId w:val="8"/>
        </w:numPr>
        <w:spacing w:before="120"/>
        <w:jc w:val="both"/>
        <w:rPr>
          <w:rFonts w:ascii="Sylfaen" w:hAnsi="Sylfaen" w:cs="Sylfaen"/>
          <w:color w:val="000000" w:themeColor="text1"/>
          <w:lang w:val="ka-GE"/>
        </w:rPr>
      </w:pPr>
      <w:r w:rsidRPr="008D772E">
        <w:rPr>
          <w:rFonts w:ascii="Sylfaen" w:hAnsi="Sylfaen" w:cs="Sylfaen"/>
          <w:color w:val="000000" w:themeColor="text1"/>
          <w:lang w:val="ka-GE"/>
        </w:rPr>
        <w:t>სამინისტრომ უნდა უზრუნველყოს აკრედიტებული პროგრამის, პროტოკოლების</w:t>
      </w:r>
      <w:r w:rsidRPr="00390647">
        <w:rPr>
          <w:rFonts w:ascii="Sylfaen" w:hAnsi="Sylfaen" w:cs="Sylfaen"/>
          <w:color w:val="000000" w:themeColor="text1"/>
          <w:lang w:val="ka-GE"/>
        </w:rPr>
        <w:t>/გაიდლაინების</w:t>
      </w:r>
      <w:r w:rsidRPr="008D772E">
        <w:rPr>
          <w:rFonts w:ascii="Sylfaen" w:hAnsi="Sylfaen" w:cs="Sylfaen"/>
          <w:color w:val="000000" w:themeColor="text1"/>
          <w:lang w:val="ka-GE"/>
        </w:rPr>
        <w:t xml:space="preserve"> სტანდარტიზება მთელი საქართველოს მასშტაბით, საერთაშორისო სტანდარტებისა და საუკეთესო პრაქტიკის გათვალისწინებით. ასევე მნიშვნელოვანია, სამინისტრომ, თბილისის მერიის სსიპ </w:t>
      </w:r>
      <w:r w:rsidR="00A20851">
        <w:rPr>
          <w:rFonts w:ascii="Sylfaen" w:hAnsi="Sylfaen" w:cs="Sylfaen"/>
          <w:color w:val="000000" w:themeColor="text1"/>
          <w:lang w:val="ka-GE"/>
        </w:rPr>
        <w:t>-</w:t>
      </w:r>
      <w:r w:rsidRPr="008D772E">
        <w:rPr>
          <w:rFonts w:ascii="Sylfaen" w:hAnsi="Sylfaen" w:cs="Sylfaen"/>
          <w:color w:val="000000" w:themeColor="text1"/>
          <w:lang w:val="ka-GE"/>
        </w:rPr>
        <w:t xml:space="preserve"> „სასწრაფო სამედიცინო დახმარების ცენტრთან“ თანამშრომლობით მოახდინოს სასწრაფო სამედიცინო დახმარების მოდელების შესაბამისად საკვალიფიკაციო მონაცემების, სავალდებულო </w:t>
      </w:r>
      <w:r w:rsidRPr="00390647">
        <w:rPr>
          <w:rFonts w:ascii="Sylfaen" w:hAnsi="Sylfaen" w:cs="Sylfaen"/>
          <w:color w:val="000000" w:themeColor="text1"/>
          <w:lang w:val="ka-GE"/>
        </w:rPr>
        <w:t>ტრენინგ</w:t>
      </w:r>
      <w:r w:rsidRPr="004B71CF">
        <w:rPr>
          <w:rFonts w:ascii="Sylfaen" w:hAnsi="Sylfaen" w:cs="Sylfaen"/>
          <w:color w:val="000000" w:themeColor="text1"/>
          <w:lang w:val="ka-GE"/>
        </w:rPr>
        <w:t>პროგრამების</w:t>
      </w:r>
      <w:r w:rsidRPr="008D772E">
        <w:rPr>
          <w:rFonts w:ascii="Sylfaen" w:hAnsi="Sylfaen" w:cs="Sylfaen"/>
          <w:color w:val="000000" w:themeColor="text1"/>
          <w:lang w:val="ka-GE"/>
        </w:rPr>
        <w:t xml:space="preserve"> და მათი პერიოდულობის სტანდარტიზება.</w:t>
      </w:r>
      <w:r w:rsidRPr="008D772E">
        <w:rPr>
          <w:rFonts w:ascii="Sylfaen" w:hAnsi="Sylfaen" w:cs="Sylfaen"/>
          <w:color w:val="000000" w:themeColor="text1"/>
          <w:lang w:val="ka-GE"/>
        </w:rPr>
        <w:br/>
        <w:t xml:space="preserve">აღნიშნული ხელს შეუწყობს სასწრაფო სამედიცინო დახმარების მოდელის ჩამოყალიბებას გრძელვადიან პერსპექტივაში და გააუმჯობესებს პაციენტისთვის გაწეული მომსახურების ხარისხს. </w:t>
      </w:r>
    </w:p>
    <w:p w:rsidR="008D772E" w:rsidRPr="008D772E" w:rsidRDefault="008D772E" w:rsidP="00C82421">
      <w:pPr>
        <w:pStyle w:val="ListParagraph"/>
        <w:numPr>
          <w:ilvl w:val="0"/>
          <w:numId w:val="8"/>
        </w:numPr>
        <w:spacing w:before="120"/>
        <w:jc w:val="both"/>
        <w:rPr>
          <w:rFonts w:ascii="Sylfaen" w:hAnsi="Sylfaen" w:cs="Sylfaen"/>
          <w:color w:val="000000" w:themeColor="text1"/>
          <w:lang w:val="ka-GE"/>
        </w:rPr>
      </w:pPr>
      <w:r w:rsidRPr="008D772E">
        <w:rPr>
          <w:rFonts w:ascii="Sylfaen" w:hAnsi="Sylfaen"/>
          <w:lang w:val="ka-GE"/>
        </w:rPr>
        <w:lastRenderedPageBreak/>
        <w:t>მნიშვნელოვანია</w:t>
      </w:r>
      <w:r w:rsidR="00A20851">
        <w:rPr>
          <w:rFonts w:ascii="Sylfaen" w:hAnsi="Sylfaen"/>
          <w:lang w:val="ka-GE"/>
        </w:rPr>
        <w:t>,</w:t>
      </w:r>
      <w:r w:rsidRPr="008D772E">
        <w:rPr>
          <w:rFonts w:ascii="Sylfaen" w:hAnsi="Sylfaen"/>
          <w:lang w:val="ka-GE"/>
        </w:rPr>
        <w:t xml:space="preserve"> სამინისტრომ უზრუნველყოს ქვეყნის მასშტაბით ჰოსპიტალიზაციის ერთიანი სქემის არსებობა, ასევე პროგრამის სხვა </w:t>
      </w:r>
      <w:r w:rsidR="009F798E" w:rsidRPr="008D772E">
        <w:rPr>
          <w:rFonts w:ascii="Sylfaen" w:hAnsi="Sylfaen"/>
          <w:lang w:val="ka-GE"/>
        </w:rPr>
        <w:t>განმახორციელებლებთან</w:t>
      </w:r>
      <w:r w:rsidRPr="008D772E">
        <w:rPr>
          <w:rFonts w:ascii="Sylfaen" w:hAnsi="Sylfaen"/>
          <w:lang w:val="ka-GE"/>
        </w:rPr>
        <w:t xml:space="preserve"> ერთად უზრუნველყოს პასპორტიზაციის სისტემის სასწრაფო სამედიცინო დახმარების ბრიგადების მიერ გამოყენება. აღნიშნული </w:t>
      </w:r>
      <w:r w:rsidRPr="008D772E">
        <w:rPr>
          <w:rFonts w:ascii="Sylfaen" w:hAnsi="Sylfaen" w:cs="Sylfaen"/>
          <w:lang w:val="ka-GE"/>
        </w:rPr>
        <w:t>გაამარტივებს</w:t>
      </w:r>
      <w:r w:rsidRPr="008D772E">
        <w:rPr>
          <w:rFonts w:ascii="Sylfaen" w:hAnsi="Sylfaen"/>
          <w:lang w:val="ka-GE"/>
        </w:rPr>
        <w:t xml:space="preserve"> </w:t>
      </w:r>
      <w:r w:rsidRPr="008D772E">
        <w:rPr>
          <w:rFonts w:ascii="Sylfaen" w:hAnsi="Sylfaen" w:cs="Sylfaen"/>
          <w:lang w:val="ka-GE"/>
        </w:rPr>
        <w:t>ჰოსპიტალიზაციის</w:t>
      </w:r>
      <w:r w:rsidRPr="008D772E">
        <w:rPr>
          <w:rFonts w:ascii="Sylfaen" w:hAnsi="Sylfaen"/>
          <w:lang w:val="ka-GE"/>
        </w:rPr>
        <w:t xml:space="preserve"> </w:t>
      </w:r>
      <w:r w:rsidRPr="008D772E">
        <w:rPr>
          <w:rFonts w:ascii="Sylfaen" w:hAnsi="Sylfaen" w:cs="Sylfaen"/>
          <w:lang w:val="ka-GE"/>
        </w:rPr>
        <w:t>პროცესის</w:t>
      </w:r>
      <w:r w:rsidRPr="008D772E">
        <w:rPr>
          <w:rFonts w:ascii="Sylfaen" w:hAnsi="Sylfaen"/>
          <w:lang w:val="ka-GE"/>
        </w:rPr>
        <w:t xml:space="preserve"> </w:t>
      </w:r>
      <w:r w:rsidRPr="008D772E">
        <w:rPr>
          <w:rFonts w:ascii="Sylfaen" w:hAnsi="Sylfaen" w:cs="Sylfaen"/>
          <w:lang w:val="ka-GE"/>
        </w:rPr>
        <w:t>მართვასა</w:t>
      </w:r>
      <w:r w:rsidRPr="008D772E">
        <w:rPr>
          <w:rFonts w:ascii="Sylfaen" w:hAnsi="Sylfaen"/>
          <w:lang w:val="ka-GE"/>
        </w:rPr>
        <w:t xml:space="preserve"> </w:t>
      </w:r>
      <w:r w:rsidRPr="008D772E">
        <w:rPr>
          <w:rFonts w:ascii="Sylfaen" w:hAnsi="Sylfaen" w:cs="Sylfaen"/>
          <w:lang w:val="ka-GE"/>
        </w:rPr>
        <w:t>და</w:t>
      </w:r>
      <w:r w:rsidRPr="008D772E">
        <w:rPr>
          <w:rFonts w:ascii="Sylfaen" w:hAnsi="Sylfaen"/>
          <w:lang w:val="ka-GE"/>
        </w:rPr>
        <w:t xml:space="preserve"> </w:t>
      </w:r>
      <w:r w:rsidRPr="008D772E">
        <w:rPr>
          <w:rFonts w:ascii="Sylfaen" w:hAnsi="Sylfaen" w:cs="Sylfaen"/>
          <w:lang w:val="ka-GE"/>
        </w:rPr>
        <w:t>ორგანიზებას</w:t>
      </w:r>
      <w:r w:rsidRPr="008D772E">
        <w:rPr>
          <w:rFonts w:ascii="Sylfaen" w:hAnsi="Sylfaen"/>
          <w:lang w:val="ka-GE"/>
        </w:rPr>
        <w:t xml:space="preserve">. </w:t>
      </w:r>
      <w:r w:rsidRPr="008D772E">
        <w:rPr>
          <w:rFonts w:ascii="Sylfaen" w:hAnsi="Sylfaen" w:cs="Sylfaen"/>
          <w:lang w:val="ka-GE"/>
        </w:rPr>
        <w:t>გარდა</w:t>
      </w:r>
      <w:r w:rsidRPr="008D772E">
        <w:rPr>
          <w:rFonts w:ascii="Sylfaen" w:hAnsi="Sylfaen"/>
          <w:lang w:val="ka-GE"/>
        </w:rPr>
        <w:t xml:space="preserve"> </w:t>
      </w:r>
      <w:r w:rsidRPr="008D772E">
        <w:rPr>
          <w:rFonts w:ascii="Sylfaen" w:hAnsi="Sylfaen" w:cs="Sylfaen"/>
          <w:lang w:val="ka-GE"/>
        </w:rPr>
        <w:t>ამისა</w:t>
      </w:r>
      <w:r w:rsidRPr="008D772E">
        <w:rPr>
          <w:rFonts w:ascii="Sylfaen" w:hAnsi="Sylfaen"/>
          <w:lang w:val="ka-GE"/>
        </w:rPr>
        <w:t xml:space="preserve">, </w:t>
      </w:r>
      <w:r w:rsidRPr="008D772E">
        <w:rPr>
          <w:rFonts w:ascii="Sylfaen" w:hAnsi="Sylfaen" w:cs="Sylfaen"/>
          <w:lang w:val="ka-GE"/>
        </w:rPr>
        <w:t>სასურველია</w:t>
      </w:r>
      <w:r w:rsidRPr="008D772E">
        <w:rPr>
          <w:rFonts w:ascii="Sylfaen" w:hAnsi="Sylfaen"/>
          <w:lang w:val="ka-GE"/>
        </w:rPr>
        <w:t xml:space="preserve">, </w:t>
      </w:r>
      <w:r w:rsidRPr="008D772E">
        <w:rPr>
          <w:rFonts w:ascii="Sylfaen" w:hAnsi="Sylfaen" w:cs="Sylfaen"/>
          <w:lang w:val="ka-GE"/>
        </w:rPr>
        <w:t>მთელი</w:t>
      </w:r>
      <w:r w:rsidRPr="008D772E">
        <w:rPr>
          <w:rFonts w:ascii="Sylfaen" w:hAnsi="Sylfaen"/>
          <w:lang w:val="ka-GE"/>
        </w:rPr>
        <w:t xml:space="preserve"> </w:t>
      </w:r>
      <w:r w:rsidRPr="008D772E">
        <w:rPr>
          <w:rFonts w:ascii="Sylfaen" w:hAnsi="Sylfaen" w:cs="Sylfaen"/>
          <w:lang w:val="ka-GE"/>
        </w:rPr>
        <w:t>ქვეყნის</w:t>
      </w:r>
      <w:r w:rsidRPr="008D772E">
        <w:rPr>
          <w:rFonts w:ascii="Sylfaen" w:hAnsi="Sylfaen"/>
          <w:lang w:val="ka-GE"/>
        </w:rPr>
        <w:t xml:space="preserve"> </w:t>
      </w:r>
      <w:r w:rsidRPr="008D772E">
        <w:rPr>
          <w:rFonts w:ascii="Sylfaen" w:hAnsi="Sylfaen" w:cs="Sylfaen"/>
          <w:lang w:val="ka-GE"/>
        </w:rPr>
        <w:t>მასშტაბით</w:t>
      </w:r>
      <w:r w:rsidRPr="008D772E">
        <w:rPr>
          <w:rFonts w:ascii="Sylfaen" w:hAnsi="Sylfaen"/>
          <w:lang w:val="ka-GE"/>
        </w:rPr>
        <w:t xml:space="preserve">, </w:t>
      </w:r>
      <w:r w:rsidRPr="008D772E">
        <w:rPr>
          <w:rFonts w:ascii="Sylfaen" w:hAnsi="Sylfaen" w:cs="Sylfaen"/>
          <w:lang w:val="ka-GE"/>
        </w:rPr>
        <w:t>კანონმდებლობით</w:t>
      </w:r>
      <w:r w:rsidRPr="008D772E">
        <w:rPr>
          <w:rFonts w:ascii="Sylfaen" w:hAnsi="Sylfaen"/>
          <w:lang w:val="ka-GE"/>
        </w:rPr>
        <w:t xml:space="preserve"> </w:t>
      </w:r>
      <w:r w:rsidRPr="008D772E">
        <w:rPr>
          <w:rFonts w:ascii="Sylfaen" w:hAnsi="Sylfaen" w:cs="Sylfaen"/>
          <w:lang w:val="ka-GE"/>
        </w:rPr>
        <w:t>ცალსახად</w:t>
      </w:r>
      <w:r w:rsidRPr="008D772E">
        <w:rPr>
          <w:rFonts w:ascii="Sylfaen" w:hAnsi="Sylfaen"/>
          <w:lang w:val="ka-GE"/>
        </w:rPr>
        <w:t xml:space="preserve"> </w:t>
      </w:r>
      <w:r w:rsidRPr="008D772E">
        <w:rPr>
          <w:rFonts w:ascii="Sylfaen" w:hAnsi="Sylfaen" w:cs="Sylfaen"/>
          <w:lang w:val="ka-GE"/>
        </w:rPr>
        <w:t>იყოს</w:t>
      </w:r>
      <w:r w:rsidRPr="008D772E">
        <w:rPr>
          <w:rFonts w:ascii="Sylfaen" w:hAnsi="Sylfaen"/>
          <w:lang w:val="ka-GE"/>
        </w:rPr>
        <w:t xml:space="preserve"> </w:t>
      </w:r>
      <w:r w:rsidRPr="008D772E">
        <w:rPr>
          <w:rFonts w:ascii="Sylfaen" w:hAnsi="Sylfaen" w:cs="Sylfaen"/>
          <w:lang w:val="ka-GE"/>
        </w:rPr>
        <w:t>განსაზღვრული</w:t>
      </w:r>
      <w:r w:rsidRPr="008D772E">
        <w:rPr>
          <w:rFonts w:ascii="Sylfaen" w:hAnsi="Sylfaen"/>
          <w:lang w:val="ka-GE"/>
        </w:rPr>
        <w:t xml:space="preserve"> </w:t>
      </w:r>
      <w:r w:rsidRPr="008D772E">
        <w:rPr>
          <w:rFonts w:ascii="Sylfaen" w:hAnsi="Sylfaen" w:cs="Sylfaen"/>
          <w:lang w:val="ka-GE"/>
        </w:rPr>
        <w:t>უახლოეს</w:t>
      </w:r>
      <w:r w:rsidRPr="008D772E">
        <w:rPr>
          <w:rFonts w:ascii="Sylfaen" w:hAnsi="Sylfaen"/>
          <w:lang w:val="ka-GE"/>
        </w:rPr>
        <w:t xml:space="preserve"> </w:t>
      </w:r>
      <w:r w:rsidRPr="008D772E">
        <w:rPr>
          <w:rFonts w:ascii="Sylfaen" w:hAnsi="Sylfaen" w:cs="Sylfaen"/>
          <w:lang w:val="ka-GE"/>
        </w:rPr>
        <w:t>კლინიკაში</w:t>
      </w:r>
      <w:r w:rsidRPr="008D772E">
        <w:rPr>
          <w:rFonts w:ascii="Sylfaen" w:hAnsi="Sylfaen"/>
          <w:lang w:val="ka-GE"/>
        </w:rPr>
        <w:t xml:space="preserve"> </w:t>
      </w:r>
      <w:r w:rsidRPr="008D772E">
        <w:rPr>
          <w:rFonts w:ascii="Sylfaen" w:hAnsi="Sylfaen" w:cs="Sylfaen"/>
          <w:lang w:val="ka-GE"/>
        </w:rPr>
        <w:t>გადაყვანის</w:t>
      </w:r>
      <w:r w:rsidRPr="008D772E">
        <w:rPr>
          <w:rFonts w:ascii="Sylfaen" w:hAnsi="Sylfaen"/>
          <w:lang w:val="ka-GE"/>
        </w:rPr>
        <w:t xml:space="preserve"> </w:t>
      </w:r>
      <w:r w:rsidRPr="008D772E">
        <w:rPr>
          <w:rFonts w:ascii="Sylfaen" w:hAnsi="Sylfaen" w:cs="Sylfaen"/>
          <w:lang w:val="ka-GE"/>
        </w:rPr>
        <w:t>პრინციპი</w:t>
      </w:r>
      <w:r w:rsidRPr="008D772E">
        <w:rPr>
          <w:rFonts w:ascii="Sylfaen" w:hAnsi="Sylfaen"/>
          <w:lang w:val="ka-GE"/>
        </w:rPr>
        <w:t>.</w:t>
      </w:r>
    </w:p>
    <w:p w:rsidR="008D772E" w:rsidRPr="008D772E" w:rsidRDefault="008D772E" w:rsidP="00C82421">
      <w:pPr>
        <w:pStyle w:val="ListParagraph"/>
        <w:numPr>
          <w:ilvl w:val="0"/>
          <w:numId w:val="8"/>
        </w:numPr>
        <w:spacing w:before="120"/>
        <w:jc w:val="both"/>
        <w:rPr>
          <w:rFonts w:ascii="Sylfaen" w:hAnsi="Sylfaen"/>
          <w:lang w:val="en-US"/>
        </w:rPr>
      </w:pPr>
      <w:r w:rsidRPr="008D772E">
        <w:rPr>
          <w:rFonts w:ascii="Sylfaen" w:eastAsia="Times New Roman" w:hAnsi="Sylfaen" w:cs="Calibri"/>
          <w:lang w:val="ka-GE"/>
        </w:rPr>
        <w:t>ქ. თბილისის მერიის, სსიპ „სასწრაფო სამედიცინო დახმარების ცენტრის“  და პროგრამის სხვა განმახორციელებლების მიერ მატერიალურ-ტექნიკურ საშუალებებზე ფინანსური რესურსის ხარჯვა უნდა მოხდეს სტრატეგიული გეგმის, პრიორიტეტების, განსახორციელებელი ღონისძიების სწორი დაგეგმვისა და ანალიზის შედეგად, ეკონომიურობის პრინციპების სრული დაცვით, რაც თავის მხრივ უზრუნველყოფს გაწეული მომსახურების ეფექტიანობას.</w:t>
      </w:r>
    </w:p>
    <w:p w:rsidR="008D772E" w:rsidRPr="008D772E" w:rsidRDefault="008D772E" w:rsidP="00C82421">
      <w:pPr>
        <w:pStyle w:val="ListParagraph"/>
        <w:numPr>
          <w:ilvl w:val="0"/>
          <w:numId w:val="8"/>
        </w:numPr>
        <w:spacing w:before="120"/>
        <w:jc w:val="both"/>
        <w:rPr>
          <w:rFonts w:ascii="Sylfaen" w:hAnsi="Sylfaen"/>
          <w:lang w:val="ka-GE"/>
        </w:rPr>
      </w:pPr>
      <w:r w:rsidRPr="008D772E">
        <w:rPr>
          <w:rFonts w:ascii="Sylfaen" w:hAnsi="Sylfaen"/>
          <w:lang w:val="ka-GE"/>
        </w:rPr>
        <w:t xml:space="preserve">მნიშვნელოვანია პროგრამის განმახორციელებლების (სამინისტრო, ქ. თბილისის მერია) მიერ გადაიხედოს სასწრაფო სამედიცინო დახმარების </w:t>
      </w:r>
      <w:r w:rsidR="004B71CF">
        <w:rPr>
          <w:rFonts w:ascii="Sylfaen" w:hAnsi="Sylfaen"/>
          <w:lang w:val="ka-GE"/>
        </w:rPr>
        <w:t xml:space="preserve">სახელმწიფო </w:t>
      </w:r>
      <w:r w:rsidRPr="008D772E">
        <w:rPr>
          <w:rFonts w:ascii="Sylfaen" w:hAnsi="Sylfaen"/>
          <w:lang w:val="ka-GE"/>
        </w:rPr>
        <w:t>პროგრამის დაფინანსების წესი, რათა არ მოხდეს სასწრაფო სამედიცინო დახმარების საბიუჯეტო პროგრამით გაწეული დანახარჯებისა და მოქალაქეთა მიერ კერძო დაზღვევის პაკეტის ღირებულებაში გადახდილი თანხების გაორება. აღნიშნული ასევე ხელს შეუწყობს საბიუჯეტო სახსრების მნიშვნელოვან დაზოგვას.</w:t>
      </w:r>
    </w:p>
    <w:p w:rsidR="008D772E" w:rsidRPr="008D772E" w:rsidRDefault="008D772E" w:rsidP="008D772E">
      <w:pPr>
        <w:pStyle w:val="ListParagraph"/>
        <w:spacing w:before="120"/>
        <w:jc w:val="both"/>
        <w:rPr>
          <w:rFonts w:ascii="Sylfaen" w:hAnsi="Sylfaen"/>
          <w:lang w:val="en-US"/>
        </w:rPr>
      </w:pPr>
    </w:p>
    <w:p w:rsidR="008D772E" w:rsidRPr="00116D23" w:rsidRDefault="008D772E" w:rsidP="008D772E">
      <w:pPr>
        <w:spacing w:before="120"/>
        <w:jc w:val="both"/>
        <w:rPr>
          <w:rFonts w:ascii="Sylfaen" w:hAnsi="Sylfaen"/>
          <w:u w:val="single"/>
          <w:lang w:val="ka-GE"/>
        </w:rPr>
      </w:pPr>
      <w:r w:rsidRPr="00116D23">
        <w:rPr>
          <w:rFonts w:ascii="Sylfaen" w:hAnsi="Sylfaen"/>
          <w:u w:val="single"/>
          <w:lang w:val="ka-GE"/>
        </w:rPr>
        <w:t>საქართველოს შრომის, ჯანმრთელობისა და სოციალური დაცვის სამინისტროს</w:t>
      </w:r>
      <w:r w:rsidR="001829EE" w:rsidRPr="00116D23">
        <w:rPr>
          <w:rFonts w:ascii="Sylfaen" w:hAnsi="Sylfaen"/>
          <w:u w:val="single"/>
          <w:lang w:val="ka-GE"/>
        </w:rPr>
        <w:t>:</w:t>
      </w:r>
    </w:p>
    <w:p w:rsidR="008D772E" w:rsidRPr="008D772E" w:rsidRDefault="008D772E" w:rsidP="00C82421">
      <w:pPr>
        <w:pStyle w:val="Default"/>
        <w:numPr>
          <w:ilvl w:val="0"/>
          <w:numId w:val="9"/>
        </w:numPr>
        <w:spacing w:before="120" w:after="240" w:line="276" w:lineRule="auto"/>
        <w:jc w:val="both"/>
        <w:rPr>
          <w:rFonts w:ascii="Sylfaen" w:hAnsi="Sylfaen"/>
          <w:sz w:val="22"/>
          <w:szCs w:val="22"/>
          <w:lang w:val="ka-GE"/>
        </w:rPr>
      </w:pPr>
      <w:r w:rsidRPr="001031E1">
        <w:rPr>
          <w:rFonts w:ascii="Sylfaen" w:hAnsi="Sylfaen"/>
          <w:sz w:val="22"/>
          <w:szCs w:val="22"/>
          <w:lang w:val="ka-GE"/>
        </w:rPr>
        <w:t xml:space="preserve">მნიშვნელოვანია სამინისტრომ გამოიყენოს მის ხელთ არსებული ბერკეტები პირველადი ჯანდაცვის როლის გაზრდისთვის, რაც შეამცირებს არაგადაუდებელი გამოძახებების </w:t>
      </w:r>
      <w:r w:rsidR="00176E52" w:rsidRPr="001031E1">
        <w:rPr>
          <w:rFonts w:ascii="Sylfaen" w:hAnsi="Sylfaen"/>
          <w:sz w:val="22"/>
          <w:szCs w:val="22"/>
          <w:lang w:val="ka-GE"/>
        </w:rPr>
        <w:t>რაოდენობას</w:t>
      </w:r>
      <w:r w:rsidRPr="001031E1">
        <w:rPr>
          <w:rFonts w:ascii="Sylfaen" w:hAnsi="Sylfaen"/>
          <w:sz w:val="22"/>
          <w:szCs w:val="22"/>
          <w:lang w:val="ka-GE"/>
        </w:rPr>
        <w:t xml:space="preserve"> და მასთან დაკავშირებულ დანახარჯებს.</w:t>
      </w:r>
    </w:p>
    <w:p w:rsidR="008D772E" w:rsidRPr="008D772E" w:rsidRDefault="008D772E" w:rsidP="00C82421">
      <w:pPr>
        <w:pStyle w:val="Default"/>
        <w:numPr>
          <w:ilvl w:val="0"/>
          <w:numId w:val="9"/>
        </w:numPr>
        <w:spacing w:before="120" w:after="240" w:line="276" w:lineRule="auto"/>
        <w:jc w:val="both"/>
        <w:rPr>
          <w:rFonts w:ascii="Sylfaen" w:hAnsi="Sylfaen"/>
          <w:sz w:val="22"/>
          <w:szCs w:val="22"/>
          <w:lang w:val="ka-GE"/>
        </w:rPr>
      </w:pPr>
      <w:r w:rsidRPr="008D772E">
        <w:rPr>
          <w:rFonts w:ascii="Sylfaen" w:hAnsi="Sylfaen"/>
          <w:sz w:val="22"/>
          <w:szCs w:val="22"/>
          <w:lang w:val="ka-GE"/>
        </w:rPr>
        <w:t xml:space="preserve">სამინისტრომ უზრუნველყოს ბრიგადების ოპტიმალური გადანაწილება </w:t>
      </w:r>
      <w:r w:rsidR="009F798E" w:rsidRPr="008D772E">
        <w:rPr>
          <w:rFonts w:ascii="Sylfaen" w:hAnsi="Sylfaen"/>
          <w:sz w:val="22"/>
          <w:szCs w:val="22"/>
          <w:lang w:val="ka-GE"/>
        </w:rPr>
        <w:t>თვითმმართველი</w:t>
      </w:r>
      <w:r w:rsidRPr="008D772E">
        <w:rPr>
          <w:rFonts w:ascii="Sylfaen" w:hAnsi="Sylfaen"/>
          <w:sz w:val="22"/>
          <w:szCs w:val="22"/>
          <w:lang w:val="ka-GE"/>
        </w:rPr>
        <w:t xml:space="preserve"> ერთეულების მიხედვით, როგორც მოსახლეობის რაოდენობისა და გეოგრაფიული პრინციპების, ასევე სასწრაფო სამედიცინო დახმარებაზე მოთხოვნისა და მისი განმაპირობებელი სხვა მნიშვნელოვანი ფაქტორების გათვალისწინებით, გარდა გამონაკლისი შემთხვევებისა.</w:t>
      </w:r>
    </w:p>
    <w:p w:rsidR="008D772E" w:rsidRPr="008D772E" w:rsidRDefault="008D772E" w:rsidP="00C25564">
      <w:pPr>
        <w:pStyle w:val="Default"/>
        <w:numPr>
          <w:ilvl w:val="0"/>
          <w:numId w:val="9"/>
        </w:numPr>
        <w:spacing w:before="120" w:after="240" w:line="276" w:lineRule="auto"/>
        <w:rPr>
          <w:rFonts w:ascii="Sylfaen" w:hAnsi="Sylfaen"/>
          <w:sz w:val="22"/>
          <w:szCs w:val="22"/>
          <w:lang w:val="ka-GE"/>
        </w:rPr>
      </w:pPr>
      <w:r w:rsidRPr="008D772E">
        <w:rPr>
          <w:rFonts w:ascii="Sylfaen" w:hAnsi="Sylfaen"/>
          <w:sz w:val="22"/>
          <w:szCs w:val="22"/>
          <w:lang w:val="ka-GE"/>
        </w:rPr>
        <w:t xml:space="preserve">დროული რეაგირებისთვის, მნიშვნელოვანია სამინისტრომ უზრუნველყოს </w:t>
      </w:r>
      <w:r w:rsidR="00C25564">
        <w:rPr>
          <w:rFonts w:ascii="Sylfaen" w:hAnsi="Sylfaen"/>
          <w:sz w:val="22"/>
          <w:szCs w:val="22"/>
          <w:lang w:val="ka-GE"/>
        </w:rPr>
        <w:t xml:space="preserve">              </w:t>
      </w:r>
      <w:r w:rsidR="00976C5B">
        <w:rPr>
          <w:rFonts w:ascii="Sylfaen" w:hAnsi="Sylfaen"/>
          <w:sz w:val="22"/>
          <w:szCs w:val="22"/>
          <w:lang w:val="ka-GE"/>
        </w:rPr>
        <w:t xml:space="preserve">სასწრაფო სამედიცინო დახმარების </w:t>
      </w:r>
      <w:r w:rsidRPr="008D772E">
        <w:rPr>
          <w:rFonts w:ascii="Sylfaen" w:hAnsi="Sylfaen"/>
          <w:sz w:val="22"/>
          <w:szCs w:val="22"/>
          <w:lang w:val="ka-GE"/>
        </w:rPr>
        <w:t>გამოძახებაზე რეაგირება ოპტიმალური მანძილის  შესაბამისად.</w:t>
      </w:r>
    </w:p>
    <w:p w:rsidR="008D772E" w:rsidRPr="008D772E" w:rsidRDefault="008D772E" w:rsidP="00C82421">
      <w:pPr>
        <w:pStyle w:val="Default"/>
        <w:numPr>
          <w:ilvl w:val="0"/>
          <w:numId w:val="9"/>
        </w:numPr>
        <w:spacing w:before="120" w:after="240" w:line="276" w:lineRule="auto"/>
        <w:jc w:val="both"/>
        <w:rPr>
          <w:rFonts w:ascii="Sylfaen" w:hAnsi="Sylfaen"/>
          <w:sz w:val="22"/>
          <w:szCs w:val="22"/>
          <w:lang w:val="ka-GE"/>
        </w:rPr>
      </w:pPr>
      <w:r w:rsidRPr="008D772E">
        <w:rPr>
          <w:rFonts w:ascii="Sylfaen" w:hAnsi="Sylfaen"/>
          <w:sz w:val="22"/>
          <w:szCs w:val="22"/>
          <w:lang w:val="ka-GE"/>
        </w:rPr>
        <w:t>სამინისტრომ უნდა უზრუნველყოს დაფინანსების წესის გადახედვა თვის ბიუჯეტის პროპორციული გადანაწილების მიზნით. აღნიშნული პროცესი უნდა იყოს მუდმივი, რათა უზრუნველყოფილ იქნ</w:t>
      </w:r>
      <w:r w:rsidR="00D135F4">
        <w:rPr>
          <w:rFonts w:ascii="Sylfaen" w:hAnsi="Sylfaen"/>
          <w:sz w:val="22"/>
          <w:szCs w:val="22"/>
          <w:lang w:val="ka-GE"/>
        </w:rPr>
        <w:t>ე</w:t>
      </w:r>
      <w:r w:rsidRPr="008D772E">
        <w:rPr>
          <w:rFonts w:ascii="Sylfaen" w:hAnsi="Sylfaen"/>
          <w:sz w:val="22"/>
          <w:szCs w:val="22"/>
          <w:lang w:val="ka-GE"/>
        </w:rPr>
        <w:t>ს ბრიგადების საჭირო რაოდენობის ოპტიმალური გადანაწილება, დაცულ იქნ</w:t>
      </w:r>
      <w:r w:rsidR="00E54DFB">
        <w:rPr>
          <w:rFonts w:ascii="Sylfaen" w:hAnsi="Sylfaen"/>
          <w:sz w:val="22"/>
          <w:szCs w:val="22"/>
          <w:lang w:val="ka-GE"/>
        </w:rPr>
        <w:t>ე</w:t>
      </w:r>
      <w:r w:rsidRPr="008D772E">
        <w:rPr>
          <w:rFonts w:ascii="Sylfaen" w:hAnsi="Sylfaen"/>
          <w:sz w:val="22"/>
          <w:szCs w:val="22"/>
          <w:lang w:val="ka-GE"/>
        </w:rPr>
        <w:t xml:space="preserve">ს ეკონომიურობის, პროდუქტიულობის </w:t>
      </w:r>
      <w:r w:rsidRPr="008D772E">
        <w:rPr>
          <w:rFonts w:ascii="Sylfaen" w:hAnsi="Sylfaen"/>
          <w:sz w:val="22"/>
          <w:szCs w:val="22"/>
          <w:lang w:val="ka-GE"/>
        </w:rPr>
        <w:lastRenderedPageBreak/>
        <w:t xml:space="preserve">და ეფექტიანობის </w:t>
      </w:r>
      <w:r w:rsidR="009F798E" w:rsidRPr="008D772E">
        <w:rPr>
          <w:rFonts w:ascii="Sylfaen" w:hAnsi="Sylfaen"/>
          <w:sz w:val="22"/>
          <w:szCs w:val="22"/>
          <w:lang w:val="ka-GE"/>
        </w:rPr>
        <w:t>პრინციპები</w:t>
      </w:r>
      <w:r w:rsidRPr="008D772E">
        <w:rPr>
          <w:rFonts w:ascii="Sylfaen" w:hAnsi="Sylfaen"/>
          <w:sz w:val="22"/>
          <w:szCs w:val="22"/>
          <w:lang w:val="ka-GE"/>
        </w:rPr>
        <w:t xml:space="preserve"> და მოსახლეობამ მიიღოს დროული სასწრაფო სამედიცინო მომსახურება.</w:t>
      </w:r>
    </w:p>
    <w:p w:rsidR="008D772E" w:rsidRPr="008D772E" w:rsidRDefault="008D772E" w:rsidP="00C82421">
      <w:pPr>
        <w:pStyle w:val="Default"/>
        <w:numPr>
          <w:ilvl w:val="0"/>
          <w:numId w:val="9"/>
        </w:numPr>
        <w:spacing w:before="120" w:after="240" w:line="276" w:lineRule="auto"/>
        <w:jc w:val="both"/>
        <w:rPr>
          <w:rFonts w:ascii="Sylfaen" w:hAnsi="Sylfaen"/>
          <w:sz w:val="22"/>
          <w:szCs w:val="22"/>
          <w:lang w:val="ka-GE"/>
        </w:rPr>
      </w:pPr>
      <w:r w:rsidRPr="001031E1">
        <w:rPr>
          <w:rFonts w:ascii="Sylfaen" w:hAnsi="Sylfaen"/>
          <w:sz w:val="22"/>
          <w:szCs w:val="22"/>
          <w:lang w:val="ka-GE"/>
        </w:rPr>
        <w:t xml:space="preserve">მნიშვნელოვანია სამინისტრომ უზრუნველყოს აკრედიტებული პროგრამის, პროტოკოლების/გაიდლაინების სტანდარტიზება მთელი ქვეყნის მასშტაბით, საერთაშორისო სტანდარტებისა და საუკეთესო პრაქტიკის გათვალისწინებით. </w:t>
      </w:r>
    </w:p>
    <w:p w:rsidR="008D772E" w:rsidRPr="008D772E" w:rsidRDefault="008D772E" w:rsidP="00C82421">
      <w:pPr>
        <w:pStyle w:val="ListParagraph"/>
        <w:numPr>
          <w:ilvl w:val="0"/>
          <w:numId w:val="9"/>
        </w:numPr>
        <w:spacing w:before="120" w:after="240"/>
        <w:jc w:val="both"/>
        <w:rPr>
          <w:rFonts w:ascii="Sylfaen" w:hAnsi="Sylfaen"/>
        </w:rPr>
      </w:pPr>
      <w:r w:rsidRPr="008D772E">
        <w:rPr>
          <w:rFonts w:ascii="Sylfaen" w:hAnsi="Sylfaen" w:cs="Sylfaen"/>
          <w:lang w:val="ka-GE"/>
        </w:rPr>
        <w:t>სამინისტრომ</w:t>
      </w:r>
      <w:r w:rsidRPr="008D772E">
        <w:rPr>
          <w:rFonts w:ascii="Sylfaen" w:hAnsi="Sylfaen"/>
          <w:lang w:val="ka-GE"/>
        </w:rPr>
        <w:t xml:space="preserve"> </w:t>
      </w:r>
      <w:r w:rsidRPr="008D772E">
        <w:rPr>
          <w:rFonts w:ascii="Sylfaen" w:hAnsi="Sylfaen" w:cs="Sylfaen"/>
          <w:lang w:val="ka-GE"/>
        </w:rPr>
        <w:t>ასევე</w:t>
      </w:r>
      <w:r w:rsidRPr="008D772E">
        <w:rPr>
          <w:rFonts w:ascii="Sylfaen" w:hAnsi="Sylfaen"/>
          <w:lang w:val="ka-GE"/>
        </w:rPr>
        <w:t xml:space="preserve"> მუდმივად </w:t>
      </w:r>
      <w:r w:rsidRPr="008D772E">
        <w:rPr>
          <w:rFonts w:ascii="Sylfaen" w:hAnsi="Sylfaen" w:cs="Sylfaen"/>
          <w:lang w:val="ka-GE"/>
        </w:rPr>
        <w:t>უნდა</w:t>
      </w:r>
      <w:r w:rsidRPr="008D772E">
        <w:rPr>
          <w:rFonts w:ascii="Sylfaen" w:hAnsi="Sylfaen"/>
          <w:lang w:val="ka-GE"/>
        </w:rPr>
        <w:t xml:space="preserve"> </w:t>
      </w:r>
      <w:r w:rsidRPr="008D772E">
        <w:rPr>
          <w:rFonts w:ascii="Sylfaen" w:hAnsi="Sylfaen" w:cs="Sylfaen"/>
          <w:lang w:val="ka-GE"/>
        </w:rPr>
        <w:t>უზრუნველყოს</w:t>
      </w:r>
      <w:r w:rsidRPr="008D772E">
        <w:rPr>
          <w:rFonts w:ascii="Sylfaen" w:hAnsi="Sylfaen"/>
          <w:lang w:val="ka-GE"/>
        </w:rPr>
        <w:t xml:space="preserve"> </w:t>
      </w:r>
      <w:r w:rsidRPr="008D772E">
        <w:rPr>
          <w:rFonts w:ascii="Sylfaen" w:hAnsi="Sylfaen" w:cs="Sylfaen"/>
          <w:lang w:val="ka-GE"/>
        </w:rPr>
        <w:t>კლინიკების</w:t>
      </w:r>
      <w:r w:rsidRPr="008D772E">
        <w:rPr>
          <w:rFonts w:ascii="Sylfaen" w:hAnsi="Sylfaen"/>
          <w:lang w:val="ka-GE"/>
        </w:rPr>
        <w:t xml:space="preserve"> </w:t>
      </w:r>
      <w:r w:rsidRPr="008D772E">
        <w:rPr>
          <w:rFonts w:ascii="Sylfaen" w:hAnsi="Sylfaen" w:cs="Sylfaen"/>
          <w:lang w:val="ka-GE"/>
        </w:rPr>
        <w:t>მიერ</w:t>
      </w:r>
      <w:r w:rsidRPr="008D772E">
        <w:rPr>
          <w:rFonts w:ascii="Sylfaen" w:hAnsi="Sylfaen"/>
          <w:lang w:val="ka-GE"/>
        </w:rPr>
        <w:t xml:space="preserve"> </w:t>
      </w:r>
      <w:r w:rsidRPr="008D772E">
        <w:rPr>
          <w:rFonts w:ascii="Sylfaen" w:hAnsi="Sylfaen" w:cs="Sylfaen"/>
          <w:lang w:val="ka-GE"/>
        </w:rPr>
        <w:t>ჰოსპიტალიზებული</w:t>
      </w:r>
      <w:r w:rsidRPr="008D772E">
        <w:rPr>
          <w:rFonts w:ascii="Sylfaen" w:hAnsi="Sylfaen"/>
          <w:lang w:val="ka-GE"/>
        </w:rPr>
        <w:t xml:space="preserve"> </w:t>
      </w:r>
      <w:r w:rsidRPr="008D772E">
        <w:rPr>
          <w:rFonts w:ascii="Sylfaen" w:hAnsi="Sylfaen" w:cs="Sylfaen"/>
          <w:lang w:val="ka-GE"/>
        </w:rPr>
        <w:t>პაციენტის</w:t>
      </w:r>
      <w:r w:rsidRPr="008D772E">
        <w:rPr>
          <w:rFonts w:ascii="Sylfaen" w:hAnsi="Sylfaen"/>
          <w:lang w:val="ka-GE"/>
        </w:rPr>
        <w:t xml:space="preserve"> </w:t>
      </w:r>
      <w:r w:rsidRPr="008D772E">
        <w:rPr>
          <w:rFonts w:ascii="Sylfaen" w:hAnsi="Sylfaen" w:cs="Sylfaen"/>
          <w:lang w:val="ka-GE"/>
        </w:rPr>
        <w:t>მიღებაზე</w:t>
      </w:r>
      <w:r w:rsidRPr="008D772E">
        <w:rPr>
          <w:rFonts w:ascii="Sylfaen" w:hAnsi="Sylfaen"/>
          <w:lang w:val="ka-GE"/>
        </w:rPr>
        <w:t xml:space="preserve"> </w:t>
      </w:r>
      <w:r w:rsidRPr="008D772E">
        <w:rPr>
          <w:rFonts w:ascii="Sylfaen" w:hAnsi="Sylfaen" w:cs="Sylfaen"/>
          <w:lang w:val="ka-GE"/>
        </w:rPr>
        <w:t>უარის</w:t>
      </w:r>
      <w:r w:rsidRPr="008D772E">
        <w:rPr>
          <w:rFonts w:ascii="Sylfaen" w:hAnsi="Sylfaen"/>
          <w:lang w:val="ka-GE"/>
        </w:rPr>
        <w:t xml:space="preserve"> </w:t>
      </w:r>
      <w:r w:rsidRPr="008D772E">
        <w:rPr>
          <w:rFonts w:ascii="Sylfaen" w:hAnsi="Sylfaen" w:cs="Sylfaen"/>
          <w:lang w:val="ka-GE"/>
        </w:rPr>
        <w:t>შემთხვევების</w:t>
      </w:r>
      <w:r w:rsidRPr="008D772E">
        <w:rPr>
          <w:rFonts w:ascii="Sylfaen" w:hAnsi="Sylfaen"/>
          <w:lang w:val="ka-GE"/>
        </w:rPr>
        <w:t xml:space="preserve"> </w:t>
      </w:r>
      <w:r w:rsidRPr="008D772E">
        <w:rPr>
          <w:rFonts w:ascii="Sylfaen" w:hAnsi="Sylfaen" w:cs="Sylfaen"/>
          <w:lang w:val="ka-GE"/>
        </w:rPr>
        <w:t>განხილვა</w:t>
      </w:r>
      <w:r w:rsidRPr="008D772E">
        <w:rPr>
          <w:rFonts w:ascii="Sylfaen" w:hAnsi="Sylfaen"/>
          <w:lang w:val="ka-GE"/>
        </w:rPr>
        <w:t xml:space="preserve">, </w:t>
      </w:r>
      <w:r w:rsidRPr="008D772E">
        <w:rPr>
          <w:rFonts w:ascii="Sylfaen" w:hAnsi="Sylfaen" w:cs="Sylfaen"/>
          <w:lang w:val="ka-GE"/>
        </w:rPr>
        <w:t>მიზეზების</w:t>
      </w:r>
      <w:r w:rsidRPr="008D772E">
        <w:rPr>
          <w:rFonts w:ascii="Sylfaen" w:hAnsi="Sylfaen"/>
          <w:lang w:val="ka-GE"/>
        </w:rPr>
        <w:t xml:space="preserve"> </w:t>
      </w:r>
      <w:r w:rsidRPr="008D772E">
        <w:rPr>
          <w:rFonts w:ascii="Sylfaen" w:hAnsi="Sylfaen" w:cs="Sylfaen"/>
          <w:lang w:val="ka-GE"/>
        </w:rPr>
        <w:t>დადგენა</w:t>
      </w:r>
      <w:r w:rsidRPr="008D772E">
        <w:rPr>
          <w:rFonts w:ascii="Sylfaen" w:hAnsi="Sylfaen"/>
          <w:lang w:val="ka-GE"/>
        </w:rPr>
        <w:t xml:space="preserve"> </w:t>
      </w:r>
      <w:r w:rsidRPr="008D772E">
        <w:rPr>
          <w:rFonts w:ascii="Sylfaen" w:hAnsi="Sylfaen" w:cs="Sylfaen"/>
          <w:lang w:val="ka-GE"/>
        </w:rPr>
        <w:t>და</w:t>
      </w:r>
      <w:r w:rsidRPr="008D772E">
        <w:rPr>
          <w:rFonts w:ascii="Sylfaen" w:hAnsi="Sylfaen"/>
          <w:lang w:val="ka-GE"/>
        </w:rPr>
        <w:t xml:space="preserve"> </w:t>
      </w:r>
      <w:r w:rsidRPr="008D772E">
        <w:rPr>
          <w:rFonts w:ascii="Sylfaen" w:hAnsi="Sylfaen" w:cs="Sylfaen"/>
          <w:lang w:val="ka-GE"/>
        </w:rPr>
        <w:t>მსგავსი</w:t>
      </w:r>
      <w:r w:rsidRPr="008D772E">
        <w:rPr>
          <w:rFonts w:ascii="Sylfaen" w:hAnsi="Sylfaen"/>
          <w:lang w:val="ka-GE"/>
        </w:rPr>
        <w:t xml:space="preserve"> </w:t>
      </w:r>
      <w:r w:rsidRPr="008D772E">
        <w:rPr>
          <w:rFonts w:ascii="Sylfaen" w:hAnsi="Sylfaen" w:cs="Sylfaen"/>
          <w:lang w:val="ka-GE"/>
        </w:rPr>
        <w:t>შემთხვევების</w:t>
      </w:r>
      <w:r w:rsidRPr="008D772E">
        <w:rPr>
          <w:rFonts w:ascii="Sylfaen" w:hAnsi="Sylfaen"/>
          <w:lang w:val="ka-GE"/>
        </w:rPr>
        <w:t xml:space="preserve"> </w:t>
      </w:r>
      <w:r w:rsidRPr="008D772E">
        <w:rPr>
          <w:rFonts w:ascii="Sylfaen" w:hAnsi="Sylfaen" w:cs="Sylfaen"/>
          <w:lang w:val="ka-GE"/>
        </w:rPr>
        <w:t>თავიდან</w:t>
      </w:r>
      <w:r w:rsidRPr="008D772E">
        <w:rPr>
          <w:rFonts w:ascii="Sylfaen" w:hAnsi="Sylfaen"/>
          <w:lang w:val="ka-GE"/>
        </w:rPr>
        <w:t xml:space="preserve"> </w:t>
      </w:r>
      <w:r w:rsidRPr="008D772E">
        <w:rPr>
          <w:rFonts w:ascii="Sylfaen" w:hAnsi="Sylfaen" w:cs="Sylfaen"/>
          <w:lang w:val="ka-GE"/>
        </w:rPr>
        <w:t>აცილების</w:t>
      </w:r>
      <w:r w:rsidRPr="008D772E">
        <w:rPr>
          <w:rFonts w:ascii="Sylfaen" w:hAnsi="Sylfaen"/>
          <w:lang w:val="ka-GE"/>
        </w:rPr>
        <w:t xml:space="preserve"> </w:t>
      </w:r>
      <w:r w:rsidRPr="008D772E">
        <w:rPr>
          <w:rFonts w:ascii="Sylfaen" w:hAnsi="Sylfaen" w:cs="Sylfaen"/>
          <w:lang w:val="ka-GE"/>
        </w:rPr>
        <w:t>მიზნით</w:t>
      </w:r>
      <w:r w:rsidRPr="008D772E">
        <w:rPr>
          <w:rFonts w:ascii="Sylfaen" w:hAnsi="Sylfaen"/>
          <w:lang w:val="ka-GE"/>
        </w:rPr>
        <w:t xml:space="preserve"> </w:t>
      </w:r>
      <w:r w:rsidRPr="008D772E">
        <w:rPr>
          <w:rFonts w:ascii="Sylfaen" w:hAnsi="Sylfaen" w:cs="Sylfaen"/>
          <w:lang w:val="ka-GE"/>
        </w:rPr>
        <w:t>მათზე</w:t>
      </w:r>
      <w:r w:rsidRPr="008D772E">
        <w:rPr>
          <w:rFonts w:ascii="Sylfaen" w:hAnsi="Sylfaen"/>
          <w:lang w:val="ka-GE"/>
        </w:rPr>
        <w:t xml:space="preserve"> </w:t>
      </w:r>
      <w:r w:rsidRPr="008D772E">
        <w:rPr>
          <w:rFonts w:ascii="Sylfaen" w:hAnsi="Sylfaen" w:cs="Sylfaen"/>
          <w:lang w:val="ka-GE"/>
        </w:rPr>
        <w:t>რეაგირება</w:t>
      </w:r>
      <w:r w:rsidRPr="008D772E">
        <w:rPr>
          <w:rFonts w:ascii="Sylfaen" w:hAnsi="Sylfaen"/>
          <w:lang w:val="ka-GE"/>
        </w:rPr>
        <w:t xml:space="preserve">, </w:t>
      </w:r>
      <w:r w:rsidRPr="008D772E">
        <w:rPr>
          <w:rFonts w:ascii="Sylfaen" w:hAnsi="Sylfaen" w:cs="Sylfaen"/>
          <w:lang w:val="ka-GE"/>
        </w:rPr>
        <w:t>რათა</w:t>
      </w:r>
      <w:r w:rsidRPr="008D772E">
        <w:rPr>
          <w:rFonts w:ascii="Sylfaen" w:hAnsi="Sylfaen"/>
          <w:lang w:val="ka-GE"/>
        </w:rPr>
        <w:t xml:space="preserve"> </w:t>
      </w:r>
      <w:r w:rsidRPr="008D772E">
        <w:rPr>
          <w:rFonts w:ascii="Sylfaen" w:hAnsi="Sylfaen" w:cs="Sylfaen"/>
          <w:lang w:val="ka-GE"/>
        </w:rPr>
        <w:t>უზრუნველყოფილი</w:t>
      </w:r>
      <w:r w:rsidRPr="008D772E">
        <w:rPr>
          <w:rFonts w:ascii="Sylfaen" w:hAnsi="Sylfaen"/>
          <w:lang w:val="ka-GE"/>
        </w:rPr>
        <w:t xml:space="preserve"> </w:t>
      </w:r>
      <w:r w:rsidRPr="008D772E">
        <w:rPr>
          <w:rFonts w:ascii="Sylfaen" w:hAnsi="Sylfaen" w:cs="Sylfaen"/>
          <w:lang w:val="ka-GE"/>
        </w:rPr>
        <w:t>იყოს</w:t>
      </w:r>
      <w:r w:rsidRPr="008D772E">
        <w:rPr>
          <w:rFonts w:ascii="Sylfaen" w:hAnsi="Sylfaen"/>
          <w:lang w:val="ka-GE"/>
        </w:rPr>
        <w:t xml:space="preserve"> </w:t>
      </w:r>
      <w:r w:rsidRPr="008D772E">
        <w:rPr>
          <w:rFonts w:ascii="Sylfaen" w:hAnsi="Sylfaen" w:cs="Sylfaen"/>
          <w:lang w:val="ka-GE"/>
        </w:rPr>
        <w:t>კრიტიკულ</w:t>
      </w:r>
      <w:r w:rsidRPr="008D772E">
        <w:rPr>
          <w:rFonts w:ascii="Sylfaen" w:hAnsi="Sylfaen"/>
          <w:lang w:val="ka-GE"/>
        </w:rPr>
        <w:t xml:space="preserve"> </w:t>
      </w:r>
      <w:r w:rsidRPr="008D772E">
        <w:rPr>
          <w:rFonts w:ascii="Sylfaen" w:hAnsi="Sylfaen" w:cs="Sylfaen"/>
          <w:lang w:val="ka-GE"/>
        </w:rPr>
        <w:t>შემთხვევებში</w:t>
      </w:r>
      <w:r w:rsidRPr="008D772E">
        <w:rPr>
          <w:rFonts w:ascii="Sylfaen" w:hAnsi="Sylfaen"/>
          <w:lang w:val="ka-GE"/>
        </w:rPr>
        <w:t xml:space="preserve"> </w:t>
      </w:r>
      <w:r w:rsidRPr="008D772E">
        <w:rPr>
          <w:rFonts w:ascii="Sylfaen" w:hAnsi="Sylfaen" w:cs="Sylfaen"/>
          <w:lang w:val="ka-GE"/>
        </w:rPr>
        <w:t>უახლოეს</w:t>
      </w:r>
      <w:r w:rsidRPr="008D772E">
        <w:rPr>
          <w:rFonts w:ascii="Sylfaen" w:hAnsi="Sylfaen"/>
          <w:lang w:val="ka-GE"/>
        </w:rPr>
        <w:t xml:space="preserve"> </w:t>
      </w:r>
      <w:r w:rsidRPr="008D772E">
        <w:rPr>
          <w:rFonts w:ascii="Sylfaen" w:hAnsi="Sylfaen" w:cs="Sylfaen"/>
          <w:lang w:val="ka-GE"/>
        </w:rPr>
        <w:t>კლინიკაში</w:t>
      </w:r>
      <w:r w:rsidRPr="008D772E">
        <w:rPr>
          <w:rFonts w:ascii="Sylfaen" w:hAnsi="Sylfaen"/>
          <w:lang w:val="ka-GE"/>
        </w:rPr>
        <w:t xml:space="preserve"> </w:t>
      </w:r>
      <w:r w:rsidRPr="008D772E">
        <w:rPr>
          <w:rFonts w:ascii="Sylfaen" w:hAnsi="Sylfaen" w:cs="Sylfaen"/>
          <w:lang w:val="ka-GE"/>
        </w:rPr>
        <w:t>გადაყვანის</w:t>
      </w:r>
      <w:r w:rsidRPr="008D772E">
        <w:rPr>
          <w:rFonts w:ascii="Sylfaen" w:hAnsi="Sylfaen"/>
          <w:lang w:val="ka-GE"/>
        </w:rPr>
        <w:t xml:space="preserve"> </w:t>
      </w:r>
      <w:r w:rsidRPr="008D772E">
        <w:rPr>
          <w:rFonts w:ascii="Sylfaen" w:hAnsi="Sylfaen" w:cs="Sylfaen"/>
          <w:lang w:val="ka-GE"/>
        </w:rPr>
        <w:t>პრინციპი</w:t>
      </w:r>
      <w:r w:rsidRPr="008D772E">
        <w:rPr>
          <w:rFonts w:ascii="Sylfaen" w:hAnsi="Sylfaen"/>
          <w:lang w:val="ka-GE"/>
        </w:rPr>
        <w:t xml:space="preserve"> </w:t>
      </w:r>
      <w:r w:rsidRPr="008D772E">
        <w:rPr>
          <w:rFonts w:ascii="Sylfaen" w:hAnsi="Sylfaen" w:cs="Sylfaen"/>
          <w:lang w:val="ka-GE"/>
        </w:rPr>
        <w:t>და</w:t>
      </w:r>
      <w:r w:rsidRPr="008D772E">
        <w:rPr>
          <w:rFonts w:ascii="Sylfaen" w:hAnsi="Sylfaen"/>
          <w:lang w:val="ka-GE"/>
        </w:rPr>
        <w:t xml:space="preserve"> </w:t>
      </w:r>
      <w:r w:rsidRPr="008D772E">
        <w:rPr>
          <w:rFonts w:ascii="Sylfaen" w:hAnsi="Sylfaen" w:cs="Sylfaen"/>
          <w:lang w:val="ka-GE"/>
        </w:rPr>
        <w:t>არ</w:t>
      </w:r>
      <w:r w:rsidRPr="008D772E">
        <w:rPr>
          <w:rFonts w:ascii="Sylfaen" w:hAnsi="Sylfaen"/>
          <w:lang w:val="ka-GE"/>
        </w:rPr>
        <w:t xml:space="preserve"> </w:t>
      </w:r>
      <w:r w:rsidRPr="008D772E">
        <w:rPr>
          <w:rFonts w:ascii="Sylfaen" w:hAnsi="Sylfaen" w:cs="Sylfaen"/>
          <w:lang w:val="ka-GE"/>
        </w:rPr>
        <w:t>დაზარალდეს</w:t>
      </w:r>
      <w:r w:rsidRPr="008D772E">
        <w:rPr>
          <w:rFonts w:ascii="Sylfaen" w:hAnsi="Sylfaen"/>
          <w:lang w:val="ka-GE"/>
        </w:rPr>
        <w:t xml:space="preserve"> </w:t>
      </w:r>
      <w:r w:rsidRPr="008D772E">
        <w:rPr>
          <w:rFonts w:ascii="Sylfaen" w:hAnsi="Sylfaen" w:cs="Sylfaen"/>
          <w:lang w:val="ka-GE"/>
        </w:rPr>
        <w:t>მძიმე</w:t>
      </w:r>
      <w:r w:rsidRPr="008D772E">
        <w:rPr>
          <w:rFonts w:ascii="Sylfaen" w:hAnsi="Sylfaen"/>
          <w:lang w:val="ka-GE"/>
        </w:rPr>
        <w:t xml:space="preserve"> </w:t>
      </w:r>
      <w:r w:rsidRPr="008D772E">
        <w:rPr>
          <w:rFonts w:ascii="Sylfaen" w:hAnsi="Sylfaen" w:cs="Sylfaen"/>
          <w:lang w:val="ka-GE"/>
        </w:rPr>
        <w:t>მდგომარეობაში</w:t>
      </w:r>
      <w:r w:rsidRPr="008D772E">
        <w:rPr>
          <w:rFonts w:ascii="Sylfaen" w:hAnsi="Sylfaen"/>
          <w:lang w:val="ka-GE"/>
        </w:rPr>
        <w:t xml:space="preserve"> </w:t>
      </w:r>
      <w:r w:rsidRPr="008D772E">
        <w:rPr>
          <w:rFonts w:ascii="Sylfaen" w:hAnsi="Sylfaen" w:cs="Sylfaen"/>
          <w:lang w:val="ka-GE"/>
        </w:rPr>
        <w:t>მყოფი</w:t>
      </w:r>
      <w:r w:rsidRPr="008D772E">
        <w:rPr>
          <w:rFonts w:ascii="Sylfaen" w:hAnsi="Sylfaen"/>
          <w:lang w:val="ka-GE"/>
        </w:rPr>
        <w:t xml:space="preserve"> </w:t>
      </w:r>
      <w:r w:rsidRPr="008D772E">
        <w:rPr>
          <w:rFonts w:ascii="Sylfaen" w:hAnsi="Sylfaen" w:cs="Sylfaen"/>
          <w:lang w:val="ka-GE"/>
        </w:rPr>
        <w:t>პაციენტი</w:t>
      </w:r>
      <w:r w:rsidRPr="008D772E">
        <w:rPr>
          <w:rFonts w:ascii="Sylfaen" w:hAnsi="Sylfaen"/>
          <w:lang w:val="ka-GE"/>
        </w:rPr>
        <w:t>.</w:t>
      </w:r>
    </w:p>
    <w:p w:rsidR="008D772E" w:rsidRPr="008D772E" w:rsidRDefault="008D772E" w:rsidP="008D772E">
      <w:pPr>
        <w:pStyle w:val="ListParagraph"/>
        <w:spacing w:before="120" w:after="240"/>
        <w:jc w:val="both"/>
        <w:rPr>
          <w:rFonts w:ascii="Sylfaen" w:hAnsi="Sylfaen"/>
        </w:rPr>
      </w:pPr>
    </w:p>
    <w:p w:rsidR="008D772E" w:rsidRPr="008D772E" w:rsidRDefault="008D772E" w:rsidP="00C82421">
      <w:pPr>
        <w:pStyle w:val="ListParagraph"/>
        <w:numPr>
          <w:ilvl w:val="0"/>
          <w:numId w:val="9"/>
        </w:numPr>
        <w:spacing w:before="120"/>
        <w:jc w:val="both"/>
        <w:rPr>
          <w:rFonts w:ascii="Sylfaen" w:hAnsi="Sylfaen" w:cs="Sylfaen"/>
          <w:lang w:val="ka-GE"/>
        </w:rPr>
      </w:pPr>
      <w:r w:rsidRPr="008D772E">
        <w:rPr>
          <w:rFonts w:ascii="Sylfaen" w:hAnsi="Sylfaen" w:cs="Sylfaen"/>
          <w:lang w:val="ka-GE"/>
        </w:rPr>
        <w:t>რეგიონებში არსებული მძიმე მდგომარეობის გამოსასწორებლად, მნიშვნელოვანია სამინისტრომ  განახორციელოს რეგიონული სასწრაფო სამედიცინო დახმარების სტრატეგიული განვითარების გეგმა, რომელიც მოიცავს სასწრაფოს რეაგირების დროულობის, პრიორიტეტების განსაზღვრის</w:t>
      </w:r>
      <w:r w:rsidR="00287F7F">
        <w:rPr>
          <w:rFonts w:ascii="Sylfaen" w:hAnsi="Sylfaen" w:cs="Sylfaen"/>
          <w:lang w:val="ka-GE"/>
        </w:rPr>
        <w:t>ა</w:t>
      </w:r>
      <w:r w:rsidRPr="008D772E">
        <w:rPr>
          <w:rFonts w:ascii="Sylfaen" w:hAnsi="Sylfaen" w:cs="Sylfaen"/>
          <w:lang w:val="ka-GE"/>
        </w:rPr>
        <w:t xml:space="preserve"> და ხარისხის კონტროლის ბერკეტებისა და მექანიზმების დანერგვას, რაც შემდგომში ხელს შეუწყობს სასწრაფოს მომსახურების ეფექტიანობას.</w:t>
      </w:r>
    </w:p>
    <w:p w:rsidR="008D772E" w:rsidRPr="008D772E" w:rsidRDefault="008D772E" w:rsidP="008D772E">
      <w:pPr>
        <w:pStyle w:val="ListParagraph"/>
        <w:jc w:val="both"/>
        <w:rPr>
          <w:rFonts w:ascii="Sylfaen" w:hAnsi="Sylfaen" w:cs="Sylfaen"/>
          <w:color w:val="FF0000"/>
          <w:lang w:val="ka-GE"/>
        </w:rPr>
      </w:pPr>
    </w:p>
    <w:p w:rsidR="008D772E" w:rsidRPr="00116D23" w:rsidRDefault="008D772E" w:rsidP="008D772E">
      <w:pPr>
        <w:spacing w:before="120"/>
        <w:jc w:val="both"/>
        <w:rPr>
          <w:rFonts w:ascii="Sylfaen" w:hAnsi="Sylfaen" w:cs="Sylfaen"/>
          <w:u w:val="single"/>
          <w:lang w:val="ka-GE"/>
        </w:rPr>
      </w:pPr>
      <w:r w:rsidRPr="00116D23">
        <w:rPr>
          <w:rFonts w:ascii="Sylfaen" w:hAnsi="Sylfaen" w:cs="Sylfaen"/>
          <w:u w:val="single"/>
          <w:lang w:val="ka-GE"/>
        </w:rPr>
        <w:t>ქ. თბილისის მერიას</w:t>
      </w:r>
      <w:r w:rsidR="001829EE" w:rsidRPr="00116D23">
        <w:rPr>
          <w:rFonts w:ascii="Sylfaen" w:hAnsi="Sylfaen" w:cs="Sylfaen"/>
          <w:u w:val="single"/>
          <w:lang w:val="ka-GE"/>
        </w:rPr>
        <w:t>:</w:t>
      </w:r>
    </w:p>
    <w:p w:rsidR="008D772E" w:rsidRPr="008D772E" w:rsidRDefault="008D772E" w:rsidP="00C82421">
      <w:pPr>
        <w:pStyle w:val="ListParagraph"/>
        <w:numPr>
          <w:ilvl w:val="0"/>
          <w:numId w:val="10"/>
        </w:numPr>
        <w:jc w:val="both"/>
        <w:rPr>
          <w:rFonts w:ascii="Sylfaen" w:hAnsi="Sylfaen"/>
        </w:rPr>
      </w:pPr>
      <w:r w:rsidRPr="008D772E">
        <w:rPr>
          <w:rFonts w:ascii="Sylfaen" w:hAnsi="Sylfaen" w:cs="Sylfaen"/>
          <w:lang w:val="ka-GE"/>
        </w:rPr>
        <w:t>მნიშვნელოვანია</w:t>
      </w:r>
      <w:r w:rsidRPr="008D772E">
        <w:rPr>
          <w:rFonts w:ascii="Sylfaen" w:hAnsi="Sylfaen"/>
          <w:lang w:val="ka-GE"/>
        </w:rPr>
        <w:t xml:space="preserve">, </w:t>
      </w:r>
      <w:r w:rsidRPr="008D772E">
        <w:rPr>
          <w:rFonts w:ascii="Sylfaen" w:hAnsi="Sylfaen" w:cs="Sylfaen"/>
          <w:lang w:val="ka-GE"/>
        </w:rPr>
        <w:t>რომ</w:t>
      </w:r>
      <w:r w:rsidRPr="008D772E">
        <w:rPr>
          <w:rFonts w:ascii="Sylfaen" w:hAnsi="Sylfaen"/>
          <w:lang w:val="ka-GE"/>
        </w:rPr>
        <w:t xml:space="preserve"> </w:t>
      </w:r>
      <w:r w:rsidRPr="008D772E">
        <w:rPr>
          <w:rFonts w:ascii="Sylfaen" w:hAnsi="Sylfaen" w:cs="Sylfaen"/>
          <w:lang w:val="ka-GE"/>
        </w:rPr>
        <w:t>თბილისის</w:t>
      </w:r>
      <w:r w:rsidRPr="008D772E">
        <w:rPr>
          <w:rFonts w:ascii="Sylfaen" w:hAnsi="Sylfaen"/>
          <w:lang w:val="ka-GE"/>
        </w:rPr>
        <w:t xml:space="preserve"> </w:t>
      </w:r>
      <w:r w:rsidRPr="008D772E">
        <w:rPr>
          <w:rFonts w:ascii="Sylfaen" w:hAnsi="Sylfaen" w:cs="Sylfaen"/>
          <w:lang w:val="ka-GE"/>
        </w:rPr>
        <w:t>მერიამ</w:t>
      </w:r>
      <w:r w:rsidRPr="008D772E">
        <w:rPr>
          <w:rFonts w:ascii="Sylfaen" w:hAnsi="Sylfaen"/>
          <w:lang w:val="ka-GE"/>
        </w:rPr>
        <w:t xml:space="preserve"> </w:t>
      </w:r>
      <w:r w:rsidRPr="008D772E">
        <w:rPr>
          <w:rFonts w:ascii="Sylfaen" w:hAnsi="Sylfaen" w:cs="Sylfaen"/>
          <w:lang w:val="ka-GE"/>
        </w:rPr>
        <w:t>ეფექტიანი</w:t>
      </w:r>
      <w:r w:rsidRPr="008D772E">
        <w:rPr>
          <w:rFonts w:ascii="Sylfaen" w:hAnsi="Sylfaen"/>
          <w:lang w:val="ka-GE"/>
        </w:rPr>
        <w:t xml:space="preserve"> </w:t>
      </w:r>
      <w:r w:rsidRPr="008D772E">
        <w:rPr>
          <w:rFonts w:ascii="Sylfaen" w:hAnsi="Sylfaen" w:cs="Sylfaen"/>
          <w:lang w:val="ka-GE"/>
        </w:rPr>
        <w:t>დანახარჯების</w:t>
      </w:r>
      <w:r w:rsidRPr="008D772E">
        <w:rPr>
          <w:rFonts w:ascii="Sylfaen" w:hAnsi="Sylfaen"/>
          <w:lang w:val="ka-GE"/>
        </w:rPr>
        <w:t xml:space="preserve"> </w:t>
      </w:r>
      <w:r w:rsidRPr="008D772E">
        <w:rPr>
          <w:rFonts w:ascii="Sylfaen" w:hAnsi="Sylfaen" w:cs="Sylfaen"/>
          <w:lang w:val="ka-GE"/>
        </w:rPr>
        <w:t>უზრუნველსაყოფად</w:t>
      </w:r>
      <w:r w:rsidRPr="008D772E">
        <w:rPr>
          <w:rFonts w:ascii="Sylfaen" w:hAnsi="Sylfaen"/>
          <w:lang w:val="ka-GE"/>
        </w:rPr>
        <w:t xml:space="preserve"> </w:t>
      </w:r>
      <w:r w:rsidRPr="008D772E">
        <w:rPr>
          <w:rFonts w:ascii="Sylfaen" w:hAnsi="Sylfaen" w:cs="Sylfaen"/>
          <w:lang w:val="ka-GE"/>
        </w:rPr>
        <w:t>შეისწავლოს</w:t>
      </w:r>
      <w:r w:rsidRPr="008D772E">
        <w:rPr>
          <w:rFonts w:ascii="Sylfaen" w:hAnsi="Sylfaen"/>
          <w:lang w:val="ka-GE"/>
        </w:rPr>
        <w:t xml:space="preserve"> </w:t>
      </w:r>
      <w:r w:rsidR="009F798E" w:rsidRPr="008D772E">
        <w:rPr>
          <w:rFonts w:ascii="Sylfaen" w:hAnsi="Sylfaen" w:cs="Sylfaen"/>
          <w:lang w:val="ka-GE"/>
        </w:rPr>
        <w:t>ალტერნატიული</w:t>
      </w:r>
      <w:r w:rsidRPr="008D772E">
        <w:rPr>
          <w:rFonts w:ascii="Sylfaen" w:hAnsi="Sylfaen"/>
          <w:lang w:val="ka-GE"/>
        </w:rPr>
        <w:t xml:space="preserve"> </w:t>
      </w:r>
      <w:r w:rsidRPr="008D772E">
        <w:rPr>
          <w:rFonts w:ascii="Sylfaen" w:hAnsi="Sylfaen" w:cs="Sylfaen"/>
          <w:lang w:val="ka-GE"/>
        </w:rPr>
        <w:t>საშუალებების (ლიცენზირებული კერძო სასწრაფო დახმარება)</w:t>
      </w:r>
      <w:r w:rsidRPr="008D772E">
        <w:rPr>
          <w:rFonts w:ascii="Sylfaen" w:hAnsi="Sylfaen"/>
          <w:lang w:val="ka-GE"/>
        </w:rPr>
        <w:t xml:space="preserve"> </w:t>
      </w:r>
      <w:r w:rsidRPr="008D772E">
        <w:rPr>
          <w:rFonts w:ascii="Sylfaen" w:hAnsi="Sylfaen" w:cs="Sylfaen"/>
          <w:lang w:val="ka-GE"/>
        </w:rPr>
        <w:t>გამოყენების</w:t>
      </w:r>
      <w:r w:rsidRPr="008D772E">
        <w:rPr>
          <w:rFonts w:ascii="Sylfaen" w:hAnsi="Sylfaen"/>
          <w:lang w:val="ka-GE"/>
        </w:rPr>
        <w:t xml:space="preserve"> </w:t>
      </w:r>
      <w:r w:rsidRPr="008D772E">
        <w:rPr>
          <w:rFonts w:ascii="Sylfaen" w:hAnsi="Sylfaen" w:cs="Sylfaen"/>
          <w:lang w:val="ka-GE"/>
        </w:rPr>
        <w:t>შესაძლებლობა</w:t>
      </w:r>
      <w:r w:rsidRPr="008D772E">
        <w:rPr>
          <w:rFonts w:ascii="Sylfaen" w:hAnsi="Sylfaen"/>
          <w:lang w:val="ka-GE"/>
        </w:rPr>
        <w:t xml:space="preserve"> </w:t>
      </w:r>
      <w:r w:rsidRPr="008D772E">
        <w:rPr>
          <w:rFonts w:ascii="Sylfaen" w:hAnsi="Sylfaen" w:cs="Sylfaen"/>
          <w:lang w:val="ka-GE"/>
        </w:rPr>
        <w:t>ბრიგადების</w:t>
      </w:r>
      <w:r w:rsidRPr="008D772E">
        <w:rPr>
          <w:rFonts w:ascii="Sylfaen" w:hAnsi="Sylfaen"/>
          <w:lang w:val="ka-GE"/>
        </w:rPr>
        <w:t xml:space="preserve"> </w:t>
      </w:r>
      <w:r w:rsidRPr="008D772E">
        <w:rPr>
          <w:rFonts w:ascii="Sylfaen" w:hAnsi="Sylfaen" w:cs="Sylfaen"/>
          <w:lang w:val="ka-GE"/>
        </w:rPr>
        <w:t>მაღალი</w:t>
      </w:r>
      <w:r w:rsidRPr="008D772E">
        <w:rPr>
          <w:rFonts w:ascii="Sylfaen" w:hAnsi="Sylfaen"/>
          <w:lang w:val="ka-GE"/>
        </w:rPr>
        <w:t xml:space="preserve"> </w:t>
      </w:r>
      <w:r w:rsidRPr="008D772E">
        <w:rPr>
          <w:rFonts w:ascii="Sylfaen" w:hAnsi="Sylfaen" w:cs="Sylfaen"/>
          <w:lang w:val="ka-GE"/>
        </w:rPr>
        <w:t>დატვირთვის</w:t>
      </w:r>
      <w:r w:rsidRPr="008D772E">
        <w:rPr>
          <w:rFonts w:ascii="Sylfaen" w:hAnsi="Sylfaen"/>
          <w:lang w:val="ka-GE"/>
        </w:rPr>
        <w:t xml:space="preserve"> </w:t>
      </w:r>
      <w:r w:rsidRPr="008D772E">
        <w:rPr>
          <w:rFonts w:ascii="Sylfaen" w:hAnsi="Sylfaen" w:cs="Sylfaen"/>
          <w:lang w:val="ka-GE"/>
        </w:rPr>
        <w:t>დროს</w:t>
      </w:r>
      <w:r w:rsidRPr="008D772E">
        <w:rPr>
          <w:rFonts w:ascii="Sylfaen" w:hAnsi="Sylfaen"/>
          <w:lang w:val="ka-GE"/>
        </w:rPr>
        <w:t xml:space="preserve">. </w:t>
      </w:r>
      <w:r w:rsidRPr="008D772E">
        <w:rPr>
          <w:rFonts w:ascii="Sylfaen" w:hAnsi="Sylfaen" w:cs="Sylfaen"/>
          <w:lang w:val="ka-GE"/>
        </w:rPr>
        <w:t>მანქანების</w:t>
      </w:r>
      <w:r w:rsidRPr="008D772E">
        <w:rPr>
          <w:rFonts w:ascii="Sylfaen" w:hAnsi="Sylfaen"/>
          <w:lang w:val="ka-GE"/>
        </w:rPr>
        <w:t xml:space="preserve"> </w:t>
      </w:r>
      <w:r w:rsidRPr="008D772E">
        <w:rPr>
          <w:rFonts w:ascii="Sylfaen" w:hAnsi="Sylfaen" w:cs="Sylfaen"/>
          <w:lang w:val="ka-GE"/>
        </w:rPr>
        <w:t>შესყიდვა</w:t>
      </w:r>
      <w:r w:rsidRPr="008D772E">
        <w:rPr>
          <w:rFonts w:ascii="Sylfaen" w:hAnsi="Sylfaen"/>
          <w:lang w:val="ka-GE"/>
        </w:rPr>
        <w:t xml:space="preserve"> </w:t>
      </w:r>
      <w:r w:rsidRPr="008D772E">
        <w:rPr>
          <w:rFonts w:ascii="Sylfaen" w:hAnsi="Sylfaen" w:cs="Sylfaen"/>
          <w:lang w:val="ka-GE"/>
        </w:rPr>
        <w:t>და</w:t>
      </w:r>
      <w:r w:rsidRPr="008D772E">
        <w:rPr>
          <w:rFonts w:ascii="Sylfaen" w:hAnsi="Sylfaen"/>
          <w:lang w:val="ka-GE"/>
        </w:rPr>
        <w:t xml:space="preserve"> </w:t>
      </w:r>
      <w:r w:rsidRPr="008D772E">
        <w:rPr>
          <w:rFonts w:ascii="Sylfaen" w:hAnsi="Sylfaen" w:cs="Sylfaen"/>
          <w:lang w:val="ka-GE"/>
        </w:rPr>
        <w:t>მათი</w:t>
      </w:r>
      <w:r w:rsidRPr="008D772E">
        <w:rPr>
          <w:rFonts w:ascii="Sylfaen" w:hAnsi="Sylfaen"/>
          <w:lang w:val="ka-GE"/>
        </w:rPr>
        <w:t xml:space="preserve"> </w:t>
      </w:r>
      <w:r w:rsidRPr="008D772E">
        <w:rPr>
          <w:rFonts w:ascii="Sylfaen" w:hAnsi="Sylfaen" w:cs="Sylfaen"/>
          <w:lang w:val="ka-GE"/>
        </w:rPr>
        <w:t>მოვლა</w:t>
      </w:r>
      <w:r w:rsidRPr="008D772E">
        <w:rPr>
          <w:rFonts w:ascii="Sylfaen" w:hAnsi="Sylfaen"/>
          <w:lang w:val="ka-GE"/>
        </w:rPr>
        <w:t>-</w:t>
      </w:r>
      <w:r w:rsidRPr="008D772E">
        <w:rPr>
          <w:rFonts w:ascii="Sylfaen" w:hAnsi="Sylfaen" w:cs="Sylfaen"/>
          <w:lang w:val="ka-GE"/>
        </w:rPr>
        <w:t>შენახვა</w:t>
      </w:r>
      <w:r w:rsidRPr="008D772E">
        <w:rPr>
          <w:rFonts w:ascii="Sylfaen" w:hAnsi="Sylfaen"/>
        </w:rPr>
        <w:t xml:space="preserve"> </w:t>
      </w:r>
      <w:r w:rsidRPr="008D772E">
        <w:rPr>
          <w:rFonts w:ascii="Sylfaen" w:hAnsi="Sylfaen" w:cs="Sylfaen"/>
          <w:lang w:val="ka-GE"/>
        </w:rPr>
        <w:t>მნიშვნელოვან</w:t>
      </w:r>
      <w:r w:rsidRPr="008D772E">
        <w:rPr>
          <w:rFonts w:ascii="Sylfaen" w:hAnsi="Sylfaen"/>
          <w:lang w:val="ka-GE"/>
        </w:rPr>
        <w:t xml:space="preserve"> </w:t>
      </w:r>
      <w:r w:rsidRPr="008D772E">
        <w:rPr>
          <w:rFonts w:ascii="Sylfaen" w:hAnsi="Sylfaen" w:cs="Sylfaen"/>
          <w:lang w:val="ka-GE"/>
        </w:rPr>
        <w:t>დანახარჯებს</w:t>
      </w:r>
      <w:r w:rsidRPr="008D772E">
        <w:rPr>
          <w:rFonts w:ascii="Sylfaen" w:hAnsi="Sylfaen"/>
          <w:lang w:val="ka-GE"/>
        </w:rPr>
        <w:t xml:space="preserve"> </w:t>
      </w:r>
      <w:r w:rsidRPr="008D772E">
        <w:rPr>
          <w:rFonts w:ascii="Sylfaen" w:hAnsi="Sylfaen" w:cs="Sylfaen"/>
          <w:lang w:val="ka-GE"/>
        </w:rPr>
        <w:t>მოითხოვს</w:t>
      </w:r>
      <w:r w:rsidRPr="008D772E">
        <w:rPr>
          <w:rFonts w:ascii="Sylfaen" w:hAnsi="Sylfaen"/>
          <w:lang w:val="ka-GE"/>
        </w:rPr>
        <w:t xml:space="preserve">. ამიტომ, </w:t>
      </w:r>
      <w:r w:rsidRPr="008D772E">
        <w:rPr>
          <w:rFonts w:ascii="Sylfaen" w:hAnsi="Sylfaen" w:cs="Sylfaen"/>
          <w:lang w:val="ka-GE"/>
        </w:rPr>
        <w:t>პროგრამის</w:t>
      </w:r>
      <w:r w:rsidRPr="008D772E">
        <w:rPr>
          <w:rFonts w:ascii="Sylfaen" w:hAnsi="Sylfaen"/>
          <w:lang w:val="ka-GE"/>
        </w:rPr>
        <w:t xml:space="preserve"> </w:t>
      </w:r>
      <w:r w:rsidRPr="008D772E">
        <w:rPr>
          <w:rFonts w:ascii="Sylfaen" w:hAnsi="Sylfaen" w:cs="Sylfaen"/>
          <w:lang w:val="ka-GE"/>
        </w:rPr>
        <w:t>განმახორციელებელმა</w:t>
      </w:r>
      <w:r w:rsidRPr="008D772E">
        <w:rPr>
          <w:rFonts w:ascii="Sylfaen" w:hAnsi="Sylfaen"/>
        </w:rPr>
        <w:t xml:space="preserve"> </w:t>
      </w:r>
      <w:r w:rsidRPr="008D772E">
        <w:rPr>
          <w:rFonts w:ascii="Sylfaen" w:hAnsi="Sylfaen" w:cs="Sylfaen"/>
          <w:lang w:val="ka-GE"/>
        </w:rPr>
        <w:t>სწორი</w:t>
      </w:r>
      <w:r w:rsidRPr="008D772E">
        <w:rPr>
          <w:rFonts w:ascii="Sylfaen" w:hAnsi="Sylfaen"/>
        </w:rPr>
        <w:t xml:space="preserve"> </w:t>
      </w:r>
      <w:r w:rsidRPr="008D772E">
        <w:rPr>
          <w:rFonts w:ascii="Sylfaen" w:hAnsi="Sylfaen" w:cs="Sylfaen"/>
          <w:lang w:val="ka-GE"/>
        </w:rPr>
        <w:t>ანალიზით</w:t>
      </w:r>
      <w:r w:rsidRPr="008D772E">
        <w:rPr>
          <w:rFonts w:ascii="Sylfaen" w:hAnsi="Sylfaen"/>
          <w:lang w:val="ka-GE"/>
        </w:rPr>
        <w:t xml:space="preserve"> (საშუალოდ</w:t>
      </w:r>
      <w:r w:rsidR="00565F44">
        <w:rPr>
          <w:rFonts w:ascii="Sylfaen" w:hAnsi="Sylfaen"/>
          <w:lang w:val="ka-GE"/>
        </w:rPr>
        <w:t>,</w:t>
      </w:r>
      <w:r w:rsidRPr="008D772E">
        <w:rPr>
          <w:rFonts w:ascii="Sylfaen" w:hAnsi="Sylfaen"/>
          <w:lang w:val="ka-GE"/>
        </w:rPr>
        <w:t xml:space="preserve"> პიკის საათის ერთ გამოძახებაზე შედარდეს სხვა ალტერნატიული საშუალებების გამოყენების, დამატებით შესყიდული ავტო</w:t>
      </w:r>
      <w:r w:rsidR="00A241F5">
        <w:rPr>
          <w:rFonts w:ascii="Sylfaen" w:hAnsi="Sylfaen"/>
          <w:lang w:val="ka-GE"/>
        </w:rPr>
        <w:t xml:space="preserve">მანქანებისა </w:t>
      </w:r>
      <w:r w:rsidRPr="008D772E">
        <w:rPr>
          <w:rFonts w:ascii="Sylfaen" w:hAnsi="Sylfaen"/>
          <w:lang w:val="ka-GE"/>
        </w:rPr>
        <w:t xml:space="preserve"> და შექმნილი ბრიგადების საოპერაციო და კაპიტალური დანახარჯები) უნდა </w:t>
      </w:r>
      <w:r w:rsidRPr="008D772E">
        <w:rPr>
          <w:rFonts w:ascii="Sylfaen" w:hAnsi="Sylfaen" w:cs="Sylfaen"/>
          <w:lang w:val="ka-GE"/>
        </w:rPr>
        <w:t>გამოავლინონ</w:t>
      </w:r>
      <w:r w:rsidRPr="008D772E">
        <w:rPr>
          <w:rFonts w:ascii="Sylfaen" w:hAnsi="Sylfaen"/>
          <w:lang w:val="ka-GE"/>
        </w:rPr>
        <w:t xml:space="preserve"> </w:t>
      </w:r>
      <w:r w:rsidRPr="008D772E">
        <w:rPr>
          <w:rFonts w:ascii="Sylfaen" w:hAnsi="Sylfaen" w:cs="Sylfaen"/>
          <w:lang w:val="ka-GE"/>
        </w:rPr>
        <w:t>ის</w:t>
      </w:r>
      <w:r w:rsidRPr="008D772E">
        <w:rPr>
          <w:rFonts w:ascii="Sylfaen" w:hAnsi="Sylfaen"/>
          <w:lang w:val="ka-GE"/>
        </w:rPr>
        <w:t xml:space="preserve"> </w:t>
      </w:r>
      <w:r w:rsidRPr="008D772E">
        <w:rPr>
          <w:rFonts w:ascii="Sylfaen" w:hAnsi="Sylfaen" w:cs="Sylfaen"/>
          <w:lang w:val="ka-GE"/>
        </w:rPr>
        <w:t>შესაძლებლობები</w:t>
      </w:r>
      <w:r w:rsidR="00565F44">
        <w:rPr>
          <w:rFonts w:ascii="Sylfaen" w:hAnsi="Sylfaen" w:cs="Sylfaen"/>
          <w:lang w:val="ka-GE"/>
        </w:rPr>
        <w:t>,</w:t>
      </w:r>
      <w:r w:rsidRPr="008D772E">
        <w:rPr>
          <w:rFonts w:ascii="Sylfaen" w:hAnsi="Sylfaen"/>
          <w:lang w:val="ka-GE"/>
        </w:rPr>
        <w:t xml:space="preserve"> </w:t>
      </w:r>
      <w:r w:rsidRPr="008D772E">
        <w:rPr>
          <w:rFonts w:ascii="Sylfaen" w:hAnsi="Sylfaen" w:cs="Sylfaen"/>
          <w:lang w:val="ka-GE"/>
        </w:rPr>
        <w:t>რომლ</w:t>
      </w:r>
      <w:r w:rsidR="00565F44">
        <w:rPr>
          <w:rFonts w:ascii="Sylfaen" w:hAnsi="Sylfaen" w:cs="Sylfaen"/>
          <w:lang w:val="ka-GE"/>
        </w:rPr>
        <w:t>ებ</w:t>
      </w:r>
      <w:r w:rsidRPr="008D772E">
        <w:rPr>
          <w:rFonts w:ascii="Sylfaen" w:hAnsi="Sylfaen" w:cs="Sylfaen"/>
          <w:lang w:val="ka-GE"/>
        </w:rPr>
        <w:t>იც</w:t>
      </w:r>
      <w:r w:rsidRPr="008D772E">
        <w:rPr>
          <w:rFonts w:ascii="Sylfaen" w:hAnsi="Sylfaen"/>
          <w:lang w:val="ka-GE"/>
        </w:rPr>
        <w:t xml:space="preserve"> </w:t>
      </w:r>
      <w:r w:rsidRPr="008D772E">
        <w:rPr>
          <w:rFonts w:ascii="Sylfaen" w:hAnsi="Sylfaen" w:cs="Sylfaen"/>
          <w:lang w:val="ka-GE"/>
        </w:rPr>
        <w:t>პროგრამის</w:t>
      </w:r>
      <w:r w:rsidRPr="008D772E">
        <w:rPr>
          <w:rFonts w:ascii="Sylfaen" w:hAnsi="Sylfaen"/>
          <w:lang w:val="ka-GE"/>
        </w:rPr>
        <w:t xml:space="preserve"> </w:t>
      </w:r>
      <w:r w:rsidRPr="008D772E">
        <w:rPr>
          <w:rFonts w:ascii="Sylfaen" w:hAnsi="Sylfaen" w:cs="Sylfaen"/>
          <w:lang w:val="ka-GE"/>
        </w:rPr>
        <w:t>ბიუჯეტის</w:t>
      </w:r>
      <w:r w:rsidRPr="008D772E">
        <w:rPr>
          <w:rFonts w:ascii="Sylfaen" w:hAnsi="Sylfaen"/>
          <w:lang w:val="ka-GE"/>
        </w:rPr>
        <w:t xml:space="preserve"> </w:t>
      </w:r>
      <w:r w:rsidRPr="008D772E">
        <w:rPr>
          <w:rFonts w:ascii="Sylfaen" w:hAnsi="Sylfaen" w:cs="Sylfaen"/>
          <w:lang w:val="ka-GE"/>
        </w:rPr>
        <w:t>დაზოგვას</w:t>
      </w:r>
      <w:r w:rsidRPr="008D772E">
        <w:rPr>
          <w:rFonts w:ascii="Sylfaen" w:hAnsi="Sylfaen"/>
          <w:lang w:val="ka-GE"/>
        </w:rPr>
        <w:t xml:space="preserve"> </w:t>
      </w:r>
      <w:r w:rsidRPr="008D772E">
        <w:rPr>
          <w:rFonts w:ascii="Sylfaen" w:hAnsi="Sylfaen" w:cs="Sylfaen"/>
          <w:lang w:val="ka-GE"/>
        </w:rPr>
        <w:t>შეუწყობს</w:t>
      </w:r>
      <w:r w:rsidRPr="008D772E">
        <w:rPr>
          <w:rFonts w:ascii="Sylfaen" w:hAnsi="Sylfaen"/>
          <w:lang w:val="ka-GE"/>
        </w:rPr>
        <w:t xml:space="preserve"> </w:t>
      </w:r>
      <w:r w:rsidRPr="008D772E">
        <w:rPr>
          <w:rFonts w:ascii="Sylfaen" w:hAnsi="Sylfaen" w:cs="Sylfaen"/>
          <w:lang w:val="ka-GE"/>
        </w:rPr>
        <w:t>ხელს</w:t>
      </w:r>
      <w:r w:rsidRPr="008D772E">
        <w:rPr>
          <w:rFonts w:ascii="Sylfaen" w:hAnsi="Sylfaen"/>
          <w:lang w:val="ka-GE"/>
        </w:rPr>
        <w:t xml:space="preserve">. </w:t>
      </w:r>
    </w:p>
    <w:p w:rsidR="008D772E" w:rsidRPr="00116D23" w:rsidRDefault="008D772E" w:rsidP="008D772E">
      <w:pPr>
        <w:spacing w:before="120"/>
        <w:jc w:val="both"/>
        <w:rPr>
          <w:rFonts w:ascii="Sylfaen" w:hAnsi="Sylfaen"/>
          <w:u w:val="single"/>
          <w:lang w:val="ka-GE"/>
        </w:rPr>
      </w:pPr>
      <w:r w:rsidRPr="00116D23">
        <w:rPr>
          <w:rFonts w:ascii="Sylfaen" w:hAnsi="Sylfaen" w:cs="Sylfaen"/>
          <w:u w:val="single"/>
          <w:lang w:val="ka-GE"/>
        </w:rPr>
        <w:t>სსიპ „112“</w:t>
      </w:r>
      <w:r w:rsidRPr="00116D23">
        <w:rPr>
          <w:rFonts w:ascii="Sylfaen" w:hAnsi="Sylfaen"/>
          <w:u w:val="single"/>
          <w:lang w:val="ka-GE"/>
        </w:rPr>
        <w:t>-ს</w:t>
      </w:r>
      <w:r w:rsidR="00107E66" w:rsidRPr="00116D23">
        <w:rPr>
          <w:rFonts w:ascii="Sylfaen" w:hAnsi="Sylfaen"/>
          <w:u w:val="single"/>
          <w:lang w:val="ka-GE"/>
        </w:rPr>
        <w:t>:</w:t>
      </w:r>
    </w:p>
    <w:p w:rsidR="008D772E" w:rsidRPr="008D772E" w:rsidRDefault="008D772E" w:rsidP="00C82421">
      <w:pPr>
        <w:pStyle w:val="ListParagraph"/>
        <w:numPr>
          <w:ilvl w:val="0"/>
          <w:numId w:val="11"/>
        </w:numPr>
        <w:spacing w:before="120"/>
        <w:jc w:val="both"/>
        <w:rPr>
          <w:rFonts w:ascii="Sylfaen" w:hAnsi="Sylfaen"/>
          <w:lang w:val="ka-GE"/>
        </w:rPr>
      </w:pPr>
      <w:r w:rsidRPr="008D772E">
        <w:rPr>
          <w:rFonts w:ascii="Sylfaen" w:hAnsi="Sylfaen" w:cs="Sylfaen"/>
          <w:lang w:val="ka-GE"/>
        </w:rPr>
        <w:t>სსიპ „112“-ის სისტემაში</w:t>
      </w:r>
      <w:r w:rsidRPr="008D772E">
        <w:rPr>
          <w:rFonts w:ascii="Sylfaen" w:hAnsi="Sylfaen"/>
          <w:lang w:val="ka-GE"/>
        </w:rPr>
        <w:t xml:space="preserve"> მნიშვნელოვანია დაინერგოს სტატისტიკის შესაბამისი პროგრამა, რომელიც გამოავლენს რეაგირების დროის მაჩვენებლებს და სისტემის სხვადასხვა </w:t>
      </w:r>
      <w:r w:rsidR="00A7159D" w:rsidRPr="00EE41DA">
        <w:rPr>
          <w:rFonts w:ascii="Sylfaen" w:hAnsi="Sylfaen"/>
          <w:lang w:val="ka-GE"/>
        </w:rPr>
        <w:t>ე</w:t>
      </w:r>
      <w:r w:rsidR="00A7159D">
        <w:rPr>
          <w:rFonts w:ascii="Sylfaen" w:hAnsi="Sylfaen"/>
          <w:lang w:val="ka-GE"/>
        </w:rPr>
        <w:t>რთეულებისთვის</w:t>
      </w:r>
      <w:r w:rsidRPr="008D772E">
        <w:rPr>
          <w:rFonts w:ascii="Sylfaen" w:hAnsi="Sylfaen"/>
          <w:lang w:val="ka-GE"/>
        </w:rPr>
        <w:t xml:space="preserve"> შემდგომი მონიტორინგისა და შეფასებისთვის უწყვეტი ინფორმაციის წყარო გახდება. </w:t>
      </w:r>
    </w:p>
    <w:p w:rsidR="008D772E" w:rsidRDefault="008D772E" w:rsidP="008D772E">
      <w:pPr>
        <w:spacing w:before="120"/>
        <w:jc w:val="both"/>
        <w:rPr>
          <w:rFonts w:ascii="Sylfaen" w:hAnsi="Sylfaen"/>
          <w:b/>
          <w:lang w:val="ka-GE"/>
        </w:rPr>
      </w:pPr>
    </w:p>
    <w:p w:rsidR="00E87BF4" w:rsidRPr="00116D23" w:rsidRDefault="00233F16" w:rsidP="00116D23">
      <w:pPr>
        <w:pStyle w:val="Heading1"/>
        <w:spacing w:after="240"/>
      </w:pPr>
      <w:bookmarkStart w:id="31" w:name="_Toc381704445"/>
      <w:r w:rsidRPr="00116D23">
        <w:rPr>
          <w:rFonts w:ascii="Sylfaen" w:hAnsi="Sylfaen" w:cs="Sylfaen"/>
        </w:rPr>
        <w:lastRenderedPageBreak/>
        <w:t>ბიბლიოგრაფია</w:t>
      </w:r>
      <w:bookmarkEnd w:id="31"/>
    </w:p>
    <w:p w:rsidR="00516F73" w:rsidRPr="00116D23" w:rsidRDefault="00516F73" w:rsidP="00516F73">
      <w:pPr>
        <w:autoSpaceDE w:val="0"/>
        <w:autoSpaceDN w:val="0"/>
        <w:adjustRightInd w:val="0"/>
        <w:spacing w:after="0" w:line="240" w:lineRule="auto"/>
        <w:rPr>
          <w:rFonts w:ascii="Sylfaen" w:hAnsi="Sylfaen" w:cs="GillSansMT"/>
          <w:b/>
          <w:lang w:val="ka-GE"/>
        </w:rPr>
      </w:pPr>
      <w:r w:rsidRPr="00116D23">
        <w:rPr>
          <w:rFonts w:ascii="Sylfaen" w:hAnsi="Sylfaen" w:cs="GillSansMT"/>
          <w:b/>
          <w:lang w:val="ka-GE"/>
        </w:rPr>
        <w:t>ნორმატიული მასალა</w:t>
      </w:r>
    </w:p>
    <w:p w:rsidR="00516F73" w:rsidRPr="00116D23" w:rsidRDefault="00516F73" w:rsidP="00516F73">
      <w:pPr>
        <w:autoSpaceDE w:val="0"/>
        <w:autoSpaceDN w:val="0"/>
        <w:adjustRightInd w:val="0"/>
        <w:spacing w:after="0" w:line="240" w:lineRule="auto"/>
        <w:rPr>
          <w:rFonts w:ascii="Sylfaen" w:hAnsi="Sylfaen" w:cs="GillSansMT"/>
          <w:lang w:val="ka-GE"/>
        </w:rPr>
      </w:pPr>
    </w:p>
    <w:p w:rsidR="00516F73" w:rsidRPr="00116D23" w:rsidRDefault="00516F73" w:rsidP="00516F73">
      <w:pPr>
        <w:autoSpaceDE w:val="0"/>
        <w:autoSpaceDN w:val="0"/>
        <w:adjustRightInd w:val="0"/>
        <w:spacing w:after="0" w:line="240" w:lineRule="auto"/>
        <w:rPr>
          <w:rFonts w:ascii="Sylfaen" w:hAnsi="Sylfaen"/>
          <w:lang w:val="ka-GE"/>
        </w:rPr>
      </w:pPr>
      <w:r w:rsidRPr="00116D23">
        <w:rPr>
          <w:rFonts w:ascii="Sylfaen" w:hAnsi="Sylfaen" w:cs="GillSansMT"/>
          <w:lang w:val="ka-GE"/>
        </w:rPr>
        <w:t xml:space="preserve">საქართველოს მთავრობის 2011 წლის  </w:t>
      </w:r>
      <w:r w:rsidRPr="00116D23">
        <w:rPr>
          <w:rFonts w:ascii="Sylfaen" w:hAnsi="Sylfaen"/>
          <w:lang w:val="ka-GE"/>
        </w:rPr>
        <w:t>№ 77 დადგენილება</w:t>
      </w:r>
    </w:p>
    <w:p w:rsidR="00516F73" w:rsidRPr="00116D23" w:rsidRDefault="00516F73" w:rsidP="00516F73">
      <w:pPr>
        <w:autoSpaceDE w:val="0"/>
        <w:autoSpaceDN w:val="0"/>
        <w:adjustRightInd w:val="0"/>
        <w:spacing w:after="0" w:line="240" w:lineRule="auto"/>
        <w:rPr>
          <w:rFonts w:ascii="Sylfaen" w:hAnsi="Sylfaen"/>
          <w:lang w:val="ka-GE"/>
        </w:rPr>
      </w:pPr>
    </w:p>
    <w:p w:rsidR="00516F73" w:rsidRPr="00116D23" w:rsidRDefault="00516F73" w:rsidP="00516F73">
      <w:pPr>
        <w:autoSpaceDE w:val="0"/>
        <w:autoSpaceDN w:val="0"/>
        <w:adjustRightInd w:val="0"/>
        <w:spacing w:after="0" w:line="240" w:lineRule="auto"/>
        <w:rPr>
          <w:rFonts w:ascii="Sylfaen" w:hAnsi="Sylfaen"/>
          <w:lang w:val="ka-GE"/>
        </w:rPr>
      </w:pPr>
      <w:r w:rsidRPr="00116D23">
        <w:rPr>
          <w:rFonts w:ascii="Sylfaen" w:hAnsi="Sylfaen" w:cs="GillSansMT"/>
          <w:lang w:val="ka-GE"/>
        </w:rPr>
        <w:t xml:space="preserve">საქართველოს მთავრობის 2012 წლის  </w:t>
      </w:r>
      <w:r w:rsidRPr="00116D23">
        <w:rPr>
          <w:rFonts w:ascii="Sylfaen" w:hAnsi="Sylfaen"/>
          <w:lang w:val="ka-GE"/>
        </w:rPr>
        <w:t>№92 დადგენილება</w:t>
      </w:r>
    </w:p>
    <w:p w:rsidR="00516F73" w:rsidRPr="00116D23" w:rsidRDefault="00516F73" w:rsidP="00516F73">
      <w:pPr>
        <w:autoSpaceDE w:val="0"/>
        <w:autoSpaceDN w:val="0"/>
        <w:adjustRightInd w:val="0"/>
        <w:spacing w:after="0" w:line="240" w:lineRule="auto"/>
        <w:rPr>
          <w:rFonts w:ascii="Sylfaen" w:hAnsi="Sylfaen"/>
          <w:lang w:val="ka-GE"/>
        </w:rPr>
      </w:pPr>
    </w:p>
    <w:p w:rsidR="00516F73" w:rsidRPr="00116D23" w:rsidRDefault="00516F73" w:rsidP="00516F73">
      <w:pPr>
        <w:rPr>
          <w:rFonts w:ascii="Sylfaen" w:hAnsi="Sylfaen"/>
          <w:lang w:val="ka-GE"/>
        </w:rPr>
      </w:pPr>
      <w:r w:rsidRPr="00116D23">
        <w:rPr>
          <w:rFonts w:ascii="Sylfaen" w:hAnsi="Sylfaen"/>
          <w:lang w:val="ka-GE"/>
        </w:rPr>
        <w:t>საქართველოს მთავრობის 2012 წლის 7 მაისის №165 დადგენილება</w:t>
      </w:r>
    </w:p>
    <w:p w:rsidR="00516F73" w:rsidRPr="00116D23" w:rsidRDefault="00516F73" w:rsidP="00516F73">
      <w:pPr>
        <w:rPr>
          <w:rFonts w:ascii="Sylfaen" w:hAnsi="Sylfaen" w:cs="Sylfaen"/>
          <w:color w:val="000000" w:themeColor="text1"/>
          <w:lang w:val="ka-GE"/>
        </w:rPr>
      </w:pPr>
      <w:r w:rsidRPr="00116D23">
        <w:rPr>
          <w:rFonts w:ascii="Sylfaen" w:hAnsi="Sylfaen"/>
          <w:lang w:val="ka-GE"/>
        </w:rPr>
        <w:t>საქართველოს შრომის, ჯანმრთელობის და სოციალური დაცვის მინისტრის</w:t>
      </w:r>
      <w:r w:rsidRPr="00116D23">
        <w:rPr>
          <w:rFonts w:ascii="Sylfaen" w:hAnsi="Sylfaen"/>
        </w:rPr>
        <w:t xml:space="preserve"> </w:t>
      </w:r>
      <w:r w:rsidRPr="00116D23">
        <w:rPr>
          <w:rFonts w:ascii="Sylfaen" w:hAnsi="Sylfaen" w:cs="Sylfaen"/>
          <w:color w:val="000000" w:themeColor="text1"/>
          <w:lang w:val="ka-GE"/>
        </w:rPr>
        <w:t>2009 წლის 16 ივლისის №244/ნ  ბრძანება</w:t>
      </w:r>
    </w:p>
    <w:p w:rsidR="00516F73" w:rsidRPr="00116D23" w:rsidRDefault="00516F73" w:rsidP="00516F73">
      <w:pPr>
        <w:rPr>
          <w:rFonts w:ascii="Sylfaen" w:hAnsi="Sylfaen"/>
          <w:lang w:val="ka-GE"/>
        </w:rPr>
      </w:pPr>
      <w:r w:rsidRPr="00116D23">
        <w:rPr>
          <w:rFonts w:ascii="Sylfaen" w:hAnsi="Sylfaen"/>
          <w:lang w:val="ka-GE"/>
        </w:rPr>
        <w:t>საქართველოს შრომის, ჯანმრთელობის და სოციალური დაცვის მინისტრის 2013 წლის 4 აგვისტოს #01-33/ნ ბრძანება</w:t>
      </w:r>
    </w:p>
    <w:p w:rsidR="00516F73" w:rsidRPr="00116D23" w:rsidRDefault="00516F73" w:rsidP="00516F73">
      <w:pPr>
        <w:rPr>
          <w:rFonts w:ascii="Sylfaen" w:hAnsi="Sylfaen"/>
          <w:lang w:val="ka-GE"/>
        </w:rPr>
      </w:pPr>
      <w:r w:rsidRPr="00116D23">
        <w:rPr>
          <w:rFonts w:ascii="Sylfaen" w:hAnsi="Sylfaen"/>
          <w:lang w:val="ka-GE"/>
        </w:rPr>
        <w:t>საქართველოს შინაგან საქმეთა მინისტრის  №1073 ბრძანება სსიპ „112“-ის დებულების დამტკიცების თაობაზე</w:t>
      </w:r>
    </w:p>
    <w:p w:rsidR="00516F73" w:rsidRPr="00116D23" w:rsidRDefault="00516F73" w:rsidP="00516F73">
      <w:pPr>
        <w:rPr>
          <w:rFonts w:ascii="Sylfaen" w:hAnsi="Sylfaen"/>
          <w:lang w:val="ka-GE"/>
        </w:rPr>
      </w:pPr>
      <w:r w:rsidRPr="00116D23">
        <w:rPr>
          <w:rFonts w:ascii="Sylfaen" w:hAnsi="Sylfaen"/>
          <w:lang w:val="ka-GE"/>
        </w:rPr>
        <w:t>შპს „სასწრაფო სამედიცინო დახმარების ცენტრის“ დირექტორის 2013 წლის №4 ბრძანება</w:t>
      </w:r>
    </w:p>
    <w:p w:rsidR="00516F73" w:rsidRPr="00116D23" w:rsidRDefault="00516F73" w:rsidP="00516F73">
      <w:pPr>
        <w:rPr>
          <w:rFonts w:ascii="Sylfaen" w:hAnsi="Sylfaen"/>
          <w:lang w:val="en-US"/>
        </w:rPr>
      </w:pPr>
      <w:r w:rsidRPr="00116D23">
        <w:rPr>
          <w:rFonts w:ascii="Sylfaen" w:hAnsi="Sylfaen"/>
          <w:lang w:val="ka-GE"/>
        </w:rPr>
        <w:t>ქალაქ თბილისის მთავრობის 2013 წლის №29.07.1439 დადგენილება</w:t>
      </w:r>
    </w:p>
    <w:p w:rsidR="007C0B9C" w:rsidRPr="00116D23" w:rsidRDefault="007C0B9C" w:rsidP="00516F73">
      <w:pPr>
        <w:rPr>
          <w:rFonts w:ascii="Sylfaen" w:hAnsi="Sylfaen"/>
          <w:b/>
          <w:lang w:val="en-US"/>
        </w:rPr>
      </w:pPr>
    </w:p>
    <w:p w:rsidR="00516F73" w:rsidRPr="00116D23" w:rsidRDefault="00516F73" w:rsidP="00516F73">
      <w:pPr>
        <w:rPr>
          <w:rFonts w:ascii="Sylfaen" w:hAnsi="Sylfaen"/>
          <w:b/>
          <w:lang w:val="ka-GE"/>
        </w:rPr>
      </w:pPr>
      <w:r w:rsidRPr="00116D23">
        <w:rPr>
          <w:rFonts w:ascii="Sylfaen" w:hAnsi="Sylfaen"/>
          <w:b/>
          <w:lang w:val="ka-GE"/>
        </w:rPr>
        <w:t>პუბლიკაციები</w:t>
      </w:r>
    </w:p>
    <w:p w:rsidR="00516F73" w:rsidRPr="00116D23" w:rsidRDefault="00516F73" w:rsidP="00516F73">
      <w:pPr>
        <w:rPr>
          <w:rFonts w:ascii="Sylfaen" w:hAnsi="Sylfaen" w:cs="TimesNewRomanItMS"/>
          <w:i/>
          <w:iCs/>
          <w:lang w:val="en-US"/>
        </w:rPr>
      </w:pPr>
      <w:r w:rsidRPr="00116D23">
        <w:rPr>
          <w:rFonts w:ascii="Sylfaen" w:hAnsi="Sylfaen"/>
          <w:lang w:val="ka-GE"/>
        </w:rPr>
        <w:t>N</w:t>
      </w:r>
      <w:r w:rsidRPr="00116D23">
        <w:rPr>
          <w:rFonts w:ascii="Sylfaen" w:hAnsi="Sylfaen"/>
          <w:lang w:val="en-US"/>
        </w:rPr>
        <w:t>HS</w:t>
      </w:r>
      <w:r w:rsidRPr="00116D23">
        <w:rPr>
          <w:rFonts w:ascii="Sylfaen" w:hAnsi="Sylfaen"/>
          <w:lang w:val="ka-GE"/>
        </w:rPr>
        <w:t xml:space="preserve"> </w:t>
      </w:r>
      <w:r w:rsidRPr="00116D23">
        <w:rPr>
          <w:rFonts w:ascii="Sylfaen" w:hAnsi="Sylfaen"/>
          <w:lang w:val="en-US"/>
        </w:rPr>
        <w:t xml:space="preserve">- </w:t>
      </w:r>
      <w:r w:rsidRPr="00116D23">
        <w:rPr>
          <w:rFonts w:ascii="Sylfaen" w:hAnsi="Sylfaen" w:cs="TimesNewRomanItMS"/>
          <w:i/>
          <w:iCs/>
          <w:lang w:val="ka-GE"/>
        </w:rPr>
        <w:t>EMS Structured for Quality: Best Practices in Designing, Managing and Contracting for Emergency Ambulance Service</w:t>
      </w:r>
      <w:r w:rsidRPr="00116D23">
        <w:rPr>
          <w:rFonts w:ascii="Sylfaen" w:hAnsi="Sylfaen" w:cs="TimesNewRomanItMS"/>
          <w:i/>
          <w:iCs/>
          <w:lang w:val="en-US"/>
        </w:rPr>
        <w:t>;</w:t>
      </w:r>
    </w:p>
    <w:p w:rsidR="00516F73" w:rsidRPr="00116D23" w:rsidRDefault="00516F73" w:rsidP="00516F73">
      <w:pPr>
        <w:rPr>
          <w:rFonts w:ascii="Sylfaen" w:hAnsi="Sylfaen"/>
          <w:i/>
          <w:lang w:val="en-US"/>
        </w:rPr>
      </w:pPr>
      <w:r w:rsidRPr="00116D23">
        <w:rPr>
          <w:rFonts w:ascii="Sylfaen" w:hAnsi="Sylfaen"/>
          <w:lang w:val="ka-GE"/>
        </w:rPr>
        <w:t>NHS -</w:t>
      </w:r>
      <w:r w:rsidRPr="00116D23">
        <w:rPr>
          <w:rFonts w:ascii="Sylfaen" w:hAnsi="Sylfaen"/>
          <w:i/>
          <w:lang w:val="ka-GE"/>
        </w:rPr>
        <w:t>Good Practice Guide for Ambulance Services and their Commissioners</w:t>
      </w:r>
      <w:r w:rsidRPr="00116D23">
        <w:rPr>
          <w:rFonts w:ascii="Sylfaen" w:hAnsi="Sylfaen"/>
          <w:i/>
          <w:lang w:val="en-US"/>
        </w:rPr>
        <w:t>;</w:t>
      </w:r>
    </w:p>
    <w:p w:rsidR="00516F73" w:rsidRPr="00116D23" w:rsidRDefault="00516F73" w:rsidP="00516F73">
      <w:pPr>
        <w:rPr>
          <w:rFonts w:ascii="Sylfaen" w:hAnsi="Sylfaen"/>
          <w:i/>
          <w:lang w:val="ka-GE"/>
        </w:rPr>
      </w:pPr>
      <w:r w:rsidRPr="00116D23">
        <w:rPr>
          <w:rFonts w:ascii="Sylfaen" w:hAnsi="Sylfaen"/>
          <w:lang w:val="ka-GE"/>
        </w:rPr>
        <w:t xml:space="preserve">OSHA - </w:t>
      </w:r>
      <w:r w:rsidRPr="00116D23">
        <w:rPr>
          <w:rFonts w:ascii="Sylfaen" w:hAnsi="Sylfaen"/>
          <w:i/>
          <w:lang w:val="ka-GE"/>
        </w:rPr>
        <w:t>A Comparative Review of International Ambulance Service Best Practice;</w:t>
      </w:r>
    </w:p>
    <w:p w:rsidR="00516F73" w:rsidRPr="00116D23" w:rsidRDefault="00516F73" w:rsidP="00516F73">
      <w:pPr>
        <w:rPr>
          <w:rFonts w:ascii="Sylfaen" w:hAnsi="Sylfaen"/>
          <w:i/>
          <w:lang w:val="en-US"/>
        </w:rPr>
      </w:pPr>
      <w:r w:rsidRPr="00116D23">
        <w:rPr>
          <w:rFonts w:ascii="Sylfaen" w:hAnsi="Sylfaen"/>
          <w:i/>
          <w:lang w:val="ka-GE"/>
        </w:rPr>
        <w:t>Ambulance VICTORIA strategic plan for 2010-2012</w:t>
      </w:r>
      <w:r w:rsidRPr="00116D23">
        <w:rPr>
          <w:rFonts w:ascii="Sylfaen" w:hAnsi="Sylfaen"/>
          <w:i/>
          <w:lang w:val="en-US"/>
        </w:rPr>
        <w:t>;</w:t>
      </w:r>
    </w:p>
    <w:p w:rsidR="00516F73" w:rsidRPr="00116D23" w:rsidRDefault="00516F73" w:rsidP="00516F73">
      <w:pPr>
        <w:rPr>
          <w:rFonts w:ascii="Sylfaen" w:hAnsi="Sylfaen"/>
          <w:i/>
          <w:lang w:val="en-US"/>
        </w:rPr>
      </w:pPr>
      <w:r w:rsidRPr="00116D23">
        <w:rPr>
          <w:rFonts w:ascii="Sylfaen" w:hAnsi="Sylfaen"/>
          <w:lang w:val="ka-GE"/>
        </w:rPr>
        <w:t xml:space="preserve">WHO  - </w:t>
      </w:r>
      <w:r w:rsidRPr="00116D23">
        <w:rPr>
          <w:rFonts w:ascii="Sylfaen" w:hAnsi="Sylfaen"/>
          <w:i/>
          <w:lang w:val="ka-GE"/>
        </w:rPr>
        <w:t>2008-2012 Emergency Medical Services Systems in the European Union</w:t>
      </w:r>
      <w:r w:rsidRPr="00116D23">
        <w:rPr>
          <w:rFonts w:ascii="Sylfaen" w:hAnsi="Sylfaen"/>
          <w:i/>
          <w:lang w:val="en-US"/>
        </w:rPr>
        <w:t>;</w:t>
      </w:r>
    </w:p>
    <w:p w:rsidR="00516F73" w:rsidRPr="00116D23" w:rsidRDefault="00516F73" w:rsidP="00516F73">
      <w:pPr>
        <w:rPr>
          <w:rFonts w:ascii="Sylfaen" w:hAnsi="Sylfaen"/>
          <w:i/>
          <w:lang w:val="ka-GE"/>
        </w:rPr>
      </w:pPr>
      <w:r w:rsidRPr="00116D23">
        <w:rPr>
          <w:rFonts w:ascii="Sylfaen" w:hAnsi="Sylfaen"/>
          <w:i/>
          <w:lang w:val="ka-GE"/>
        </w:rPr>
        <w:t>National Hospital Available Beds for Emergencies and Disasters (HAvBED) System; Agency for Healthcare Research and Qualaity;</w:t>
      </w:r>
    </w:p>
    <w:p w:rsidR="00516F73" w:rsidRPr="00116D23" w:rsidRDefault="00516F73" w:rsidP="00516F73">
      <w:pPr>
        <w:rPr>
          <w:rFonts w:ascii="Sylfaen" w:hAnsi="Sylfaen"/>
          <w:i/>
          <w:lang w:val="ka-GE"/>
        </w:rPr>
      </w:pPr>
      <w:r w:rsidRPr="00116D23">
        <w:rPr>
          <w:rFonts w:ascii="Sylfaen" w:hAnsi="Sylfaen"/>
          <w:i/>
          <w:lang w:val="ka-GE"/>
        </w:rPr>
        <w:t>Ambulance Systems Indicators Time Series to July 2013</w:t>
      </w:r>
    </w:p>
    <w:p w:rsidR="00516F73" w:rsidRPr="00116D23" w:rsidRDefault="00516F73" w:rsidP="00516F73">
      <w:pPr>
        <w:rPr>
          <w:rFonts w:ascii="Sylfaen" w:hAnsi="Sylfaen"/>
          <w:lang w:val="en-US"/>
        </w:rPr>
      </w:pPr>
      <w:r w:rsidRPr="00116D23">
        <w:rPr>
          <w:rFonts w:ascii="Sylfaen" w:hAnsi="Sylfaen"/>
          <w:lang w:val="ka-GE"/>
        </w:rPr>
        <w:t xml:space="preserve">USAID - </w:t>
      </w:r>
      <w:r w:rsidRPr="00116D23">
        <w:rPr>
          <w:rFonts w:ascii="Sylfaen" w:hAnsi="Sylfaen"/>
          <w:i/>
          <w:lang w:val="ka-GE"/>
        </w:rPr>
        <w:t>SITUATION ASSESSMENT AND IMPROVEMENT STRATEGY OF EMERGENCY CARE AND AMBULANCE SERVICES IN ARMENIA</w:t>
      </w:r>
      <w:r w:rsidRPr="00116D23">
        <w:rPr>
          <w:rFonts w:ascii="Sylfaen" w:hAnsi="Sylfaen"/>
          <w:i/>
          <w:lang w:val="en-US"/>
        </w:rPr>
        <w:t>;</w:t>
      </w:r>
    </w:p>
    <w:p w:rsidR="00516F73" w:rsidRPr="00116D23" w:rsidRDefault="00516F73" w:rsidP="00516F73">
      <w:pPr>
        <w:rPr>
          <w:rFonts w:ascii="Sylfaen" w:hAnsi="Sylfaen"/>
          <w:lang w:val="en-US"/>
        </w:rPr>
      </w:pPr>
      <w:r w:rsidRPr="00116D23">
        <w:rPr>
          <w:rFonts w:ascii="Sylfaen" w:hAnsi="Sylfaen"/>
          <w:lang w:val="ka-GE"/>
        </w:rPr>
        <w:t xml:space="preserve">WPI -  </w:t>
      </w:r>
      <w:r w:rsidRPr="00116D23">
        <w:rPr>
          <w:rFonts w:ascii="Sylfaen" w:hAnsi="Sylfaen"/>
          <w:i/>
          <w:lang w:val="ka-GE"/>
        </w:rPr>
        <w:t>Analysis of Emergency Medical Systems Across the World</w:t>
      </w:r>
      <w:r w:rsidRPr="00116D23">
        <w:rPr>
          <w:rFonts w:ascii="Sylfaen" w:hAnsi="Sylfaen"/>
          <w:i/>
          <w:lang w:val="en-US"/>
        </w:rPr>
        <w:t>;</w:t>
      </w:r>
    </w:p>
    <w:p w:rsidR="00516F73" w:rsidRPr="00116D23" w:rsidRDefault="00516F73" w:rsidP="00516F73">
      <w:pPr>
        <w:rPr>
          <w:rFonts w:ascii="Sylfaen" w:hAnsi="Sylfaen"/>
          <w:i/>
          <w:lang w:val="en-US"/>
        </w:rPr>
      </w:pPr>
      <w:r w:rsidRPr="00116D23">
        <w:rPr>
          <w:rFonts w:ascii="Sylfaen" w:hAnsi="Sylfaen"/>
          <w:lang w:val="ka-GE"/>
        </w:rPr>
        <w:lastRenderedPageBreak/>
        <w:t xml:space="preserve">Ambulancezorg Nederlands - </w:t>
      </w:r>
      <w:r w:rsidRPr="00116D23">
        <w:rPr>
          <w:rFonts w:ascii="Sylfaen" w:hAnsi="Sylfaen"/>
          <w:i/>
          <w:lang w:val="ka-GE"/>
        </w:rPr>
        <w:t>Report Ambulancecare in Europe, Ambulancezorg Nederland, Januari 2010</w:t>
      </w:r>
      <w:r w:rsidRPr="00116D23">
        <w:rPr>
          <w:rFonts w:ascii="Sylfaen" w:hAnsi="Sylfaen"/>
          <w:i/>
          <w:lang w:val="en-US"/>
        </w:rPr>
        <w:t>;</w:t>
      </w:r>
    </w:p>
    <w:p w:rsidR="00516F73" w:rsidRPr="00116D23" w:rsidRDefault="00516F73" w:rsidP="00516F73">
      <w:pPr>
        <w:rPr>
          <w:rFonts w:ascii="Sylfaen" w:hAnsi="Sylfaen"/>
          <w:i/>
          <w:lang w:val="en-US"/>
        </w:rPr>
      </w:pPr>
      <w:r w:rsidRPr="00116D23">
        <w:rPr>
          <w:rFonts w:ascii="Sylfaen" w:hAnsi="Sylfaen"/>
          <w:lang w:val="en-US"/>
        </w:rPr>
        <w:t>ONTARIO</w:t>
      </w:r>
      <w:r w:rsidRPr="00116D23">
        <w:rPr>
          <w:rFonts w:ascii="Sylfaen" w:hAnsi="Sylfaen"/>
          <w:i/>
          <w:lang w:val="en-US"/>
        </w:rPr>
        <w:t xml:space="preserve">- </w:t>
      </w:r>
      <w:r w:rsidRPr="00116D23">
        <w:rPr>
          <w:rFonts w:ascii="Sylfaen" w:hAnsi="Sylfaen"/>
          <w:i/>
          <w:lang w:val="ka-GE"/>
        </w:rPr>
        <w:t>Ontario Provincial Land Ambulance&amp; Emergency Response Vehicle Standard</w:t>
      </w:r>
      <w:r w:rsidRPr="00116D23">
        <w:rPr>
          <w:rFonts w:ascii="Sylfaen" w:hAnsi="Sylfaen"/>
          <w:i/>
          <w:lang w:val="en-US"/>
        </w:rPr>
        <w:t>;</w:t>
      </w:r>
    </w:p>
    <w:p w:rsidR="00516F73" w:rsidRPr="00116D23" w:rsidRDefault="00516F73" w:rsidP="00516F73">
      <w:pPr>
        <w:autoSpaceDE w:val="0"/>
        <w:autoSpaceDN w:val="0"/>
        <w:adjustRightInd w:val="0"/>
        <w:spacing w:after="0" w:line="240" w:lineRule="auto"/>
        <w:rPr>
          <w:rFonts w:ascii="HelveticaNeueLTStd-Bd" w:hAnsi="HelveticaNeueLTStd-Bd" w:cs="HelveticaNeueLTStd-Bd"/>
          <w:b/>
          <w:bCs/>
          <w:color w:val="FFFFFF"/>
          <w:lang w:val="en-US"/>
        </w:rPr>
      </w:pPr>
      <w:r w:rsidRPr="00116D23">
        <w:rPr>
          <w:rFonts w:ascii="HelveticaNeueLTStd-Bd" w:hAnsi="HelveticaNeueLTStd-Bd" w:cs="HelveticaNeueLTStd-Bd"/>
          <w:b/>
          <w:bCs/>
          <w:color w:val="FFFFFF"/>
          <w:lang w:val="en-US"/>
        </w:rPr>
        <w:t>REPORT BY THE</w:t>
      </w:r>
    </w:p>
    <w:p w:rsidR="00516F73" w:rsidRPr="00116D23" w:rsidRDefault="00516F73" w:rsidP="00516F73">
      <w:pPr>
        <w:autoSpaceDE w:val="0"/>
        <w:autoSpaceDN w:val="0"/>
        <w:adjustRightInd w:val="0"/>
        <w:spacing w:after="0" w:line="240" w:lineRule="auto"/>
        <w:rPr>
          <w:rFonts w:ascii="HelveticaNeueLTStd-Bd" w:hAnsi="HelveticaNeueLTStd-Bd" w:cs="HelveticaNeueLTStd-Bd"/>
          <w:bCs/>
          <w:i/>
          <w:lang w:val="en-US"/>
        </w:rPr>
      </w:pPr>
      <w:r w:rsidRPr="00116D23">
        <w:rPr>
          <w:rFonts w:ascii="HelveticaNeueLTStd-Bd" w:hAnsi="HelveticaNeueLTStd-Bd" w:cs="HelveticaNeueLTStd-Bd"/>
          <w:bCs/>
          <w:lang w:val="en-US"/>
        </w:rPr>
        <w:t xml:space="preserve">UK National Audit Office – </w:t>
      </w:r>
      <w:r w:rsidRPr="00116D23">
        <w:rPr>
          <w:rFonts w:ascii="HelveticaNeueLTStd-Bd" w:hAnsi="HelveticaNeueLTStd-Bd" w:cs="HelveticaNeueLTStd-Bd"/>
          <w:bCs/>
          <w:i/>
          <w:lang w:val="en-US"/>
        </w:rPr>
        <w:t>REPORT BY COMPTROLLER AND AUDITOR GENERAL</w:t>
      </w:r>
    </w:p>
    <w:p w:rsidR="007C0B9C" w:rsidRPr="00116D23" w:rsidRDefault="00516F73" w:rsidP="007C0B9C">
      <w:pPr>
        <w:autoSpaceDE w:val="0"/>
        <w:autoSpaceDN w:val="0"/>
        <w:adjustRightInd w:val="0"/>
        <w:spacing w:after="0" w:line="240" w:lineRule="auto"/>
        <w:rPr>
          <w:rFonts w:ascii="HelveticaNeueLTStd-Bd" w:hAnsi="HelveticaNeueLTStd-Bd" w:cs="HelveticaNeueLTStd-Bd"/>
          <w:bCs/>
          <w:i/>
          <w:lang w:val="en-US"/>
        </w:rPr>
      </w:pPr>
      <w:r w:rsidRPr="00116D23">
        <w:rPr>
          <w:rFonts w:ascii="HelveticaNeueLTStd-Bd" w:hAnsi="HelveticaNeueLTStd-Bd" w:cs="HelveticaNeueLTStd-Bd"/>
          <w:bCs/>
          <w:i/>
          <w:lang w:val="en-US"/>
        </w:rPr>
        <w:t xml:space="preserve">HC 1086 SESSION 2010–2012 </w:t>
      </w:r>
      <w:r w:rsidR="007C0B9C" w:rsidRPr="00116D23">
        <w:rPr>
          <w:rFonts w:ascii="HelveticaNeueLTStd-Bd" w:hAnsi="HelveticaNeueLTStd-Bd" w:cs="HelveticaNeueLTStd-Bd"/>
          <w:bCs/>
          <w:i/>
          <w:lang w:val="en-US"/>
        </w:rPr>
        <w:t>-</w:t>
      </w:r>
      <w:r w:rsidR="007C0B9C" w:rsidRPr="00116D23">
        <w:rPr>
          <w:rFonts w:ascii="Sylfaen" w:hAnsi="Sylfaen"/>
          <w:i/>
        </w:rPr>
        <w:t>Transforming NHS ambulance services</w:t>
      </w:r>
      <w:r w:rsidR="007C0B9C" w:rsidRPr="00116D23">
        <w:rPr>
          <w:rFonts w:ascii="Sylfaen" w:hAnsi="Sylfaen"/>
          <w:i/>
          <w:lang w:val="en-US"/>
        </w:rPr>
        <w:t>;</w:t>
      </w:r>
    </w:p>
    <w:p w:rsidR="007C0B9C" w:rsidRPr="00116D23" w:rsidRDefault="007C0B9C" w:rsidP="00516F73">
      <w:pPr>
        <w:autoSpaceDE w:val="0"/>
        <w:autoSpaceDN w:val="0"/>
        <w:adjustRightInd w:val="0"/>
        <w:spacing w:after="0" w:line="240" w:lineRule="auto"/>
        <w:rPr>
          <w:rFonts w:ascii="Sylfaen" w:hAnsi="Sylfaen" w:cs="Sylfaen"/>
          <w:color w:val="000000"/>
          <w:lang w:val="en-US"/>
        </w:rPr>
      </w:pPr>
    </w:p>
    <w:p w:rsidR="00516F73" w:rsidRPr="00116D23" w:rsidRDefault="00516F73" w:rsidP="00516F73">
      <w:pPr>
        <w:rPr>
          <w:rFonts w:ascii="Sylfaen" w:hAnsi="Sylfaen" w:cs="GillSansMT"/>
          <w:i/>
          <w:lang w:val="ka-GE"/>
        </w:rPr>
      </w:pPr>
      <w:r w:rsidRPr="00116D23">
        <w:rPr>
          <w:rFonts w:ascii="Sylfaen" w:hAnsi="Sylfaen" w:cs="Sylfaen"/>
          <w:color w:val="000000"/>
          <w:lang w:val="en-US"/>
        </w:rPr>
        <w:t xml:space="preserve"> </w:t>
      </w:r>
      <w:r w:rsidRPr="00116D23">
        <w:rPr>
          <w:rFonts w:ascii="Sylfaen" w:hAnsi="Sylfaen" w:cs="Sylfaen"/>
          <w:color w:val="000000"/>
          <w:lang w:val="ka-GE"/>
        </w:rPr>
        <w:t xml:space="preserve">საქართველოს შრომის, ჯანმრთელობის და სოციალური დაცვის სამინისტრო - </w:t>
      </w:r>
      <w:r w:rsidRPr="00116D23">
        <w:rPr>
          <w:rFonts w:ascii="Sylfaen" w:hAnsi="Sylfaen" w:cs="Sylfaen"/>
          <w:i/>
          <w:color w:val="000000"/>
          <w:lang w:val="en-US"/>
        </w:rPr>
        <w:t>ჯანდაცვის სისტემის ეფექტურობის შეფასების ანგარიში</w:t>
      </w:r>
      <w:r w:rsidRPr="00116D23">
        <w:rPr>
          <w:rFonts w:ascii="Sylfaen" w:hAnsi="Sylfaen" w:cs="Sylfaen"/>
          <w:i/>
          <w:color w:val="000000"/>
          <w:lang w:val="ka-GE"/>
        </w:rPr>
        <w:t xml:space="preserve"> 2013</w:t>
      </w:r>
    </w:p>
    <w:p w:rsidR="00761D75" w:rsidRPr="00116D23" w:rsidRDefault="00761D75" w:rsidP="00516F73">
      <w:pPr>
        <w:rPr>
          <w:rFonts w:ascii="Sylfaen" w:hAnsi="Sylfaen" w:cs="GillSansMT"/>
          <w:b/>
          <w:lang w:val="en-US"/>
        </w:rPr>
      </w:pPr>
    </w:p>
    <w:p w:rsidR="00516F73" w:rsidRPr="00116D23" w:rsidRDefault="00516F73" w:rsidP="00516F73">
      <w:pPr>
        <w:rPr>
          <w:rFonts w:ascii="Sylfaen" w:hAnsi="Sylfaen" w:cs="GillSansMT"/>
          <w:b/>
          <w:lang w:val="en-US"/>
        </w:rPr>
      </w:pPr>
      <w:proofErr w:type="gramStart"/>
      <w:r w:rsidRPr="00116D23">
        <w:rPr>
          <w:rFonts w:ascii="Sylfaen" w:hAnsi="Sylfaen" w:cs="GillSansMT"/>
          <w:b/>
          <w:lang w:val="en-US"/>
        </w:rPr>
        <w:t>ვებ-გვერდები</w:t>
      </w:r>
      <w:proofErr w:type="gramEnd"/>
    </w:p>
    <w:p w:rsidR="00516F73" w:rsidRPr="00116D23" w:rsidRDefault="00D968A0" w:rsidP="00516F73">
      <w:pPr>
        <w:rPr>
          <w:rFonts w:ascii="Sylfaen" w:hAnsi="Sylfaen" w:cs="GillSansMT"/>
          <w:lang w:val="en-US"/>
        </w:rPr>
      </w:pPr>
      <w:hyperlink r:id="rId21" w:history="1">
        <w:r w:rsidR="00516F73" w:rsidRPr="00116D23">
          <w:rPr>
            <w:rStyle w:val="Hyperlink"/>
            <w:rFonts w:ascii="Sylfaen" w:hAnsi="Sylfaen" w:cs="GillSansMT"/>
            <w:lang w:val="en-US"/>
          </w:rPr>
          <w:t>www.moh.gov.ge</w:t>
        </w:r>
      </w:hyperlink>
    </w:p>
    <w:p w:rsidR="00516F73" w:rsidRPr="00116D23" w:rsidRDefault="00D968A0" w:rsidP="00516F73">
      <w:pPr>
        <w:rPr>
          <w:rFonts w:ascii="Sylfaen" w:hAnsi="Sylfaen" w:cs="GillSansMT"/>
          <w:lang w:val="en-US"/>
        </w:rPr>
      </w:pPr>
      <w:hyperlink r:id="rId22" w:history="1">
        <w:r w:rsidR="00516F73" w:rsidRPr="00116D23">
          <w:rPr>
            <w:rStyle w:val="Hyperlink"/>
            <w:rFonts w:ascii="Sylfaen" w:hAnsi="Sylfaen" w:cs="GillSansMT"/>
            <w:lang w:val="en-US"/>
          </w:rPr>
          <w:t>www.112.ge</w:t>
        </w:r>
      </w:hyperlink>
    </w:p>
    <w:p w:rsidR="00516F73" w:rsidRPr="00116D23" w:rsidRDefault="00D968A0" w:rsidP="00516F73">
      <w:pPr>
        <w:rPr>
          <w:rFonts w:ascii="Sylfaen" w:hAnsi="Sylfaen" w:cs="GillSansMT"/>
          <w:lang w:val="en-US"/>
        </w:rPr>
      </w:pPr>
      <w:hyperlink r:id="rId23" w:history="1">
        <w:r w:rsidR="00516F73" w:rsidRPr="00116D23">
          <w:rPr>
            <w:rStyle w:val="Hyperlink"/>
            <w:rFonts w:ascii="Sylfaen" w:hAnsi="Sylfaen" w:cs="GillSansMT"/>
            <w:lang w:val="en-US"/>
          </w:rPr>
          <w:t>www.ambulance.ge</w:t>
        </w:r>
      </w:hyperlink>
    </w:p>
    <w:p w:rsidR="00516F73" w:rsidRPr="00116D23" w:rsidRDefault="00D968A0" w:rsidP="00516F73">
      <w:pPr>
        <w:rPr>
          <w:rFonts w:ascii="Sylfaen" w:hAnsi="Sylfaen" w:cs="GillSansMT"/>
          <w:lang w:val="en-US"/>
        </w:rPr>
      </w:pPr>
      <w:hyperlink r:id="rId24" w:history="1">
        <w:r w:rsidR="00516F73" w:rsidRPr="00116D23">
          <w:rPr>
            <w:rStyle w:val="Hyperlink"/>
            <w:rFonts w:ascii="Sylfaen" w:hAnsi="Sylfaen" w:cs="GillSansMT"/>
            <w:lang w:val="en-US"/>
          </w:rPr>
          <w:t>www.new.tbilisi.gov.ge</w:t>
        </w:r>
      </w:hyperlink>
    </w:p>
    <w:p w:rsidR="00516F73" w:rsidRPr="00116D23" w:rsidRDefault="00D968A0" w:rsidP="00516F73">
      <w:pPr>
        <w:rPr>
          <w:rFonts w:ascii="Sylfaen" w:hAnsi="Sylfaen" w:cs="GillSansMT"/>
          <w:lang w:val="en-US"/>
        </w:rPr>
      </w:pPr>
      <w:hyperlink r:id="rId25" w:history="1">
        <w:r w:rsidR="00516F73" w:rsidRPr="00116D23">
          <w:rPr>
            <w:rStyle w:val="Hyperlink"/>
            <w:rFonts w:ascii="Sylfaen" w:hAnsi="Sylfaen" w:cs="GillSansMT"/>
            <w:lang w:val="en-US"/>
          </w:rPr>
          <w:t>www.procurement.gov.ge</w:t>
        </w:r>
      </w:hyperlink>
    </w:p>
    <w:p w:rsidR="00516F73" w:rsidRPr="00116D23" w:rsidRDefault="00D968A0" w:rsidP="00516F73">
      <w:pPr>
        <w:rPr>
          <w:rFonts w:ascii="Sylfaen" w:hAnsi="Sylfaen" w:cs="GillSansMT"/>
          <w:lang w:val="en-US"/>
        </w:rPr>
      </w:pPr>
      <w:hyperlink r:id="rId26" w:history="1">
        <w:r w:rsidR="00516F73" w:rsidRPr="00116D23">
          <w:rPr>
            <w:rStyle w:val="Hyperlink"/>
            <w:rFonts w:ascii="Sylfaen" w:hAnsi="Sylfaen" w:cs="GillSansMT"/>
            <w:lang w:val="en-US"/>
          </w:rPr>
          <w:t>www.geostat.ge</w:t>
        </w:r>
      </w:hyperlink>
    </w:p>
    <w:p w:rsidR="00516F73" w:rsidRPr="00116D23" w:rsidRDefault="00D968A0" w:rsidP="00516F73">
      <w:pPr>
        <w:rPr>
          <w:rFonts w:ascii="Sylfaen" w:hAnsi="Sylfaen" w:cs="GillSansMT"/>
          <w:lang w:val="en-US"/>
        </w:rPr>
      </w:pPr>
      <w:hyperlink r:id="rId27" w:history="1">
        <w:r w:rsidR="00516F73" w:rsidRPr="00116D23">
          <w:rPr>
            <w:rStyle w:val="Hyperlink"/>
            <w:rFonts w:ascii="Sylfaen" w:hAnsi="Sylfaen" w:cs="GillSansMT"/>
            <w:lang w:val="en-US"/>
          </w:rPr>
          <w:t>www.who.int</w:t>
        </w:r>
      </w:hyperlink>
    </w:p>
    <w:p w:rsidR="00516F73" w:rsidRPr="00116D23" w:rsidRDefault="00D968A0" w:rsidP="00516F73">
      <w:pPr>
        <w:rPr>
          <w:rFonts w:ascii="Sylfaen" w:hAnsi="Sylfaen" w:cs="GillSansMT"/>
          <w:lang w:val="en-US"/>
        </w:rPr>
      </w:pPr>
      <w:hyperlink r:id="rId28" w:history="1">
        <w:r w:rsidR="00516F73" w:rsidRPr="00116D23">
          <w:rPr>
            <w:rStyle w:val="Hyperlink"/>
            <w:rFonts w:ascii="Sylfaen" w:hAnsi="Sylfaen"/>
          </w:rPr>
          <w:t>www.england.nhs.uk</w:t>
        </w:r>
      </w:hyperlink>
    </w:p>
    <w:p w:rsidR="00516F73" w:rsidRPr="00116D23" w:rsidRDefault="00D968A0" w:rsidP="00516F73">
      <w:pPr>
        <w:rPr>
          <w:rFonts w:ascii="Sylfaen" w:hAnsi="Sylfaen" w:cs="GillSansMT"/>
          <w:lang w:val="en-US"/>
        </w:rPr>
      </w:pPr>
      <w:hyperlink r:id="rId29" w:history="1">
        <w:r w:rsidR="00516F73" w:rsidRPr="00116D23">
          <w:rPr>
            <w:rStyle w:val="Hyperlink"/>
            <w:rFonts w:ascii="Sylfaen" w:hAnsi="Sylfaen" w:cs="GillSansMT"/>
            <w:lang w:val="en-US"/>
          </w:rPr>
          <w:t>www.ambulance.vic.gov.au</w:t>
        </w:r>
      </w:hyperlink>
    </w:p>
    <w:p w:rsidR="00516F73" w:rsidRPr="00116D23" w:rsidRDefault="00D968A0" w:rsidP="00516F73">
      <w:pPr>
        <w:rPr>
          <w:rFonts w:ascii="Sylfaen" w:hAnsi="Sylfaen" w:cs="GillSansMT"/>
          <w:lang w:val="en-US"/>
        </w:rPr>
      </w:pPr>
      <w:hyperlink r:id="rId30" w:history="1">
        <w:r w:rsidR="00516F73" w:rsidRPr="00116D23">
          <w:rPr>
            <w:rStyle w:val="Hyperlink"/>
            <w:rFonts w:ascii="Sylfaen" w:hAnsi="Sylfaen" w:cs="GillSansMT"/>
            <w:lang w:val="en-US"/>
          </w:rPr>
          <w:t>www.eena.org</w:t>
        </w:r>
      </w:hyperlink>
    </w:p>
    <w:p w:rsidR="00516F73" w:rsidRPr="00116D23" w:rsidRDefault="00516F73" w:rsidP="00516F73">
      <w:pPr>
        <w:rPr>
          <w:rFonts w:ascii="Sylfaen" w:hAnsi="Sylfaen" w:cs="GillSansMT"/>
          <w:lang w:val="en-US"/>
        </w:rPr>
      </w:pPr>
    </w:p>
    <w:p w:rsidR="00516F73" w:rsidRPr="00116D23" w:rsidRDefault="00516F73" w:rsidP="00516F73">
      <w:pPr>
        <w:rPr>
          <w:rFonts w:ascii="Sylfaen" w:hAnsi="Sylfaen" w:cs="GillSansMT"/>
          <w:lang w:val="en-US"/>
        </w:rPr>
      </w:pPr>
    </w:p>
    <w:p w:rsidR="00233F16" w:rsidRPr="00116D23" w:rsidRDefault="00233F16" w:rsidP="008D772E">
      <w:pPr>
        <w:rPr>
          <w:rFonts w:ascii="Sylfaen" w:hAnsi="Sylfaen"/>
          <w:lang w:val="ka-GE"/>
        </w:rPr>
      </w:pPr>
    </w:p>
    <w:sectPr w:rsidR="00233F16" w:rsidRPr="00116D23" w:rsidSect="00422775">
      <w:headerReference w:type="default" r:id="rId31"/>
      <w:footerReference w:type="default" r:id="rId32"/>
      <w:pgSz w:w="11907" w:h="16839" w:code="9"/>
      <w:pgMar w:top="1584" w:right="1440" w:bottom="1728"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8A0" w:rsidRDefault="00D968A0" w:rsidP="00793259">
      <w:pPr>
        <w:spacing w:after="0" w:line="240" w:lineRule="auto"/>
      </w:pPr>
      <w:r>
        <w:separator/>
      </w:r>
    </w:p>
  </w:endnote>
  <w:endnote w:type="continuationSeparator" w:id="0">
    <w:p w:rsidR="00D968A0" w:rsidRDefault="00D968A0" w:rsidP="00793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cadMtavr">
    <w:panose1 w:val="00000000000000000000"/>
    <w:charset w:val="00"/>
    <w:family w:val="auto"/>
    <w:pitch w:val="variable"/>
    <w:sig w:usb0="00000087" w:usb1="00000000" w:usb2="00000000" w:usb3="00000000" w:csb0="0000001B" w:csb1="00000000"/>
  </w:font>
  <w:font w:name="BPG Glaho Arial">
    <w:charset w:val="00"/>
    <w:family w:val="swiss"/>
    <w:pitch w:val="variable"/>
    <w:sig w:usb0="24002A87" w:usb1="80000000" w:usb2="00000008" w:usb3="00000000" w:csb0="000001FF" w:csb1="00000000"/>
  </w:font>
  <w:font w:name="Geo_Arial">
    <w:panose1 w:val="020B0604020202020204"/>
    <w:charset w:val="00"/>
    <w:family w:val="swiss"/>
    <w:pitch w:val="variable"/>
    <w:sig w:usb0="00000003" w:usb1="00000000" w:usb2="00000000" w:usb3="00000000" w:csb0="00000001" w:csb1="00000000"/>
  </w:font>
  <w:font w:name="GillSansMT">
    <w:altName w:val="Arial"/>
    <w:panose1 w:val="00000000000000000000"/>
    <w:charset w:val="00"/>
    <w:family w:val="swiss"/>
    <w:notTrueType/>
    <w:pitch w:val="default"/>
    <w:sig w:usb0="00000003" w:usb1="00000000" w:usb2="00000000" w:usb3="00000000" w:csb0="00000001" w:csb1="00000000"/>
  </w:font>
  <w:font w:name="Kabel-Black">
    <w:altName w:val="Arial"/>
    <w:panose1 w:val="00000000000000000000"/>
    <w:charset w:val="00"/>
    <w:family w:val="swiss"/>
    <w:notTrueType/>
    <w:pitch w:val="default"/>
    <w:sig w:usb0="00000003" w:usb1="00000000" w:usb2="00000000" w:usb3="00000000" w:csb0="00000001" w:csb1="00000000"/>
  </w:font>
  <w:font w:name="TimesNewRomanItMS">
    <w:altName w:val="Arial"/>
    <w:panose1 w:val="00000000000000000000"/>
    <w:charset w:val="00"/>
    <w:family w:val="swiss"/>
    <w:notTrueType/>
    <w:pitch w:val="default"/>
    <w:sig w:usb0="00000003" w:usb1="00000000" w:usb2="00000000" w:usb3="00000000" w:csb0="00000001" w:csb1="00000000"/>
  </w:font>
  <w:font w:name="TTE22748C8t00">
    <w:altName w:val="Times New Roman"/>
    <w:panose1 w:val="00000000000000000000"/>
    <w:charset w:val="00"/>
    <w:family w:val="auto"/>
    <w:notTrueType/>
    <w:pitch w:val="default"/>
    <w:sig w:usb0="00000003" w:usb1="00000000" w:usb2="00000000" w:usb3="00000000" w:csb0="00000001" w:csb1="00000000"/>
  </w:font>
  <w:font w:name="HelveticaNeueLTStd-Th">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NeueLTStd-B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8"/>
      <w:gridCol w:w="8285"/>
    </w:tblGrid>
    <w:tr w:rsidR="00422775">
      <w:tc>
        <w:tcPr>
          <w:tcW w:w="918" w:type="dxa"/>
        </w:tcPr>
        <w:p w:rsidR="00422775" w:rsidRPr="00E76562" w:rsidRDefault="00422775">
          <w:pPr>
            <w:pStyle w:val="Footer"/>
            <w:jc w:val="right"/>
            <w:rPr>
              <w:b/>
              <w:bCs/>
              <w:color w:val="4F81BD" w:themeColor="accent1"/>
              <w:szCs w:val="32"/>
              <w14:numForm w14:val="oldStyle"/>
            </w:rPr>
          </w:pPr>
          <w:r w:rsidRPr="00E76562">
            <w:rPr>
              <w14:shadow w14:blurRad="50800" w14:dist="38100" w14:dir="2700000" w14:sx="100000" w14:sy="100000" w14:kx="0" w14:ky="0" w14:algn="tl">
                <w14:srgbClr w14:val="000000">
                  <w14:alpha w14:val="60000"/>
                </w14:srgbClr>
              </w14:shadow>
              <w14:numForm w14:val="oldStyle"/>
            </w:rPr>
            <w:fldChar w:fldCharType="begin"/>
          </w:r>
          <w:r w:rsidRPr="00E76562">
            <w:rPr>
              <w14:shadow w14:blurRad="50800" w14:dist="38100" w14:dir="2700000" w14:sx="100000" w14:sy="100000" w14:kx="0" w14:ky="0" w14:algn="tl">
                <w14:srgbClr w14:val="000000">
                  <w14:alpha w14:val="60000"/>
                </w14:srgbClr>
              </w14:shadow>
              <w14:numForm w14:val="oldStyle"/>
            </w:rPr>
            <w:instrText xml:space="preserve"> PAGE   \* MERGEFORMAT </w:instrText>
          </w:r>
          <w:r w:rsidRPr="00E76562">
            <w:rPr>
              <w14:shadow w14:blurRad="50800" w14:dist="38100" w14:dir="2700000" w14:sx="100000" w14:sy="100000" w14:kx="0" w14:ky="0" w14:algn="tl">
                <w14:srgbClr w14:val="000000">
                  <w14:alpha w14:val="60000"/>
                </w14:srgbClr>
              </w14:shadow>
              <w14:numForm w14:val="oldStyle"/>
            </w:rPr>
            <w:fldChar w:fldCharType="separate"/>
          </w:r>
          <w:r w:rsidR="00B74815" w:rsidRPr="00B74815">
            <w:rPr>
              <w:b/>
              <w:bCs/>
              <w:noProof/>
              <w:color w:val="4F81BD" w:themeColor="accent1"/>
              <w:szCs w:val="32"/>
              <w14:shadow w14:blurRad="50800" w14:dist="38100" w14:dir="2700000" w14:sx="100000" w14:sy="100000" w14:kx="0" w14:ky="0" w14:algn="tl">
                <w14:srgbClr w14:val="000000">
                  <w14:alpha w14:val="60000"/>
                </w14:srgbClr>
              </w14:shadow>
              <w14:numForm w14:val="oldStyle"/>
            </w:rPr>
            <w:t>16</w:t>
          </w:r>
          <w:r w:rsidRPr="00E76562">
            <w:rPr>
              <w:b/>
              <w:bCs/>
              <w:noProof/>
              <w:color w:val="4F81BD" w:themeColor="accent1"/>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422775" w:rsidRPr="00E76562" w:rsidRDefault="00422775">
          <w:pPr>
            <w:pStyle w:val="Footer"/>
            <w:rPr>
              <w:rFonts w:ascii="Sylfaen" w:hAnsi="Sylfaen"/>
              <w:lang w:val="ka-GE"/>
            </w:rPr>
          </w:pPr>
          <w:r>
            <w:rPr>
              <w:rFonts w:ascii="Sylfaen" w:hAnsi="Sylfaen"/>
              <w:lang w:val="ka-GE"/>
            </w:rPr>
            <w:t>სახელმწიფო აუდიტის სამსახური | ეფექტიანობის აუდიტის ანგარიში</w:t>
          </w:r>
        </w:p>
      </w:tc>
    </w:tr>
  </w:tbl>
  <w:p w:rsidR="00422775" w:rsidRDefault="00422775" w:rsidP="00E25344">
    <w:pPr>
      <w:pStyle w:val="Footer"/>
      <w:tabs>
        <w:tab w:val="clear" w:pos="4680"/>
        <w:tab w:val="clear" w:pos="9360"/>
        <w:tab w:val="left" w:pos="16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8A0" w:rsidRDefault="00D968A0" w:rsidP="00793259">
      <w:pPr>
        <w:spacing w:after="0" w:line="240" w:lineRule="auto"/>
      </w:pPr>
      <w:r>
        <w:separator/>
      </w:r>
    </w:p>
  </w:footnote>
  <w:footnote w:type="continuationSeparator" w:id="0">
    <w:p w:rsidR="00D968A0" w:rsidRDefault="00D968A0" w:rsidP="00793259">
      <w:pPr>
        <w:spacing w:after="0" w:line="240" w:lineRule="auto"/>
      </w:pPr>
      <w:r>
        <w:continuationSeparator/>
      </w:r>
    </w:p>
  </w:footnote>
  <w:footnote w:id="1">
    <w:p w:rsidR="00422775" w:rsidRPr="00390582" w:rsidRDefault="00422775" w:rsidP="008D772E">
      <w:pPr>
        <w:pStyle w:val="FootnoteText"/>
        <w:rPr>
          <w:rFonts w:ascii="Sylfaen" w:hAnsi="Sylfaen"/>
          <w:lang w:val="ka-GE"/>
        </w:rPr>
      </w:pPr>
      <w:r w:rsidRPr="00F90325">
        <w:rPr>
          <w:rStyle w:val="FootnoteReference"/>
          <w:rFonts w:ascii="Sylfaen" w:hAnsi="Sylfaen"/>
        </w:rPr>
        <w:footnoteRef/>
      </w:r>
      <w:r w:rsidRPr="00F90325">
        <w:rPr>
          <w:rFonts w:ascii="Sylfaen" w:hAnsi="Sylfaen"/>
        </w:rPr>
        <w:t xml:space="preserve"> </w:t>
      </w:r>
      <w:r w:rsidRPr="00F90325">
        <w:rPr>
          <w:rFonts w:ascii="Sylfaen" w:hAnsi="Sylfaen"/>
          <w:lang w:val="ka-GE"/>
        </w:rPr>
        <w:t xml:space="preserve">საქართველოს მთავრობის 2011-2012 წლის  </w:t>
      </w:r>
      <w:r w:rsidRPr="00F90325">
        <w:rPr>
          <w:rFonts w:ascii="Sylfaen" w:hAnsi="Sylfaen"/>
          <w:lang w:val="ru-RU"/>
        </w:rPr>
        <w:t>№</w:t>
      </w:r>
      <w:r w:rsidRPr="00F90325">
        <w:rPr>
          <w:rFonts w:ascii="Sylfaen" w:hAnsi="Sylfaen"/>
          <w:lang w:val="ka-GE"/>
        </w:rPr>
        <w:t xml:space="preserve">77 და </w:t>
      </w:r>
      <w:r w:rsidRPr="00F90325">
        <w:rPr>
          <w:rFonts w:ascii="Sylfaen" w:hAnsi="Sylfaen"/>
          <w:lang w:val="ru-RU"/>
        </w:rPr>
        <w:t>№</w:t>
      </w:r>
      <w:r w:rsidRPr="00F90325">
        <w:rPr>
          <w:rFonts w:ascii="Sylfaen" w:hAnsi="Sylfaen"/>
          <w:lang w:val="ka-GE"/>
        </w:rPr>
        <w:t>92 დადგენილებები</w:t>
      </w:r>
    </w:p>
  </w:footnote>
  <w:footnote w:id="2">
    <w:p w:rsidR="00422775" w:rsidRPr="009F798E" w:rsidRDefault="00422775" w:rsidP="008D772E">
      <w:pPr>
        <w:pStyle w:val="FootnoteText"/>
        <w:rPr>
          <w:rFonts w:ascii="Sylfaen" w:hAnsi="Sylfaen"/>
          <w:lang w:val="ka-GE"/>
        </w:rPr>
      </w:pPr>
      <w:r w:rsidRPr="00C82421">
        <w:rPr>
          <w:rStyle w:val="FootnoteReference"/>
          <w:rFonts w:ascii="Sylfaen" w:hAnsi="Sylfaen"/>
        </w:rPr>
        <w:footnoteRef/>
      </w:r>
      <w:r w:rsidRPr="00C82421">
        <w:rPr>
          <w:rFonts w:ascii="Sylfaen" w:hAnsi="Sylfaen"/>
          <w:lang w:val="ka-GE"/>
        </w:rPr>
        <w:t xml:space="preserve"> </w:t>
      </w:r>
      <w:r w:rsidRPr="00C82421">
        <w:rPr>
          <w:rFonts w:ascii="Sylfaen" w:hAnsi="Sylfaen"/>
          <w:lang w:val="ka-GE"/>
        </w:rPr>
        <w:t>შპს „სასწრაფო სამედიცინო დახმარების ცენტრის“ მიერ მოწოდებული ბაზის მიხედვით (პერიოდი</w:t>
      </w:r>
      <w:r>
        <w:rPr>
          <w:rFonts w:ascii="Sylfaen" w:hAnsi="Sylfaen"/>
          <w:lang w:val="en-US"/>
        </w:rPr>
        <w:t xml:space="preserve"> </w:t>
      </w:r>
      <w:r w:rsidRPr="008D772E">
        <w:rPr>
          <w:rFonts w:ascii="Sylfaen" w:hAnsi="Sylfaen"/>
          <w:sz w:val="22"/>
          <w:szCs w:val="22"/>
          <w:lang w:val="ka-GE"/>
        </w:rPr>
        <w:t>–</w:t>
      </w:r>
      <w:r w:rsidRPr="00C82421">
        <w:rPr>
          <w:rFonts w:ascii="Sylfaen" w:hAnsi="Sylfaen"/>
          <w:lang w:val="ka-GE"/>
        </w:rPr>
        <w:t xml:space="preserve"> </w:t>
      </w:r>
      <w:r>
        <w:rPr>
          <w:rFonts w:ascii="Sylfaen" w:hAnsi="Sylfaen"/>
          <w:lang w:val="en-US"/>
        </w:rPr>
        <w:t>(</w:t>
      </w:r>
      <w:r w:rsidRPr="00C82421">
        <w:rPr>
          <w:rFonts w:ascii="Sylfaen" w:hAnsi="Sylfaen"/>
          <w:lang w:val="ka-GE"/>
        </w:rPr>
        <w:t>17.04.2012-31.12.2012) ვერ მოხერხდა მონაცემების სრული დათვლა ბაზაში არსებული ხარვეზების</w:t>
      </w:r>
      <w:r>
        <w:rPr>
          <w:rFonts w:ascii="Sylfaen" w:hAnsi="Sylfaen"/>
          <w:lang w:val="ka-GE"/>
        </w:rPr>
        <w:t xml:space="preserve">ა </w:t>
      </w:r>
      <w:r w:rsidRPr="00C82421">
        <w:rPr>
          <w:rFonts w:ascii="Sylfaen" w:hAnsi="Sylfaen"/>
          <w:lang w:val="ka-GE"/>
        </w:rPr>
        <w:t xml:space="preserve"> და არასრული მონაცემის გამო, შესაბამისად</w:t>
      </w:r>
      <w:r>
        <w:rPr>
          <w:rFonts w:ascii="Sylfaen" w:hAnsi="Sylfaen"/>
          <w:lang w:val="ka-GE"/>
        </w:rPr>
        <w:t>,</w:t>
      </w:r>
      <w:r w:rsidRPr="00C82421">
        <w:rPr>
          <w:rFonts w:ascii="Sylfaen" w:hAnsi="Sylfaen"/>
          <w:lang w:val="ka-GE"/>
        </w:rPr>
        <w:t xml:space="preserve"> აუდიტის ჯგუფმა შეისწავლა ბაზაში არსებული მონაცემების 80%.</w:t>
      </w:r>
    </w:p>
  </w:footnote>
  <w:footnote w:id="3">
    <w:p w:rsidR="00422775" w:rsidRPr="00C82421" w:rsidRDefault="00422775" w:rsidP="008D772E">
      <w:pPr>
        <w:autoSpaceDE w:val="0"/>
        <w:autoSpaceDN w:val="0"/>
        <w:adjustRightInd w:val="0"/>
        <w:spacing w:after="0" w:line="240" w:lineRule="auto"/>
        <w:rPr>
          <w:rFonts w:ascii="Sylfaen" w:hAnsi="Sylfaen" w:cs="GillSansMT"/>
          <w:color w:val="FFFFFF"/>
          <w:sz w:val="20"/>
          <w:szCs w:val="20"/>
          <w:lang w:val="en-US"/>
        </w:rPr>
      </w:pPr>
      <w:r w:rsidRPr="00C82421">
        <w:rPr>
          <w:rStyle w:val="FootnoteReference"/>
          <w:rFonts w:ascii="Sylfaen" w:hAnsi="Sylfaen"/>
          <w:sz w:val="20"/>
          <w:szCs w:val="20"/>
        </w:rPr>
        <w:footnoteRef/>
      </w:r>
      <w:r w:rsidRPr="00C82421">
        <w:rPr>
          <w:rFonts w:ascii="Sylfaen" w:hAnsi="Sylfaen"/>
          <w:sz w:val="20"/>
          <w:szCs w:val="20"/>
        </w:rPr>
        <w:t xml:space="preserve"> </w:t>
      </w:r>
      <w:r w:rsidRPr="00C82421">
        <w:rPr>
          <w:rFonts w:ascii="Sylfaen" w:hAnsi="Sylfaen" w:cs="GillSansMT"/>
          <w:sz w:val="20"/>
          <w:szCs w:val="20"/>
          <w:lang w:val="en-US"/>
        </w:rPr>
        <w:t>USAID –SITUATION ASSESMENT OF AMBULANCE SERVICE IN ARMENIA</w:t>
      </w:r>
      <w:r>
        <w:rPr>
          <w:rFonts w:ascii="Sylfaen" w:hAnsi="Sylfaen" w:cs="GillSansMT"/>
          <w:sz w:val="20"/>
          <w:szCs w:val="20"/>
          <w:lang w:val="ka-GE"/>
        </w:rPr>
        <w:t>.</w:t>
      </w:r>
      <w:r w:rsidRPr="00D715B4">
        <w:rPr>
          <w:rFonts w:ascii="Sylfaen" w:hAnsi="Sylfaen" w:cs="GillSansMT"/>
          <w:color w:val="FFFFFF"/>
          <w:sz w:val="20"/>
          <w:szCs w:val="20"/>
          <w:lang w:val="en-US"/>
        </w:rPr>
        <w:t>SSESSMENT AND</w:t>
      </w:r>
      <w:r w:rsidRPr="00D715B4">
        <w:rPr>
          <w:rFonts w:ascii="Sylfaen" w:hAnsi="Sylfaen" w:cs="GillSansMT"/>
          <w:color w:val="FFFFFF"/>
          <w:sz w:val="20"/>
          <w:szCs w:val="20"/>
          <w:lang w:val="ka-GE"/>
        </w:rPr>
        <w:t xml:space="preserve"> </w:t>
      </w:r>
      <w:r w:rsidRPr="00D715B4">
        <w:rPr>
          <w:rFonts w:ascii="Sylfaen" w:hAnsi="Sylfaen" w:cs="GillSansMT"/>
          <w:color w:val="FFFFFF"/>
          <w:sz w:val="20"/>
          <w:szCs w:val="20"/>
          <w:lang w:val="en-US"/>
        </w:rPr>
        <w:t>IMPROVEMENT STRATEGY OF</w:t>
      </w:r>
      <w:r w:rsidRPr="00D715B4">
        <w:rPr>
          <w:rFonts w:ascii="Sylfaen" w:hAnsi="Sylfaen" w:cs="GillSansMT"/>
          <w:color w:val="FFFFFF"/>
          <w:sz w:val="20"/>
          <w:szCs w:val="20"/>
          <w:lang w:val="ka-GE"/>
        </w:rPr>
        <w:t xml:space="preserve"> </w:t>
      </w:r>
      <w:r w:rsidRPr="00D715B4">
        <w:rPr>
          <w:rFonts w:ascii="Sylfaen" w:hAnsi="Sylfaen" w:cs="GillSansMT"/>
          <w:color w:val="FFFFFF"/>
          <w:sz w:val="20"/>
          <w:szCs w:val="20"/>
          <w:lang w:val="en-US"/>
        </w:rPr>
        <w:t>EMERGENCY CARE AND</w:t>
      </w:r>
      <w:r w:rsidRPr="00C82421">
        <w:rPr>
          <w:rFonts w:ascii="Sylfaen" w:hAnsi="Sylfaen" w:cs="GillSansMT"/>
          <w:color w:val="FFFFFF"/>
          <w:sz w:val="20"/>
          <w:szCs w:val="20"/>
          <w:lang w:val="en-US"/>
        </w:rPr>
        <w:t xml:space="preserve"> AMBULANCENIA</w:t>
      </w:r>
    </w:p>
  </w:footnote>
  <w:footnote w:id="4">
    <w:p w:rsidR="00422775" w:rsidRPr="00C82421" w:rsidRDefault="00422775" w:rsidP="008D772E">
      <w:pPr>
        <w:autoSpaceDE w:val="0"/>
        <w:autoSpaceDN w:val="0"/>
        <w:adjustRightInd w:val="0"/>
        <w:spacing w:after="0" w:line="240" w:lineRule="auto"/>
        <w:rPr>
          <w:rFonts w:ascii="Sylfaen" w:hAnsi="Sylfaen" w:cs="Kabel-Black"/>
          <w:b/>
          <w:sz w:val="20"/>
          <w:szCs w:val="20"/>
        </w:rPr>
      </w:pPr>
      <w:r w:rsidRPr="00C82421">
        <w:rPr>
          <w:rStyle w:val="FootnoteReference"/>
          <w:rFonts w:ascii="Sylfaen" w:hAnsi="Sylfaen"/>
          <w:sz w:val="20"/>
          <w:szCs w:val="20"/>
        </w:rPr>
        <w:footnoteRef/>
      </w:r>
      <w:r w:rsidRPr="00C82421">
        <w:rPr>
          <w:rFonts w:ascii="Sylfaen" w:hAnsi="Sylfaen"/>
          <w:sz w:val="20"/>
          <w:szCs w:val="20"/>
        </w:rPr>
        <w:t xml:space="preserve"> </w:t>
      </w:r>
      <w:r w:rsidRPr="00C82421">
        <w:rPr>
          <w:rFonts w:ascii="Sylfaen" w:hAnsi="Sylfaen" w:cs="Kabel-Black"/>
          <w:sz w:val="20"/>
          <w:szCs w:val="20"/>
        </w:rPr>
        <w:t>Best Practices in Designing, Managing and</w:t>
      </w:r>
      <w:r w:rsidRPr="00C82421">
        <w:rPr>
          <w:rFonts w:ascii="Sylfaen" w:hAnsi="Sylfaen" w:cs="Kabel-Black"/>
          <w:sz w:val="20"/>
          <w:szCs w:val="20"/>
          <w:lang w:val="ka-GE"/>
        </w:rPr>
        <w:t xml:space="preserve"> </w:t>
      </w:r>
      <w:r w:rsidRPr="00C82421">
        <w:rPr>
          <w:rFonts w:ascii="Sylfaen" w:hAnsi="Sylfaen" w:cs="Kabel-Black"/>
          <w:sz w:val="20"/>
          <w:szCs w:val="20"/>
        </w:rPr>
        <w:t>Contracting for Emergency Ambulance Service</w:t>
      </w:r>
    </w:p>
  </w:footnote>
  <w:footnote w:id="5">
    <w:p w:rsidR="00422775" w:rsidRPr="00D61E64" w:rsidRDefault="00422775" w:rsidP="008D772E">
      <w:pPr>
        <w:pStyle w:val="FootnoteText"/>
        <w:rPr>
          <w:rFonts w:ascii="Sylfaen" w:hAnsi="Sylfaen"/>
          <w:lang w:val="ka-GE"/>
        </w:rPr>
      </w:pPr>
      <w:r w:rsidRPr="00C82421">
        <w:rPr>
          <w:rStyle w:val="FootnoteReference"/>
          <w:rFonts w:ascii="Sylfaen" w:hAnsi="Sylfaen"/>
        </w:rPr>
        <w:footnoteRef/>
      </w:r>
      <w:r w:rsidRPr="00C82421">
        <w:rPr>
          <w:rFonts w:ascii="Sylfaen" w:hAnsi="Sylfaen"/>
        </w:rPr>
        <w:t xml:space="preserve"> </w:t>
      </w:r>
      <w:r w:rsidRPr="009F798E">
        <w:rPr>
          <w:rFonts w:ascii="Sylfaen" w:hAnsi="Sylfaen"/>
          <w:lang w:val="ka-GE"/>
        </w:rPr>
        <w:t>იხ</w:t>
      </w:r>
      <w:r>
        <w:rPr>
          <w:rFonts w:ascii="Sylfaen" w:hAnsi="Sylfaen"/>
          <w:lang w:val="ka-GE"/>
        </w:rPr>
        <w:t>.</w:t>
      </w:r>
      <w:r w:rsidRPr="009F798E">
        <w:rPr>
          <w:rFonts w:ascii="Sylfaen" w:hAnsi="Sylfaen"/>
          <w:lang w:val="ka-GE"/>
        </w:rPr>
        <w:t xml:space="preserve"> გრაფიკი </w:t>
      </w:r>
      <w:r w:rsidRPr="00642FE0">
        <w:rPr>
          <w:rFonts w:ascii="Sylfaen" w:hAnsi="Sylfaen"/>
          <w:lang w:val="en-US"/>
        </w:rPr>
        <w:t>№</w:t>
      </w:r>
      <w:r w:rsidRPr="009F798E">
        <w:rPr>
          <w:rFonts w:ascii="Sylfaen" w:hAnsi="Sylfaen"/>
          <w:lang w:val="en-US"/>
        </w:rPr>
        <w:t>4</w:t>
      </w:r>
      <w:r w:rsidRPr="009F798E">
        <w:rPr>
          <w:rFonts w:ascii="Sylfaen" w:hAnsi="Sylfaen"/>
          <w:lang w:val="ka-GE"/>
        </w:rPr>
        <w:t xml:space="preserve"> და </w:t>
      </w:r>
      <w:r w:rsidRPr="00C82421">
        <w:rPr>
          <w:rFonts w:ascii="Sylfaen" w:hAnsi="Sylfaen" w:cs="Kabel-Black"/>
        </w:rPr>
        <w:t>Best Practices in Designing, Managing and</w:t>
      </w:r>
      <w:r w:rsidRPr="00C82421">
        <w:rPr>
          <w:rFonts w:ascii="Sylfaen" w:hAnsi="Sylfaen" w:cs="Kabel-Black"/>
          <w:lang w:val="ka-GE"/>
        </w:rPr>
        <w:t xml:space="preserve"> </w:t>
      </w:r>
      <w:r w:rsidRPr="00C82421">
        <w:rPr>
          <w:rFonts w:ascii="Sylfaen" w:hAnsi="Sylfaen" w:cs="Kabel-Black"/>
        </w:rPr>
        <w:t>Contracting for Emergency Ambulance Service</w:t>
      </w:r>
      <w:r>
        <w:rPr>
          <w:rFonts w:ascii="Sylfaen" w:hAnsi="Sylfaen" w:cs="Kabel-Black"/>
          <w:lang w:val="ka-GE"/>
        </w:rPr>
        <w:t>.</w:t>
      </w:r>
    </w:p>
  </w:footnote>
  <w:footnote w:id="6">
    <w:p w:rsidR="00422775" w:rsidRPr="00642FE0" w:rsidRDefault="00422775" w:rsidP="008D772E">
      <w:pPr>
        <w:pStyle w:val="FootnoteText"/>
        <w:rPr>
          <w:rFonts w:ascii="Sylfaen" w:hAnsi="Sylfaen"/>
          <w:sz w:val="18"/>
          <w:szCs w:val="18"/>
          <w:lang w:val="ka-GE"/>
        </w:rPr>
      </w:pPr>
      <w:r w:rsidRPr="00C82421">
        <w:rPr>
          <w:rStyle w:val="FootnoteReference"/>
          <w:rFonts w:ascii="Sylfaen" w:hAnsi="Sylfaen"/>
        </w:rPr>
        <w:footnoteRef/>
      </w:r>
      <w:r w:rsidRPr="00C82421">
        <w:rPr>
          <w:rFonts w:ascii="Sylfaen" w:hAnsi="Sylfaen"/>
        </w:rPr>
        <w:t xml:space="preserve"> </w:t>
      </w:r>
      <w:r w:rsidRPr="00C82421">
        <w:rPr>
          <w:rFonts w:ascii="Sylfaen" w:hAnsi="Sylfaen"/>
          <w:lang w:val="ka-GE"/>
        </w:rPr>
        <w:t xml:space="preserve">2011-2012 წლის </w:t>
      </w:r>
      <w:r w:rsidRPr="00642FE0">
        <w:rPr>
          <w:rFonts w:ascii="Sylfaen" w:hAnsi="Sylfaen"/>
          <w:lang w:val="ka-GE"/>
        </w:rPr>
        <w:t>№</w:t>
      </w:r>
      <w:r w:rsidRPr="00C82421">
        <w:rPr>
          <w:rFonts w:ascii="Sylfaen" w:hAnsi="Sylfaen"/>
          <w:lang w:val="ka-GE"/>
        </w:rPr>
        <w:t xml:space="preserve">77 და </w:t>
      </w:r>
      <w:r w:rsidRPr="00642FE0">
        <w:rPr>
          <w:rFonts w:ascii="Sylfaen" w:hAnsi="Sylfaen"/>
          <w:lang w:val="ka-GE"/>
        </w:rPr>
        <w:t>№</w:t>
      </w:r>
      <w:r w:rsidRPr="00C82421">
        <w:rPr>
          <w:rFonts w:ascii="Sylfaen" w:hAnsi="Sylfaen"/>
          <w:lang w:val="ka-GE"/>
        </w:rPr>
        <w:t xml:space="preserve">92 </w:t>
      </w:r>
      <w:r w:rsidRPr="00D715B4">
        <w:rPr>
          <w:rFonts w:ascii="Sylfaen" w:hAnsi="Sylfaen"/>
          <w:lang w:val="ka-GE"/>
        </w:rPr>
        <w:t>დადგენილებები</w:t>
      </w:r>
      <w:r w:rsidRPr="00642FE0">
        <w:rPr>
          <w:rFonts w:ascii="Sylfaen" w:hAnsi="Sylfaen"/>
          <w:lang w:val="ka-GE"/>
        </w:rPr>
        <w:t xml:space="preserve"> </w:t>
      </w:r>
    </w:p>
  </w:footnote>
  <w:footnote w:id="7">
    <w:p w:rsidR="00422775" w:rsidRPr="00642FE0" w:rsidRDefault="00422775" w:rsidP="008D772E">
      <w:pPr>
        <w:pStyle w:val="Default"/>
        <w:spacing w:before="240" w:after="240" w:line="276" w:lineRule="auto"/>
        <w:jc w:val="both"/>
        <w:rPr>
          <w:rFonts w:ascii="Sylfaen" w:hAnsi="Sylfaen"/>
          <w:b/>
          <w:sz w:val="20"/>
          <w:szCs w:val="20"/>
          <w:lang w:val="ka-GE"/>
        </w:rPr>
      </w:pPr>
      <w:r w:rsidRPr="00C82421">
        <w:rPr>
          <w:rStyle w:val="FootnoteReference"/>
          <w:rFonts w:ascii="Sylfaen" w:hAnsi="Sylfaen"/>
          <w:sz w:val="20"/>
          <w:szCs w:val="20"/>
        </w:rPr>
        <w:footnoteRef/>
      </w:r>
      <w:r w:rsidRPr="00C82421">
        <w:rPr>
          <w:rFonts w:ascii="Sylfaen" w:hAnsi="Sylfaen"/>
          <w:sz w:val="20"/>
          <w:szCs w:val="20"/>
          <w:lang w:val="ka-GE"/>
        </w:rPr>
        <w:t xml:space="preserve"> </w:t>
      </w:r>
      <w:r w:rsidRPr="00C82421">
        <w:rPr>
          <w:rFonts w:ascii="Sylfaen" w:hAnsi="Sylfaen" w:cs="TimesNewRomanItMS"/>
          <w:i/>
          <w:iCs/>
          <w:sz w:val="20"/>
          <w:szCs w:val="20"/>
          <w:lang w:val="ka-GE"/>
        </w:rPr>
        <w:t>EMS Structured for Quality: Best Practices in Designing, Managing and Contracting for Emergency Ambulance Service</w:t>
      </w:r>
      <w:r>
        <w:rPr>
          <w:rFonts w:ascii="Sylfaen" w:hAnsi="Sylfaen" w:cs="TimesNewRomanItMS"/>
          <w:i/>
          <w:iCs/>
          <w:sz w:val="20"/>
          <w:szCs w:val="20"/>
          <w:lang w:val="ka-GE"/>
        </w:rPr>
        <w:t>.</w:t>
      </w:r>
    </w:p>
  </w:footnote>
  <w:footnote w:id="8">
    <w:p w:rsidR="00422775" w:rsidRPr="008E0F95" w:rsidRDefault="00422775" w:rsidP="008E0F95">
      <w:pPr>
        <w:pStyle w:val="FootnoteText"/>
        <w:rPr>
          <w:rFonts w:ascii="Sylfaen" w:hAnsi="Sylfaen" w:cs="TTE22748C8t00"/>
          <w:lang w:val="ka-GE"/>
        </w:rPr>
      </w:pPr>
      <w:r w:rsidRPr="00C82421">
        <w:rPr>
          <w:rStyle w:val="FootnoteReference"/>
          <w:rFonts w:ascii="Sylfaen" w:hAnsi="Sylfaen"/>
        </w:rPr>
        <w:footnoteRef/>
      </w:r>
      <w:r w:rsidRPr="00C82421">
        <w:rPr>
          <w:rFonts w:ascii="Sylfaen" w:hAnsi="Sylfaen"/>
        </w:rPr>
        <w:t xml:space="preserve"> </w:t>
      </w:r>
      <w:r w:rsidRPr="00C82421">
        <w:rPr>
          <w:rFonts w:ascii="Sylfaen" w:hAnsi="Sylfaen" w:cs="TTE22748C8t00"/>
        </w:rPr>
        <w:t>Ambulancecare in Europe, Ambulancezorg Nederland, Januari 2010</w:t>
      </w:r>
      <w:r>
        <w:rPr>
          <w:rFonts w:ascii="Sylfaen" w:hAnsi="Sylfaen" w:cs="TTE22748C8t00"/>
          <w:lang w:val="ka-GE"/>
        </w:rPr>
        <w:t>.</w:t>
      </w:r>
    </w:p>
    <w:p w:rsidR="00422775" w:rsidRPr="009F798E" w:rsidRDefault="00422775">
      <w:pPr>
        <w:pStyle w:val="FootnoteText"/>
        <w:rPr>
          <w:rFonts w:ascii="Sylfaen" w:hAnsi="Sylfaen"/>
          <w:lang w:val="ka-GE"/>
        </w:rPr>
      </w:pPr>
    </w:p>
  </w:footnote>
  <w:footnote w:id="9">
    <w:p w:rsidR="00422775" w:rsidRPr="009F798E" w:rsidRDefault="00422775">
      <w:pPr>
        <w:pStyle w:val="FootnoteText"/>
        <w:rPr>
          <w:rFonts w:ascii="Sylfaen" w:hAnsi="Sylfaen"/>
          <w:lang w:val="ka-GE"/>
        </w:rPr>
      </w:pPr>
      <w:r w:rsidRPr="00C82421">
        <w:rPr>
          <w:rStyle w:val="FootnoteReference"/>
          <w:rFonts w:ascii="Sylfaen" w:hAnsi="Sylfaen"/>
        </w:rPr>
        <w:footnoteRef/>
      </w:r>
      <w:r w:rsidRPr="00C82421">
        <w:rPr>
          <w:rFonts w:ascii="Sylfaen" w:hAnsi="Sylfaen"/>
        </w:rPr>
        <w:t xml:space="preserve"> </w:t>
      </w:r>
      <w:r w:rsidRPr="009F798E">
        <w:rPr>
          <w:rFonts w:ascii="Sylfaen" w:hAnsi="Sylfaen"/>
          <w:lang w:val="ka-GE"/>
        </w:rPr>
        <w:t>საქართველოს სტატისტიკის ეროვნული სამსახური</w:t>
      </w:r>
      <w:r>
        <w:rPr>
          <w:rFonts w:ascii="Sylfaen" w:hAnsi="Sylfaen"/>
          <w:lang w:val="ka-GE"/>
        </w:rPr>
        <w:t xml:space="preserve"> </w:t>
      </w:r>
      <w:r w:rsidRPr="009F798E">
        <w:rPr>
          <w:rFonts w:ascii="Sylfaen" w:hAnsi="Sylfaen"/>
          <w:lang w:val="ka-GE"/>
        </w:rPr>
        <w:t xml:space="preserve"> </w:t>
      </w:r>
    </w:p>
  </w:footnote>
  <w:footnote w:id="10">
    <w:p w:rsidR="00422775" w:rsidRPr="00576CEA" w:rsidRDefault="00422775" w:rsidP="00D715B4">
      <w:pPr>
        <w:pStyle w:val="Default"/>
        <w:jc w:val="both"/>
        <w:rPr>
          <w:rFonts w:ascii="Sylfaen" w:hAnsi="Sylfaen"/>
          <w:sz w:val="20"/>
          <w:szCs w:val="20"/>
          <w:lang w:val="ka-GE"/>
        </w:rPr>
      </w:pPr>
      <w:r w:rsidRPr="00C82421">
        <w:rPr>
          <w:rStyle w:val="FootnoteReference"/>
          <w:rFonts w:ascii="Sylfaen" w:hAnsi="Sylfaen"/>
          <w:sz w:val="20"/>
          <w:szCs w:val="20"/>
        </w:rPr>
        <w:footnoteRef/>
      </w:r>
      <w:r>
        <w:rPr>
          <w:rFonts w:ascii="Sylfaen" w:hAnsi="Sylfaen"/>
          <w:sz w:val="20"/>
          <w:szCs w:val="20"/>
          <w:lang w:val="ka-GE"/>
        </w:rPr>
        <w:t xml:space="preserve"> </w:t>
      </w:r>
      <w:r w:rsidRPr="00C82421">
        <w:rPr>
          <w:rFonts w:ascii="Sylfaen" w:hAnsi="Sylfaen"/>
          <w:sz w:val="20"/>
          <w:szCs w:val="20"/>
          <w:lang w:val="ka-GE"/>
        </w:rPr>
        <w:t xml:space="preserve">საქართველოს მთავრობის </w:t>
      </w:r>
      <w:r w:rsidRPr="00D715B4">
        <w:rPr>
          <w:rFonts w:ascii="Sylfaen" w:hAnsi="Sylfaen"/>
          <w:sz w:val="20"/>
          <w:szCs w:val="20"/>
          <w:lang w:val="ka-GE"/>
        </w:rPr>
        <w:t>2012</w:t>
      </w:r>
      <w:r>
        <w:rPr>
          <w:rFonts w:ascii="Sylfaen" w:hAnsi="Sylfaen"/>
          <w:sz w:val="20"/>
          <w:szCs w:val="20"/>
          <w:lang w:val="ka-GE"/>
        </w:rPr>
        <w:t xml:space="preserve"> </w:t>
      </w:r>
      <w:r w:rsidRPr="00D715B4">
        <w:rPr>
          <w:rFonts w:ascii="Sylfaen" w:hAnsi="Sylfaen"/>
          <w:sz w:val="20"/>
          <w:szCs w:val="20"/>
          <w:lang w:val="ka-GE"/>
        </w:rPr>
        <w:t>წლის</w:t>
      </w:r>
      <w:r>
        <w:rPr>
          <w:rFonts w:ascii="Sylfaen" w:hAnsi="Sylfaen"/>
          <w:sz w:val="20"/>
          <w:szCs w:val="20"/>
          <w:lang w:val="ka-GE"/>
        </w:rPr>
        <w:t xml:space="preserve">  </w:t>
      </w:r>
      <w:r w:rsidRPr="00C82421">
        <w:rPr>
          <w:rFonts w:ascii="Sylfaen" w:hAnsi="Sylfaen"/>
          <w:sz w:val="20"/>
          <w:szCs w:val="20"/>
          <w:lang w:val="ka-GE"/>
        </w:rPr>
        <w:t>დადგენილება</w:t>
      </w:r>
      <w:r w:rsidRPr="00D715B4">
        <w:rPr>
          <w:rFonts w:ascii="Sylfaen" w:hAnsi="Sylfaen"/>
          <w:sz w:val="20"/>
          <w:szCs w:val="20"/>
          <w:lang w:val="ka-GE"/>
        </w:rPr>
        <w:t xml:space="preserve"> №</w:t>
      </w:r>
      <w:r w:rsidRPr="00C82421">
        <w:rPr>
          <w:rFonts w:ascii="Sylfaen" w:hAnsi="Sylfaen"/>
          <w:sz w:val="20"/>
          <w:szCs w:val="20"/>
          <w:lang w:val="ka-GE"/>
        </w:rPr>
        <w:t>92</w:t>
      </w:r>
      <w:r>
        <w:rPr>
          <w:rFonts w:ascii="Sylfaen" w:hAnsi="Sylfaen"/>
          <w:sz w:val="20"/>
          <w:szCs w:val="20"/>
          <w:lang w:val="ka-GE"/>
        </w:rPr>
        <w:t>,</w:t>
      </w:r>
      <w:r w:rsidRPr="00C82421">
        <w:rPr>
          <w:rFonts w:ascii="Sylfaen" w:hAnsi="Sylfaen"/>
          <w:sz w:val="20"/>
          <w:szCs w:val="20"/>
          <w:lang w:val="ka-GE"/>
        </w:rPr>
        <w:t xml:space="preserve"> </w:t>
      </w:r>
      <w:r>
        <w:rPr>
          <w:rFonts w:ascii="Sylfaen" w:hAnsi="Sylfaen"/>
          <w:sz w:val="20"/>
          <w:szCs w:val="20"/>
          <w:lang w:val="ka-GE"/>
        </w:rPr>
        <w:t xml:space="preserve"> </w:t>
      </w:r>
      <w:r w:rsidRPr="00C82421">
        <w:rPr>
          <w:rFonts w:ascii="Sylfaen" w:hAnsi="Sylfaen"/>
          <w:sz w:val="20"/>
          <w:szCs w:val="20"/>
          <w:lang w:val="ka-GE"/>
        </w:rPr>
        <w:t>მუხლი 8, პუნქტი 2, „ბ“ ქვეპუნქტი</w:t>
      </w:r>
      <w:r>
        <w:rPr>
          <w:rFonts w:ascii="Sylfaen" w:hAnsi="Sylfaen"/>
          <w:sz w:val="20"/>
          <w:szCs w:val="20"/>
          <w:lang w:val="ka-GE"/>
        </w:rPr>
        <w:t>.</w:t>
      </w:r>
    </w:p>
    <w:p w:rsidR="00422775" w:rsidRPr="009F798E" w:rsidRDefault="00422775" w:rsidP="008D772E">
      <w:pPr>
        <w:pStyle w:val="FootnoteText"/>
        <w:rPr>
          <w:rFonts w:ascii="Sylfaen" w:hAnsi="Sylfaen"/>
          <w:lang w:val="ka-GE"/>
        </w:rPr>
      </w:pPr>
    </w:p>
  </w:footnote>
  <w:footnote w:id="11">
    <w:p w:rsidR="00422775" w:rsidRPr="009F798E" w:rsidRDefault="00422775" w:rsidP="008D772E">
      <w:pPr>
        <w:pStyle w:val="FootnoteText"/>
        <w:rPr>
          <w:rFonts w:ascii="Sylfaen" w:hAnsi="Sylfaen"/>
          <w:lang w:val="ka-GE"/>
        </w:rPr>
      </w:pPr>
      <w:r w:rsidRPr="00C82421">
        <w:rPr>
          <w:rStyle w:val="FootnoteReference"/>
          <w:rFonts w:ascii="Sylfaen" w:hAnsi="Sylfaen"/>
        </w:rPr>
        <w:footnoteRef/>
      </w:r>
      <w:r w:rsidRPr="00C82421">
        <w:rPr>
          <w:rFonts w:ascii="Sylfaen" w:hAnsi="Sylfaen"/>
        </w:rPr>
        <w:t xml:space="preserve"> </w:t>
      </w:r>
      <w:r w:rsidRPr="009F798E">
        <w:rPr>
          <w:rFonts w:ascii="Sylfaen" w:hAnsi="Sylfaen"/>
          <w:lang w:val="ka-GE"/>
        </w:rPr>
        <w:t>სსიპ „112“–ის მიერ მოწოდებული ინფორმაცია.</w:t>
      </w:r>
    </w:p>
  </w:footnote>
  <w:footnote w:id="12">
    <w:p w:rsidR="007B57D6" w:rsidRDefault="00422775" w:rsidP="008D772E">
      <w:pPr>
        <w:pStyle w:val="FootnoteText"/>
        <w:rPr>
          <w:rFonts w:ascii="Sylfaen" w:hAnsi="Sylfaen"/>
          <w:sz w:val="18"/>
          <w:szCs w:val="18"/>
          <w:lang w:val="ka-GE"/>
        </w:rPr>
      </w:pPr>
      <w:r w:rsidRPr="00642FE0">
        <w:rPr>
          <w:rStyle w:val="FootnoteReference"/>
          <w:rFonts w:ascii="Sylfaen" w:hAnsi="Sylfaen"/>
          <w:sz w:val="18"/>
          <w:szCs w:val="18"/>
        </w:rPr>
        <w:footnoteRef/>
      </w:r>
      <w:r w:rsidRPr="00642FE0">
        <w:rPr>
          <w:rFonts w:ascii="Sylfaen" w:hAnsi="Sylfaen"/>
          <w:sz w:val="18"/>
          <w:szCs w:val="18"/>
        </w:rPr>
        <w:t xml:space="preserve"> </w:t>
      </w:r>
      <w:r w:rsidRPr="00642FE0">
        <w:rPr>
          <w:rFonts w:ascii="Sylfaen" w:hAnsi="Sylfaen"/>
          <w:sz w:val="18"/>
          <w:szCs w:val="18"/>
          <w:lang w:val="ka-GE"/>
        </w:rPr>
        <w:t xml:space="preserve">ანალიზი დაფუძნებულია შპს „სასწრაფო სამედიცინო დახმარების ცენტრის“ მიერ მოწოდებულ ბაზებზე, </w:t>
      </w:r>
    </w:p>
    <w:p w:rsidR="00422775" w:rsidRPr="00C5753D" w:rsidDel="008B787C" w:rsidRDefault="00422775" w:rsidP="008D772E">
      <w:pPr>
        <w:pStyle w:val="FootnoteText"/>
        <w:rPr>
          <w:del w:id="19" w:author="Sophio Dvalishvili" w:date="2013-12-20T13:57:00Z"/>
          <w:rFonts w:ascii="Sylfaen" w:hAnsi="Sylfaen"/>
          <w:sz w:val="18"/>
          <w:szCs w:val="18"/>
          <w:lang w:val="ka-GE"/>
        </w:rPr>
      </w:pPr>
      <w:r w:rsidRPr="00642FE0">
        <w:rPr>
          <w:rFonts w:ascii="Sylfaen" w:hAnsi="Sylfaen"/>
          <w:sz w:val="18"/>
          <w:szCs w:val="18"/>
          <w:lang w:val="ka-GE"/>
        </w:rPr>
        <w:t>რომელიც მოიცავს 2012 წლის აპრილიდან 31 დეკემბრის ჩათვლით მონაცემებს.</w:t>
      </w:r>
    </w:p>
  </w:footnote>
  <w:footnote w:id="13">
    <w:p w:rsidR="00422775" w:rsidRPr="00642FE0" w:rsidRDefault="00422775" w:rsidP="008D772E">
      <w:pPr>
        <w:pStyle w:val="FootnoteText"/>
        <w:rPr>
          <w:rFonts w:ascii="Sylfaen" w:hAnsi="Sylfaen"/>
          <w:sz w:val="18"/>
          <w:szCs w:val="18"/>
          <w:lang w:val="ka-GE"/>
        </w:rPr>
      </w:pPr>
      <w:r w:rsidRPr="00642FE0">
        <w:rPr>
          <w:rStyle w:val="FootnoteReference"/>
          <w:rFonts w:ascii="Sylfaen" w:hAnsi="Sylfaen"/>
          <w:sz w:val="18"/>
          <w:szCs w:val="18"/>
        </w:rPr>
        <w:footnoteRef/>
      </w:r>
      <w:r w:rsidRPr="00642FE0">
        <w:rPr>
          <w:rFonts w:ascii="Sylfaen" w:hAnsi="Sylfaen"/>
          <w:sz w:val="18"/>
          <w:szCs w:val="18"/>
          <w:lang w:val="ka-GE"/>
        </w:rPr>
        <w:t xml:space="preserve"> </w:t>
      </w:r>
      <w:r w:rsidRPr="00642FE0">
        <w:rPr>
          <w:rFonts w:ascii="Sylfaen" w:hAnsi="Sylfaen"/>
          <w:sz w:val="18"/>
          <w:szCs w:val="18"/>
          <w:lang w:val="ka-GE"/>
        </w:rPr>
        <w:t>Average days of training per employee per year.</w:t>
      </w:r>
    </w:p>
    <w:p w:rsidR="00422775" w:rsidRPr="009F798E" w:rsidRDefault="00422775" w:rsidP="008D772E">
      <w:pPr>
        <w:pStyle w:val="FootnoteText"/>
        <w:rPr>
          <w:rFonts w:ascii="Sylfaen" w:hAnsi="Sylfaen"/>
        </w:rPr>
      </w:pPr>
      <w:r w:rsidRPr="009F798E">
        <w:rPr>
          <w:rFonts w:ascii="Sylfaen" w:hAnsi="Sylfaen"/>
        </w:rPr>
        <w:t>Ambulance Victoria Strategic Plan.pdf</w:t>
      </w:r>
    </w:p>
  </w:footnote>
  <w:footnote w:id="14">
    <w:p w:rsidR="00422775" w:rsidRPr="009F798E" w:rsidRDefault="00422775" w:rsidP="008D772E">
      <w:pPr>
        <w:pStyle w:val="FootnoteText"/>
        <w:rPr>
          <w:rFonts w:ascii="Sylfaen" w:hAnsi="Sylfaen"/>
          <w:lang w:val="ka-GE"/>
        </w:rPr>
      </w:pPr>
      <w:r w:rsidRPr="00C82421">
        <w:rPr>
          <w:rStyle w:val="FootnoteReference"/>
          <w:rFonts w:ascii="Sylfaen" w:hAnsi="Sylfaen"/>
        </w:rPr>
        <w:footnoteRef/>
      </w:r>
      <w:r w:rsidRPr="00C82421">
        <w:rPr>
          <w:rFonts w:ascii="Sylfaen" w:hAnsi="Sylfaen"/>
        </w:rPr>
        <w:t xml:space="preserve"> </w:t>
      </w:r>
      <w:r w:rsidRPr="009F798E">
        <w:rPr>
          <w:rFonts w:ascii="Sylfaen" w:hAnsi="Sylfaen" w:cs="Sylfaen"/>
          <w:color w:val="000000" w:themeColor="text1"/>
          <w:lang w:val="ka-GE"/>
        </w:rPr>
        <w:t>2012 წლის 25 აპრილი</w:t>
      </w:r>
      <w:r>
        <w:rPr>
          <w:rFonts w:ascii="Sylfaen" w:hAnsi="Sylfaen" w:cs="Sylfaen"/>
          <w:color w:val="000000" w:themeColor="text1"/>
          <w:lang w:val="ka-GE"/>
        </w:rPr>
        <w:t>ს</w:t>
      </w:r>
      <w:r w:rsidRPr="009F798E">
        <w:rPr>
          <w:rFonts w:ascii="Sylfaen" w:hAnsi="Sylfaen" w:cs="Sylfaen"/>
          <w:color w:val="000000" w:themeColor="text1"/>
          <w:lang w:val="ka-GE"/>
        </w:rPr>
        <w:t xml:space="preserve"> წერილი </w:t>
      </w:r>
      <w:r w:rsidRPr="00642FE0">
        <w:rPr>
          <w:rFonts w:ascii="Sylfaen" w:hAnsi="Sylfaen" w:cs="Sylfaen"/>
          <w:color w:val="000000" w:themeColor="text1"/>
          <w:lang w:val="ka-GE"/>
        </w:rPr>
        <w:t>№</w:t>
      </w:r>
      <w:r w:rsidRPr="009F798E">
        <w:rPr>
          <w:rFonts w:ascii="Sylfaen" w:hAnsi="Sylfaen" w:cs="Sylfaen"/>
          <w:color w:val="000000" w:themeColor="text1"/>
          <w:lang w:val="ka-GE"/>
        </w:rPr>
        <w:t xml:space="preserve">581, </w:t>
      </w:r>
      <w:r>
        <w:rPr>
          <w:rFonts w:ascii="Sylfaen" w:hAnsi="Sylfaen" w:cs="Sylfaen"/>
          <w:color w:val="000000" w:themeColor="text1"/>
          <w:lang w:val="ka-GE"/>
        </w:rPr>
        <w:t xml:space="preserve">აგრეთვე  წერილი </w:t>
      </w:r>
      <w:r w:rsidRPr="00642FE0">
        <w:rPr>
          <w:rFonts w:ascii="Sylfaen" w:hAnsi="Sylfaen" w:cs="Sylfaen"/>
          <w:color w:val="000000" w:themeColor="text1"/>
          <w:lang w:val="ka-GE"/>
        </w:rPr>
        <w:t>№</w:t>
      </w:r>
      <w:r w:rsidRPr="009F798E">
        <w:rPr>
          <w:rFonts w:ascii="Sylfaen" w:hAnsi="Sylfaen" w:cs="Sylfaen"/>
          <w:color w:val="000000" w:themeColor="text1"/>
          <w:lang w:val="ka-GE"/>
        </w:rPr>
        <w:t>31647</w:t>
      </w:r>
      <w:r>
        <w:rPr>
          <w:rFonts w:ascii="Sylfaen" w:hAnsi="Sylfaen" w:cs="Sylfaen"/>
          <w:color w:val="000000" w:themeColor="text1"/>
          <w:lang w:val="ka-GE"/>
        </w:rPr>
        <w:t>;</w:t>
      </w:r>
      <w:r w:rsidRPr="009F798E">
        <w:rPr>
          <w:rFonts w:ascii="Sylfaen" w:hAnsi="Sylfaen" w:cs="Sylfaen"/>
          <w:color w:val="000000" w:themeColor="text1"/>
          <w:lang w:val="ka-GE"/>
        </w:rPr>
        <w:t xml:space="preserve"> 25.05.</w:t>
      </w:r>
      <w:r>
        <w:rPr>
          <w:rFonts w:ascii="Sylfaen" w:hAnsi="Sylfaen" w:cs="Sylfaen"/>
          <w:color w:val="000000" w:themeColor="text1"/>
          <w:lang w:val="ka-GE"/>
        </w:rPr>
        <w:t>20</w:t>
      </w:r>
      <w:r w:rsidRPr="009F798E">
        <w:rPr>
          <w:rFonts w:ascii="Sylfaen" w:hAnsi="Sylfaen" w:cs="Sylfaen"/>
          <w:color w:val="000000" w:themeColor="text1"/>
          <w:lang w:val="ka-GE"/>
        </w:rPr>
        <w:t>12</w:t>
      </w:r>
      <w:r>
        <w:rPr>
          <w:rFonts w:ascii="Sylfaen" w:hAnsi="Sylfaen" w:cs="Sylfaen"/>
          <w:color w:val="000000" w:themeColor="text1"/>
          <w:lang w:val="ka-GE"/>
        </w:rPr>
        <w:t>.</w:t>
      </w:r>
    </w:p>
  </w:footnote>
  <w:footnote w:id="15">
    <w:p w:rsidR="00422775" w:rsidRPr="00C3292D" w:rsidRDefault="00422775" w:rsidP="008D772E">
      <w:pPr>
        <w:pStyle w:val="FootnoteText"/>
        <w:rPr>
          <w:rFonts w:ascii="Sylfaen" w:hAnsi="Sylfaen" w:cs="Sylfaen"/>
          <w:color w:val="000000" w:themeColor="text1"/>
          <w:lang w:val="ka-GE"/>
        </w:rPr>
      </w:pPr>
      <w:r w:rsidRPr="00C82421">
        <w:rPr>
          <w:rStyle w:val="FootnoteReference"/>
          <w:rFonts w:ascii="Sylfaen" w:hAnsi="Sylfaen"/>
        </w:rPr>
        <w:footnoteRef/>
      </w:r>
      <w:r w:rsidRPr="00C82421">
        <w:rPr>
          <w:rFonts w:ascii="Sylfaen" w:hAnsi="Sylfaen"/>
        </w:rPr>
        <w:t xml:space="preserve"> </w:t>
      </w:r>
      <w:r w:rsidRPr="009F798E">
        <w:rPr>
          <w:rFonts w:ascii="Sylfaen" w:hAnsi="Sylfaen" w:cs="Sylfaen"/>
          <w:color w:val="000000" w:themeColor="text1"/>
          <w:lang w:val="ka-GE"/>
        </w:rPr>
        <w:t>2009 წლის 16 ივლისის №244/ნ  ბრძანება</w:t>
      </w:r>
      <w:r>
        <w:rPr>
          <w:rFonts w:ascii="Sylfaen" w:hAnsi="Sylfaen" w:cs="Sylfaen"/>
          <w:color w:val="000000" w:themeColor="text1"/>
          <w:lang w:val="ka-GE"/>
        </w:rPr>
        <w:t>.</w:t>
      </w:r>
    </w:p>
  </w:footnote>
  <w:footnote w:id="16">
    <w:p w:rsidR="00422775" w:rsidRPr="00C3292D" w:rsidRDefault="00422775">
      <w:pPr>
        <w:pStyle w:val="FootnoteText"/>
        <w:rPr>
          <w:rFonts w:ascii="Sylfaen" w:hAnsi="Sylfaen"/>
          <w:lang w:val="ka-GE"/>
        </w:rPr>
      </w:pPr>
    </w:p>
  </w:footnote>
  <w:footnote w:id="17">
    <w:p w:rsidR="00422775" w:rsidRPr="009F798E" w:rsidRDefault="00422775" w:rsidP="008D772E">
      <w:pPr>
        <w:pStyle w:val="FootnoteText"/>
        <w:rPr>
          <w:rFonts w:ascii="Sylfaen" w:hAnsi="Sylfaen"/>
          <w:lang w:val="ka-GE"/>
        </w:rPr>
      </w:pPr>
      <w:r w:rsidRPr="00C3292D">
        <w:rPr>
          <w:rStyle w:val="FootnoteReference"/>
        </w:rPr>
        <w:t>16</w:t>
      </w:r>
      <w:r>
        <w:rPr>
          <w:rFonts w:ascii="Sylfaen" w:hAnsi="Sylfaen"/>
          <w:lang w:val="ka-GE"/>
        </w:rPr>
        <w:t xml:space="preserve"> </w:t>
      </w:r>
      <w:r w:rsidRPr="009F798E">
        <w:rPr>
          <w:rFonts w:ascii="Sylfaen" w:hAnsi="Sylfaen"/>
          <w:lang w:val="ka-GE"/>
        </w:rPr>
        <w:t xml:space="preserve">ფსიქიატრია, ნარკოლოგია, სექსოლოგია, ფსიქოთერაპია, ბავშვთა ფსიქოთერაპია, სამედიცინო გენეტიკა, </w:t>
      </w:r>
      <w:r w:rsidRPr="00B4333A">
        <w:rPr>
          <w:rFonts w:ascii="Sylfaen" w:hAnsi="Sylfaen"/>
          <w:lang w:val="ka-GE"/>
        </w:rPr>
        <w:t>ჰომეოპათია</w:t>
      </w:r>
      <w:r w:rsidRPr="002D6187">
        <w:rPr>
          <w:rFonts w:ascii="Sylfaen" w:hAnsi="Sylfaen"/>
          <w:lang w:val="ka-GE"/>
        </w:rPr>
        <w:t>,</w:t>
      </w:r>
      <w:r w:rsidRPr="009F798E">
        <w:rPr>
          <w:rFonts w:ascii="Sylfaen" w:hAnsi="Sylfaen"/>
          <w:lang w:val="ka-GE"/>
        </w:rPr>
        <w:t xml:space="preserve"> კლინიკური ფარმაკოლოგია, სამედიცინო პარაზიტოლოგია, ლაბორატორიული მედიცინა, პათოლოგიური ანატომია-კლინიკური პათოლოგია, სასამართლო მედიცინა, სამედიცინო რადიოლოგია, ულტრაბგერითი დიაგნოსტიკა, კომპიუტერულ-ტომოგრაფიული დიაგნოსტიკა, მაგნიტურ-რეზონანსული ტომოგრაფია, რადიოიზოტოპური გამოკვლევა, რადიაციული თერაპია (საექიმო სპეციალობათა ნუსხა განსაზღვრულია „საექიმო სპეციალობათა, მომიჯნავე საექიმო სპეციალობათა და სუბსპეციალობების შესაბამისი სპეციალობების ნუსხის განსაზღვრის შესახებ“ საქართველოს შრომის, ჯანმრთელობისა და სოციალური დაცვის მინისტრის 2007 წლის 18 აპრილის №136/ნ ბრძანებით).</w:t>
      </w:r>
    </w:p>
  </w:footnote>
  <w:footnote w:id="18">
    <w:p w:rsidR="00422775" w:rsidRPr="00203917" w:rsidRDefault="00422775" w:rsidP="008D772E">
      <w:pPr>
        <w:pStyle w:val="FootnoteText"/>
        <w:rPr>
          <w:rFonts w:ascii="Sylfaen" w:hAnsi="Sylfaen"/>
          <w:lang w:val="ka-GE"/>
        </w:rPr>
      </w:pPr>
      <w:r w:rsidRPr="00C82421">
        <w:rPr>
          <w:rStyle w:val="FootnoteReference"/>
          <w:rFonts w:ascii="Sylfaen" w:hAnsi="Sylfaen"/>
        </w:rPr>
        <w:footnoteRef/>
      </w:r>
      <w:r w:rsidRPr="00C82421">
        <w:rPr>
          <w:rFonts w:ascii="Sylfaen" w:hAnsi="Sylfaen"/>
        </w:rPr>
        <w:t xml:space="preserve"> </w:t>
      </w:r>
      <w:r w:rsidRPr="00C82421">
        <w:rPr>
          <w:rFonts w:ascii="Sylfaen" w:hAnsi="Sylfaen"/>
        </w:rPr>
        <w:t>Emergency Medical Services Systems in the European Union.  WHO. 2008</w:t>
      </w:r>
      <w:r>
        <w:rPr>
          <w:rFonts w:ascii="Sylfaen" w:hAnsi="Sylfaen"/>
          <w:lang w:val="ka-GE"/>
        </w:rPr>
        <w:t>.</w:t>
      </w:r>
    </w:p>
  </w:footnote>
  <w:footnote w:id="19">
    <w:p w:rsidR="00422775" w:rsidRPr="00C82421" w:rsidRDefault="00422775" w:rsidP="008D772E">
      <w:pPr>
        <w:pStyle w:val="FootnoteText"/>
        <w:rPr>
          <w:rFonts w:ascii="Sylfaen" w:hAnsi="Sylfaen"/>
          <w:lang w:val="ka-GE"/>
        </w:rPr>
      </w:pPr>
      <w:r w:rsidRPr="00C82421">
        <w:rPr>
          <w:rStyle w:val="FootnoteReference"/>
          <w:rFonts w:ascii="Sylfaen" w:hAnsi="Sylfaen"/>
        </w:rPr>
        <w:footnoteRef/>
      </w:r>
      <w:r w:rsidRPr="00C82421">
        <w:rPr>
          <w:rFonts w:ascii="Sylfaen" w:hAnsi="Sylfaen"/>
          <w:lang w:val="ka-GE"/>
        </w:rPr>
        <w:t xml:space="preserve"> </w:t>
      </w:r>
      <w:r w:rsidRPr="00C82421">
        <w:rPr>
          <w:rFonts w:ascii="Sylfaen" w:hAnsi="Sylfaen"/>
        </w:rPr>
        <w:t>National Hospital Available Beds for Emergencies and Disasters (HAvBED) System; Agency for Healthcare Research and Qualaity; 2005.</w:t>
      </w:r>
    </w:p>
  </w:footnote>
  <w:footnote w:id="20">
    <w:p w:rsidR="00422775" w:rsidRPr="009F798E" w:rsidRDefault="00422775" w:rsidP="008D772E">
      <w:pPr>
        <w:pStyle w:val="FootnoteText"/>
        <w:rPr>
          <w:rFonts w:ascii="Sylfaen" w:hAnsi="Sylfaen"/>
          <w:lang w:val="ka-GE"/>
        </w:rPr>
      </w:pPr>
      <w:r w:rsidRPr="00C82421">
        <w:rPr>
          <w:rStyle w:val="FootnoteReference"/>
          <w:rFonts w:ascii="Sylfaen" w:hAnsi="Sylfaen"/>
        </w:rPr>
        <w:footnoteRef/>
      </w:r>
      <w:r w:rsidRPr="00C82421">
        <w:rPr>
          <w:rFonts w:ascii="Sylfaen" w:hAnsi="Sylfaen"/>
        </w:rPr>
        <w:t xml:space="preserve"> </w:t>
      </w:r>
      <w:r w:rsidRPr="00C82421">
        <w:rPr>
          <w:rFonts w:ascii="Sylfaen" w:hAnsi="Sylfaen"/>
        </w:rPr>
        <w:t>Hospital Available Beds for Emergencies and Disasters A Sustainable Bed Availability Reporting System; Agency for Healthcare Research and Qualaity; 2009.</w:t>
      </w:r>
    </w:p>
  </w:footnote>
  <w:footnote w:id="21">
    <w:p w:rsidR="00422775" w:rsidRPr="00642FE0" w:rsidRDefault="00422775" w:rsidP="008D772E">
      <w:pPr>
        <w:autoSpaceDE w:val="0"/>
        <w:autoSpaceDN w:val="0"/>
        <w:adjustRightInd w:val="0"/>
        <w:spacing w:after="0" w:line="240" w:lineRule="auto"/>
        <w:rPr>
          <w:rFonts w:ascii="Sylfaen" w:hAnsi="Sylfaen" w:cs="GillSansMT"/>
          <w:color w:val="FFFFFF"/>
          <w:sz w:val="20"/>
          <w:szCs w:val="20"/>
          <w:lang w:val="ka-GE"/>
        </w:rPr>
      </w:pPr>
      <w:r w:rsidRPr="00C82421">
        <w:rPr>
          <w:rStyle w:val="FootnoteReference"/>
          <w:rFonts w:ascii="Sylfaen" w:hAnsi="Sylfaen"/>
          <w:sz w:val="20"/>
          <w:szCs w:val="20"/>
        </w:rPr>
        <w:footnoteRef/>
      </w:r>
      <w:r w:rsidRPr="00C82421">
        <w:rPr>
          <w:rFonts w:ascii="Sylfaen" w:hAnsi="Sylfaen"/>
          <w:sz w:val="20"/>
          <w:szCs w:val="20"/>
        </w:rPr>
        <w:t xml:space="preserve"> </w:t>
      </w:r>
      <w:proofErr w:type="gramStart"/>
      <w:r w:rsidRPr="00C82421">
        <w:rPr>
          <w:rFonts w:ascii="Sylfaen" w:hAnsi="Sylfaen" w:cs="GillSansMT"/>
          <w:sz w:val="20"/>
          <w:szCs w:val="20"/>
          <w:lang w:val="en-US"/>
        </w:rPr>
        <w:t>SITUATION ASSESSMENT AND</w:t>
      </w:r>
      <w:r w:rsidRPr="00C82421">
        <w:rPr>
          <w:rFonts w:ascii="Sylfaen" w:hAnsi="Sylfaen" w:cs="GillSansMT"/>
          <w:sz w:val="20"/>
          <w:szCs w:val="20"/>
          <w:lang w:val="ka-GE"/>
        </w:rPr>
        <w:t xml:space="preserve"> </w:t>
      </w:r>
      <w:r w:rsidRPr="00C82421">
        <w:rPr>
          <w:rFonts w:ascii="Sylfaen" w:hAnsi="Sylfaen" w:cs="GillSansMT"/>
          <w:sz w:val="20"/>
          <w:szCs w:val="20"/>
          <w:lang w:val="en-US"/>
        </w:rPr>
        <w:t>IMPROVEMENT STRATEGY OF</w:t>
      </w:r>
      <w:r w:rsidRPr="00C82421">
        <w:rPr>
          <w:rFonts w:ascii="Sylfaen" w:hAnsi="Sylfaen" w:cs="GillSansMT"/>
          <w:sz w:val="20"/>
          <w:szCs w:val="20"/>
          <w:lang w:val="ka-GE"/>
        </w:rPr>
        <w:t xml:space="preserve"> </w:t>
      </w:r>
      <w:r w:rsidRPr="00C82421">
        <w:rPr>
          <w:rFonts w:ascii="Sylfaen" w:hAnsi="Sylfaen" w:cs="GillSansMT"/>
          <w:sz w:val="20"/>
          <w:szCs w:val="20"/>
          <w:lang w:val="en-US"/>
        </w:rPr>
        <w:t>EMERGENCY CARE AND AMBULANCE</w:t>
      </w:r>
      <w:r w:rsidRPr="00C82421">
        <w:rPr>
          <w:rFonts w:ascii="Sylfaen" w:hAnsi="Sylfaen" w:cs="GillSansMT"/>
          <w:sz w:val="20"/>
          <w:szCs w:val="20"/>
          <w:lang w:val="ka-GE"/>
        </w:rPr>
        <w:t xml:space="preserve"> </w:t>
      </w:r>
      <w:r w:rsidRPr="00C82421">
        <w:rPr>
          <w:rFonts w:ascii="Sylfaen" w:hAnsi="Sylfaen" w:cs="GillSansMT"/>
          <w:sz w:val="20"/>
          <w:szCs w:val="20"/>
          <w:lang w:val="en-US"/>
        </w:rPr>
        <w:t>SERVICES IN ARMENIA</w:t>
      </w:r>
      <w:r>
        <w:rPr>
          <w:rFonts w:ascii="Sylfaen" w:hAnsi="Sylfaen" w:cs="GillSansMT"/>
          <w:sz w:val="20"/>
          <w:szCs w:val="20"/>
          <w:lang w:val="ka-GE"/>
        </w:rPr>
        <w:t>.</w:t>
      </w:r>
      <w:proofErr w:type="gramEnd"/>
    </w:p>
  </w:footnote>
  <w:footnote w:id="22">
    <w:p w:rsidR="00422775" w:rsidRPr="00057142" w:rsidRDefault="00422775">
      <w:pPr>
        <w:pStyle w:val="FootnoteText"/>
        <w:rPr>
          <w:rFonts w:ascii="Sylfaen" w:hAnsi="Sylfaen"/>
          <w:lang w:val="ka-GE"/>
        </w:rPr>
      </w:pPr>
      <w:r>
        <w:rPr>
          <w:rStyle w:val="FootnoteReference"/>
        </w:rPr>
        <w:footnoteRef/>
      </w:r>
      <w:r>
        <w:rPr>
          <w:rFonts w:ascii="Sylfaen" w:hAnsi="Sylfaen"/>
          <w:lang w:val="ka-GE"/>
        </w:rPr>
        <w:t>საქართველოს შრომის, ჯანმრთელობის და სოციალური დაცვის მინისტრის 2013 წლის 4 აგვისტოს #01-33/ნ ბრძანება</w:t>
      </w:r>
    </w:p>
  </w:footnote>
  <w:footnote w:id="23">
    <w:p w:rsidR="00422775" w:rsidRPr="009F798E" w:rsidRDefault="00422775" w:rsidP="008D772E">
      <w:pPr>
        <w:pStyle w:val="FootnoteText"/>
        <w:rPr>
          <w:rFonts w:ascii="Sylfaen" w:hAnsi="Sylfaen"/>
          <w:lang w:val="ka-GE"/>
        </w:rPr>
      </w:pPr>
      <w:r w:rsidRPr="00C82421">
        <w:rPr>
          <w:rStyle w:val="FootnoteReference"/>
          <w:rFonts w:ascii="Sylfaen" w:hAnsi="Sylfaen"/>
        </w:rPr>
        <w:footnoteRef/>
      </w:r>
      <w:r w:rsidRPr="00C82421">
        <w:rPr>
          <w:rFonts w:ascii="Sylfaen" w:hAnsi="Sylfaen"/>
          <w:lang w:val="ka-GE"/>
        </w:rPr>
        <w:t xml:space="preserve"> </w:t>
      </w:r>
      <w:r w:rsidRPr="009F798E">
        <w:rPr>
          <w:rFonts w:ascii="Sylfaen" w:hAnsi="Sylfaen"/>
          <w:lang w:val="ka-GE"/>
        </w:rPr>
        <w:t xml:space="preserve"> </w:t>
      </w:r>
      <w:r w:rsidRPr="00A10A09">
        <w:rPr>
          <w:rFonts w:ascii="Sylfaen" w:hAnsi="Sylfaen"/>
          <w:lang w:val="ka-GE"/>
        </w:rPr>
        <w:t>საქართველოს</w:t>
      </w:r>
      <w:r w:rsidRPr="006567F2">
        <w:rPr>
          <w:rFonts w:ascii="Sylfaen" w:hAnsi="Sylfaen"/>
          <w:lang w:val="ka-GE"/>
        </w:rPr>
        <w:t xml:space="preserve"> სტატისტიკის ეროვნული სამსახურის მონაცემები</w:t>
      </w:r>
      <w:r w:rsidRPr="00A10A09">
        <w:rPr>
          <w:rFonts w:ascii="Sylfaen" w:hAnsi="Sylfaen"/>
          <w:lang w:val="ka-GE"/>
        </w:rPr>
        <w:t>.</w:t>
      </w:r>
    </w:p>
  </w:footnote>
  <w:footnote w:id="24">
    <w:p w:rsidR="00422775" w:rsidRPr="009F798E" w:rsidRDefault="00422775" w:rsidP="008D772E">
      <w:pPr>
        <w:pStyle w:val="FootnoteText"/>
        <w:rPr>
          <w:rFonts w:ascii="Sylfaen" w:hAnsi="Sylfaen"/>
          <w:lang w:val="ka-GE"/>
        </w:rPr>
      </w:pPr>
      <w:r w:rsidRPr="00C82421">
        <w:rPr>
          <w:rStyle w:val="FootnoteReference"/>
          <w:rFonts w:ascii="Sylfaen" w:hAnsi="Sylfaen"/>
        </w:rPr>
        <w:footnoteRef/>
      </w:r>
      <w:r w:rsidRPr="009F798E">
        <w:rPr>
          <w:rFonts w:ascii="Sylfaen" w:hAnsi="Sylfaen"/>
          <w:lang w:val="ka-GE"/>
        </w:rPr>
        <w:t xml:space="preserve">საქართველოს შინაგან საქმეთა </w:t>
      </w:r>
      <w:r w:rsidRPr="00057142">
        <w:rPr>
          <w:rFonts w:ascii="Sylfaen" w:hAnsi="Sylfaen"/>
          <w:lang w:val="ka-GE"/>
        </w:rPr>
        <w:t>მინისტრის</w:t>
      </w:r>
      <w:r w:rsidRPr="00107B56">
        <w:rPr>
          <w:rFonts w:ascii="Sylfaen" w:hAnsi="Sylfaen"/>
          <w:lang w:val="ka-GE"/>
        </w:rPr>
        <w:t xml:space="preserve"> </w:t>
      </w:r>
      <w:r w:rsidRPr="009F798E">
        <w:rPr>
          <w:rFonts w:ascii="Sylfaen" w:hAnsi="Sylfaen"/>
          <w:lang w:val="ka-GE"/>
        </w:rPr>
        <w:t xml:space="preserve"> №1073 ბრძანების </w:t>
      </w:r>
      <w:r w:rsidRPr="00C82421">
        <w:rPr>
          <w:rFonts w:ascii="Sylfaen" w:hAnsi="Sylfaen"/>
        </w:rPr>
        <w:t xml:space="preserve"> </w:t>
      </w:r>
      <w:r w:rsidRPr="009F798E">
        <w:rPr>
          <w:rFonts w:ascii="Sylfaen" w:hAnsi="Sylfaen"/>
          <w:lang w:val="ka-GE"/>
        </w:rPr>
        <w:t>მე-3 მუხლის  „ვ“ ქვეპუნქტი</w:t>
      </w:r>
      <w:r>
        <w:rPr>
          <w:rFonts w:ascii="Sylfaen" w:hAnsi="Sylfaen"/>
          <w:lang w:val="ka-GE"/>
        </w:rPr>
        <w:t>.</w:t>
      </w:r>
      <w:r w:rsidRPr="009F798E">
        <w:rPr>
          <w:rFonts w:ascii="Sylfaen" w:hAnsi="Sylfaen"/>
          <w:lang w:val="ka-GE"/>
        </w:rPr>
        <w:t xml:space="preserve"> </w:t>
      </w:r>
    </w:p>
  </w:footnote>
  <w:footnote w:id="25">
    <w:p w:rsidR="00422775" w:rsidRPr="00C82421" w:rsidRDefault="00422775" w:rsidP="008D772E">
      <w:pPr>
        <w:pStyle w:val="Default"/>
        <w:rPr>
          <w:rFonts w:ascii="Sylfaen" w:hAnsi="Sylfaen"/>
          <w:sz w:val="20"/>
          <w:szCs w:val="20"/>
          <w:lang w:val="ka-GE"/>
        </w:rPr>
      </w:pPr>
      <w:r w:rsidRPr="00C82421">
        <w:rPr>
          <w:rStyle w:val="FootnoteReference"/>
          <w:rFonts w:ascii="Sylfaen" w:hAnsi="Sylfaen"/>
          <w:sz w:val="20"/>
          <w:szCs w:val="20"/>
        </w:rPr>
        <w:footnoteRef/>
      </w:r>
      <w:r w:rsidRPr="00C82421">
        <w:rPr>
          <w:rFonts w:ascii="Sylfaen" w:hAnsi="Sylfaen"/>
          <w:sz w:val="20"/>
          <w:szCs w:val="20"/>
          <w:lang w:val="ka-GE"/>
        </w:rPr>
        <w:t xml:space="preserve">  </w:t>
      </w:r>
      <w:r w:rsidRPr="00C82421">
        <w:rPr>
          <w:rFonts w:ascii="Sylfaen" w:hAnsi="Sylfaen"/>
          <w:sz w:val="20"/>
          <w:szCs w:val="20"/>
          <w:lang w:val="ka-GE"/>
        </w:rPr>
        <w:t>“Hear and Treat”</w:t>
      </w:r>
      <w:r w:rsidRPr="00C82421">
        <w:rPr>
          <w:rFonts w:ascii="Sylfaen" w:hAnsi="Sylfaen" w:cs="HelveticaNeueLTStd-Th"/>
          <w:color w:val="FFFFFF"/>
          <w:sz w:val="20"/>
          <w:szCs w:val="20"/>
          <w:lang w:val="ka-GE"/>
        </w:rPr>
        <w:t xml:space="preserve"> </w:t>
      </w:r>
      <w:r w:rsidRPr="00C82421">
        <w:rPr>
          <w:rFonts w:ascii="Sylfaen" w:hAnsi="Sylfaen" w:cs="HelveticaNeueLTStd-Th"/>
          <w:color w:val="auto"/>
          <w:sz w:val="20"/>
          <w:szCs w:val="20"/>
          <w:lang w:val="ka-GE"/>
        </w:rPr>
        <w:t>Transforming NHS ambulance services</w:t>
      </w:r>
      <w:r w:rsidRPr="00C82421">
        <w:rPr>
          <w:rFonts w:ascii="Sylfaen" w:hAnsi="Sylfaen" w:cs="HelveticaNeueLTStd-Th"/>
          <w:sz w:val="20"/>
          <w:szCs w:val="20"/>
          <w:lang w:val="ka-GE"/>
        </w:rPr>
        <w:t xml:space="preserve">,  WPI </w:t>
      </w:r>
      <w:r w:rsidRPr="00C82421">
        <w:rPr>
          <w:rFonts w:ascii="Sylfaen" w:hAnsi="Sylfaen"/>
          <w:bCs/>
          <w:sz w:val="20"/>
          <w:szCs w:val="20"/>
          <w:lang w:val="ka-GE"/>
        </w:rPr>
        <w:t>Analysis of Emergency Medical Systems   Across the World</w:t>
      </w:r>
      <w:r>
        <w:rPr>
          <w:rFonts w:ascii="Sylfaen" w:hAnsi="Sylfaen"/>
          <w:bCs/>
          <w:sz w:val="20"/>
          <w:szCs w:val="20"/>
          <w:lang w:val="ka-GE"/>
        </w:rPr>
        <w:t>.</w:t>
      </w:r>
    </w:p>
  </w:footnote>
  <w:footnote w:id="26">
    <w:p w:rsidR="00422775" w:rsidRPr="005E0260" w:rsidRDefault="00422775" w:rsidP="008D772E">
      <w:pPr>
        <w:pStyle w:val="FootnoteText"/>
        <w:rPr>
          <w:rFonts w:ascii="Sylfaen" w:hAnsi="Sylfaen"/>
          <w:lang w:val="ka-GE"/>
        </w:rPr>
      </w:pPr>
      <w:r w:rsidRPr="00C82421">
        <w:rPr>
          <w:rStyle w:val="FootnoteReference"/>
          <w:rFonts w:ascii="Sylfaen" w:hAnsi="Sylfaen"/>
        </w:rPr>
        <w:footnoteRef/>
      </w:r>
      <w:r w:rsidRPr="00C82421">
        <w:rPr>
          <w:rFonts w:ascii="Sylfaen" w:hAnsi="Sylfaen"/>
        </w:rPr>
        <w:t xml:space="preserve">   </w:t>
      </w:r>
      <w:r w:rsidRPr="00C82421">
        <w:rPr>
          <w:rFonts w:ascii="Sylfaen" w:hAnsi="Sylfaen"/>
        </w:rPr>
        <w:t>WHO report about European EMS systems including ambulance</w:t>
      </w:r>
      <w:r>
        <w:rPr>
          <w:rFonts w:ascii="Sylfaen" w:hAnsi="Sylfaen"/>
          <w:lang w:val="ka-GE"/>
        </w:rPr>
        <w:t>.</w:t>
      </w:r>
    </w:p>
  </w:footnote>
  <w:footnote w:id="27">
    <w:p w:rsidR="00422775" w:rsidRPr="00CF4EF5" w:rsidRDefault="00422775" w:rsidP="008D772E">
      <w:pPr>
        <w:pStyle w:val="FootnoteText"/>
        <w:rPr>
          <w:rFonts w:ascii="Sylfaen" w:hAnsi="Sylfaen"/>
          <w:lang w:val="ka-GE"/>
        </w:rPr>
      </w:pPr>
      <w:r w:rsidRPr="00C82421">
        <w:rPr>
          <w:rStyle w:val="FootnoteReference"/>
          <w:rFonts w:ascii="Sylfaen" w:hAnsi="Sylfaen"/>
        </w:rPr>
        <w:footnoteRef/>
      </w:r>
      <w:r w:rsidRPr="00C82421">
        <w:rPr>
          <w:rFonts w:ascii="Sylfaen" w:hAnsi="Sylfaen"/>
        </w:rPr>
        <w:t xml:space="preserve"> </w:t>
      </w:r>
      <w:r w:rsidRPr="00C82421">
        <w:rPr>
          <w:rFonts w:ascii="Sylfaen" w:hAnsi="Sylfaen"/>
        </w:rPr>
        <w:t>Department of Health</w:t>
      </w:r>
      <w:r w:rsidRPr="009F798E">
        <w:rPr>
          <w:rFonts w:ascii="Sylfaen" w:hAnsi="Sylfaen"/>
          <w:lang w:val="ka-GE"/>
        </w:rPr>
        <w:t xml:space="preserve"> – </w:t>
      </w:r>
      <w:r w:rsidRPr="00C82421">
        <w:rPr>
          <w:rFonts w:ascii="Sylfaen" w:hAnsi="Sylfaen"/>
        </w:rPr>
        <w:t>Transforming NHS ambulance services</w:t>
      </w:r>
      <w:r w:rsidRPr="009F798E">
        <w:rPr>
          <w:rFonts w:ascii="Sylfaen" w:hAnsi="Sylfaen"/>
          <w:lang w:val="ka-GE"/>
        </w:rPr>
        <w:t xml:space="preserve">. </w:t>
      </w:r>
      <w:r w:rsidRPr="009F798E">
        <w:rPr>
          <w:rFonts w:ascii="Sylfaen" w:hAnsi="Sylfaen"/>
        </w:rPr>
        <w:t>UK’s NAO</w:t>
      </w:r>
      <w:r>
        <w:rPr>
          <w:rFonts w:ascii="Sylfaen" w:hAnsi="Sylfaen"/>
          <w:lang w:val="ka-GE"/>
        </w:rPr>
        <w:t>.</w:t>
      </w:r>
    </w:p>
  </w:footnote>
  <w:footnote w:id="28">
    <w:p w:rsidR="00422775" w:rsidRPr="009F798E" w:rsidRDefault="00422775" w:rsidP="008D772E">
      <w:pPr>
        <w:pStyle w:val="FootnoteText"/>
        <w:rPr>
          <w:rFonts w:ascii="Sylfaen" w:hAnsi="Sylfaen"/>
          <w:lang w:val="ka-GE"/>
        </w:rPr>
      </w:pPr>
      <w:r w:rsidRPr="00C82421">
        <w:rPr>
          <w:rStyle w:val="FootnoteReference"/>
          <w:rFonts w:ascii="Sylfaen" w:hAnsi="Sylfaen"/>
        </w:rPr>
        <w:footnoteRef/>
      </w:r>
      <w:r w:rsidRPr="00C82421">
        <w:rPr>
          <w:rFonts w:ascii="Sylfaen" w:hAnsi="Sylfaen"/>
        </w:rPr>
        <w:t xml:space="preserve"> </w:t>
      </w:r>
      <w:hyperlink r:id="rId1" w:history="1">
        <w:r w:rsidRPr="00C82421">
          <w:rPr>
            <w:rStyle w:val="Hyperlink"/>
            <w:rFonts w:ascii="Sylfaen" w:hAnsi="Sylfaen"/>
          </w:rPr>
          <w:t>http://www.england.nhs.uk/statistics/statistical-work-areas/ambulance-quality-indicators/</w:t>
        </w:r>
      </w:hyperlink>
    </w:p>
    <w:p w:rsidR="00422775" w:rsidRPr="009F798E" w:rsidRDefault="00422775" w:rsidP="008D772E">
      <w:pPr>
        <w:pStyle w:val="FootnoteText"/>
        <w:rPr>
          <w:rFonts w:ascii="Sylfaen" w:hAnsi="Sylfaen"/>
          <w:lang w:val="ka-GE"/>
        </w:rPr>
      </w:pPr>
      <w:r w:rsidRPr="009F798E">
        <w:rPr>
          <w:rFonts w:ascii="Sylfaen" w:hAnsi="Sylfaen"/>
          <w:lang w:val="ka-GE"/>
        </w:rPr>
        <w:t>AmbSYS-TimeSeries-July-2013</w:t>
      </w:r>
    </w:p>
    <w:p w:rsidR="00422775" w:rsidRPr="00C82421" w:rsidRDefault="00D968A0" w:rsidP="008D772E">
      <w:pPr>
        <w:pStyle w:val="FootnoteText"/>
        <w:rPr>
          <w:rStyle w:val="Hyperlink"/>
          <w:rFonts w:ascii="Sylfaen" w:hAnsi="Sylfaen" w:cs="Arial"/>
          <w:color w:val="125194"/>
          <w:bdr w:val="none" w:sz="0" w:space="0" w:color="auto" w:frame="1"/>
          <w:shd w:val="clear" w:color="auto" w:fill="FFFFFF"/>
        </w:rPr>
      </w:pPr>
      <w:hyperlink r:id="rId2" w:history="1">
        <w:r w:rsidR="00422775" w:rsidRPr="00C82421">
          <w:rPr>
            <w:rStyle w:val="Hyperlink"/>
            <w:rFonts w:ascii="Sylfaen" w:hAnsi="Sylfaen" w:cs="Arial"/>
            <w:color w:val="125194"/>
            <w:bdr w:val="none" w:sz="0" w:space="0" w:color="auto" w:frame="1"/>
            <w:shd w:val="clear" w:color="auto" w:fill="FFFFFF"/>
          </w:rPr>
          <w:t xml:space="preserve"> Ambulance Systems Indicators Time Series to July 2013 (XLS, 91KB)</w:t>
        </w:r>
      </w:hyperlink>
    </w:p>
    <w:p w:rsidR="00422775" w:rsidRPr="00642FE0" w:rsidRDefault="00422775" w:rsidP="008D772E">
      <w:pPr>
        <w:pStyle w:val="FootnoteText"/>
        <w:rPr>
          <w:rFonts w:ascii="Sylfaen" w:hAnsi="Sylfaen"/>
          <w:lang w:val="ka-GE"/>
        </w:rPr>
      </w:pPr>
      <w:r w:rsidRPr="009F798E">
        <w:rPr>
          <w:rFonts w:ascii="Sylfaen" w:hAnsi="Sylfaen"/>
          <w:lang w:val="en-US"/>
        </w:rPr>
        <w:t>OSHA (OFFICE OF STRATEGIC HEALTH AUTHORITIES)</w:t>
      </w:r>
    </w:p>
  </w:footnote>
  <w:footnote w:id="29">
    <w:p w:rsidR="00422775" w:rsidRPr="00642FE0" w:rsidRDefault="00422775" w:rsidP="008D772E">
      <w:pPr>
        <w:pStyle w:val="FootnoteText"/>
        <w:rPr>
          <w:rFonts w:ascii="Sylfaen" w:hAnsi="Sylfaen"/>
          <w:lang w:val="ka-GE"/>
        </w:rPr>
      </w:pPr>
      <w:r w:rsidRPr="00C82421">
        <w:rPr>
          <w:rStyle w:val="FootnoteReference"/>
          <w:rFonts w:ascii="Sylfaen" w:hAnsi="Sylfaen"/>
        </w:rPr>
        <w:footnoteRef/>
      </w:r>
      <w:r w:rsidRPr="00C82421">
        <w:rPr>
          <w:rFonts w:ascii="Sylfaen" w:hAnsi="Sylfaen"/>
        </w:rPr>
        <w:t xml:space="preserve"> </w:t>
      </w:r>
      <w:r w:rsidRPr="009F798E">
        <w:rPr>
          <w:rFonts w:ascii="Sylfaen" w:hAnsi="Sylfaen"/>
        </w:rPr>
        <w:t>Armenia emergency care situation assessment – USAID,HS_STAR</w:t>
      </w:r>
      <w:r>
        <w:rPr>
          <w:rFonts w:ascii="Sylfaen" w:hAnsi="Sylfaen"/>
          <w:lang w:val="ka-GE"/>
        </w:rPr>
        <w:t>.</w:t>
      </w:r>
    </w:p>
  </w:footnote>
  <w:footnote w:id="30">
    <w:p w:rsidR="00422775" w:rsidRPr="009F798E" w:rsidRDefault="00422775" w:rsidP="008D772E">
      <w:pPr>
        <w:pStyle w:val="FootnoteText"/>
        <w:rPr>
          <w:rFonts w:ascii="Sylfaen" w:hAnsi="Sylfaen"/>
          <w:lang w:val="ka-GE"/>
        </w:rPr>
      </w:pPr>
      <w:r w:rsidRPr="00C82421">
        <w:rPr>
          <w:rStyle w:val="FootnoteReference"/>
          <w:rFonts w:ascii="Sylfaen" w:hAnsi="Sylfaen"/>
        </w:rPr>
        <w:footnoteRef/>
      </w:r>
      <w:r w:rsidRPr="00C82421">
        <w:rPr>
          <w:rFonts w:ascii="Sylfaen" w:hAnsi="Sylfaen"/>
        </w:rPr>
        <w:t xml:space="preserve"> </w:t>
      </w:r>
      <w:r>
        <w:rPr>
          <w:rFonts w:ascii="Sylfaen" w:hAnsi="Sylfaen"/>
          <w:lang w:val="ka-GE"/>
        </w:rPr>
        <w:t xml:space="preserve">საქართველოს მთავრობის </w:t>
      </w:r>
      <w:r w:rsidRPr="00C82421">
        <w:rPr>
          <w:rFonts w:ascii="Sylfaen" w:hAnsi="Sylfaen"/>
          <w:lang w:val="ka-GE"/>
        </w:rPr>
        <w:t>2012 წლის 7 მაისის №165 დადგენილება</w:t>
      </w:r>
      <w:r>
        <w:rPr>
          <w:rFonts w:ascii="Sylfaen" w:hAnsi="Sylfaen"/>
          <w:lang w:val="ka-GE"/>
        </w:rPr>
        <w:t>.</w:t>
      </w:r>
    </w:p>
  </w:footnote>
  <w:footnote w:id="31">
    <w:p w:rsidR="00422775" w:rsidRPr="009F798E" w:rsidRDefault="00422775" w:rsidP="008D772E">
      <w:pPr>
        <w:pStyle w:val="FootnoteText"/>
        <w:rPr>
          <w:rFonts w:ascii="Sylfaen" w:hAnsi="Sylfaen"/>
          <w:lang w:val="ka-GE"/>
        </w:rPr>
      </w:pPr>
      <w:r w:rsidRPr="00C82421">
        <w:rPr>
          <w:rStyle w:val="FootnoteReference"/>
          <w:rFonts w:ascii="Sylfaen" w:hAnsi="Sylfaen"/>
        </w:rPr>
        <w:footnoteRef/>
      </w:r>
      <w:r w:rsidRPr="00C82421">
        <w:rPr>
          <w:rFonts w:ascii="Sylfaen" w:hAnsi="Sylfaen"/>
        </w:rPr>
        <w:t xml:space="preserve"> </w:t>
      </w:r>
      <w:r w:rsidRPr="009F798E">
        <w:rPr>
          <w:rFonts w:ascii="Sylfaen" w:hAnsi="Sylfaen"/>
          <w:lang w:val="ka-GE"/>
        </w:rPr>
        <w:t>ზოგიერთი სადაზღვევო კომპანიის მიერ დაზღვეულ პირთა საცხოვრებელი ადგილის მიხედვით გამიჯვნა ვერ მოხერხდა. აღნიშნული მონაცემები ასევე შეიცავს შინაგან საქმეთა სამინისტროს</w:t>
      </w:r>
      <w:r>
        <w:rPr>
          <w:rFonts w:ascii="Sylfaen" w:hAnsi="Sylfaen"/>
          <w:lang w:val="ka-GE"/>
        </w:rPr>
        <w:t>ა</w:t>
      </w:r>
      <w:r w:rsidRPr="009F798E">
        <w:rPr>
          <w:rFonts w:ascii="Sylfaen" w:hAnsi="Sylfaen"/>
          <w:lang w:val="ka-GE"/>
        </w:rPr>
        <w:t xml:space="preserve"> და სახელმწიფო დაცვის სპეციალური სამსახურის მონაცემებს, რომელთა გამიჯვნაც საცხოვრებელი ადგილის მიხედვით</w:t>
      </w:r>
      <w:r>
        <w:rPr>
          <w:rFonts w:ascii="Sylfaen" w:hAnsi="Sylfaen"/>
          <w:lang w:val="ka-GE"/>
        </w:rPr>
        <w:t>,</w:t>
      </w:r>
      <w:r w:rsidRPr="009F798E">
        <w:rPr>
          <w:rFonts w:ascii="Sylfaen" w:hAnsi="Sylfaen"/>
          <w:lang w:val="ka-GE"/>
        </w:rPr>
        <w:t xml:space="preserve"> კონფიდენციალურობიდან გამომდინარე არ ხდება. </w:t>
      </w:r>
    </w:p>
  </w:footnote>
  <w:footnote w:id="32">
    <w:p w:rsidR="00422775" w:rsidRPr="00642FE0" w:rsidRDefault="00422775" w:rsidP="008D772E">
      <w:pPr>
        <w:autoSpaceDE w:val="0"/>
        <w:autoSpaceDN w:val="0"/>
        <w:adjustRightInd w:val="0"/>
        <w:spacing w:after="0" w:line="240" w:lineRule="auto"/>
        <w:rPr>
          <w:rFonts w:ascii="Sylfaen" w:hAnsi="Sylfaen" w:cs="Kabel-Black"/>
          <w:sz w:val="20"/>
          <w:szCs w:val="20"/>
          <w:lang w:val="ka-GE"/>
        </w:rPr>
      </w:pPr>
      <w:r w:rsidRPr="00C82421">
        <w:rPr>
          <w:rStyle w:val="FootnoteReference"/>
          <w:rFonts w:ascii="Sylfaen" w:hAnsi="Sylfaen"/>
          <w:sz w:val="20"/>
          <w:szCs w:val="20"/>
        </w:rPr>
        <w:footnoteRef/>
      </w:r>
      <w:r w:rsidRPr="00C82421">
        <w:rPr>
          <w:rFonts w:ascii="Sylfaen" w:hAnsi="Sylfaen"/>
          <w:sz w:val="20"/>
          <w:szCs w:val="20"/>
        </w:rPr>
        <w:t xml:space="preserve"> </w:t>
      </w:r>
      <w:r w:rsidRPr="00C82421">
        <w:rPr>
          <w:rFonts w:ascii="Sylfaen" w:hAnsi="Sylfaen"/>
          <w:sz w:val="20"/>
          <w:szCs w:val="20"/>
        </w:rPr>
        <w:t xml:space="preserve">EMS </w:t>
      </w:r>
      <w:r w:rsidRPr="00C82421">
        <w:rPr>
          <w:rFonts w:ascii="Sylfaen" w:hAnsi="Sylfaen" w:cs="Kabel-Black"/>
          <w:sz w:val="20"/>
          <w:szCs w:val="20"/>
        </w:rPr>
        <w:t>Best Practices in Designing, Managing and</w:t>
      </w:r>
      <w:r w:rsidRPr="00C82421">
        <w:rPr>
          <w:rFonts w:ascii="Sylfaen" w:hAnsi="Sylfaen" w:cs="Kabel-Black"/>
          <w:sz w:val="20"/>
          <w:szCs w:val="20"/>
          <w:lang w:val="ka-GE"/>
        </w:rPr>
        <w:t xml:space="preserve"> </w:t>
      </w:r>
      <w:r w:rsidRPr="00C82421">
        <w:rPr>
          <w:rFonts w:ascii="Sylfaen" w:hAnsi="Sylfaen" w:cs="Kabel-Black"/>
          <w:sz w:val="20"/>
          <w:szCs w:val="20"/>
        </w:rPr>
        <w:t>Contracting for Emergency Ambulance Service</w:t>
      </w:r>
      <w:r>
        <w:rPr>
          <w:rFonts w:ascii="Sylfaen" w:hAnsi="Sylfaen" w:cs="Kabel-Black"/>
          <w:sz w:val="20"/>
          <w:szCs w:val="20"/>
          <w:lang w:val="ka-G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04"/>
      <w:gridCol w:w="1153"/>
    </w:tblGrid>
    <w:tr w:rsidR="00422775">
      <w:trPr>
        <w:trHeight w:val="288"/>
      </w:trPr>
      <w:sdt>
        <w:sdtPr>
          <w:rPr>
            <w:rFonts w:asciiTheme="majorHAnsi" w:eastAsiaTheme="majorEastAsia" w:hAnsiTheme="majorHAnsi" w:cstheme="majorBidi"/>
            <w:szCs w:val="36"/>
          </w:rPr>
          <w:alias w:val="Title"/>
          <w:id w:val="77761602"/>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422775" w:rsidRPr="00E76562" w:rsidRDefault="00422775" w:rsidP="008D772E">
              <w:pPr>
                <w:pStyle w:val="Header"/>
                <w:jc w:val="right"/>
                <w:rPr>
                  <w:rFonts w:asciiTheme="majorHAnsi" w:eastAsiaTheme="majorEastAsia" w:hAnsiTheme="majorHAnsi" w:cstheme="majorBidi"/>
                  <w:szCs w:val="36"/>
                </w:rPr>
              </w:pPr>
              <w:r>
                <w:rPr>
                  <w:rFonts w:ascii="Sylfaen" w:eastAsiaTheme="majorEastAsia" w:hAnsi="Sylfaen" w:cstheme="majorBidi"/>
                  <w:szCs w:val="36"/>
                  <w:lang w:val="ka-GE"/>
                </w:rPr>
                <w:t>სასწრაფო სამედიცინო დახმარების სისტემა</w:t>
              </w:r>
            </w:p>
          </w:tc>
        </w:sdtContent>
      </w:sdt>
      <w:sdt>
        <w:sdtPr>
          <w:rPr>
            <w:rFonts w:asciiTheme="majorHAnsi" w:eastAsiaTheme="majorEastAsia" w:hAnsiTheme="majorHAnsi" w:cstheme="majorBidi"/>
            <w:b/>
            <w:bCs/>
            <w:color w:val="4F81BD" w:themeColor="accent1"/>
            <w:szCs w:val="36"/>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fullDate="2014-01-01T00:00:00Z">
            <w:dateFormat w:val="yyyy"/>
            <w:lid w:val="en-US"/>
            <w:storeMappedDataAs w:val="dateTime"/>
            <w:calendar w:val="gregorian"/>
          </w:date>
        </w:sdtPr>
        <w:sdtEndPr/>
        <w:sdtContent>
          <w:tc>
            <w:tcPr>
              <w:tcW w:w="1105" w:type="dxa"/>
            </w:tcPr>
            <w:p w:rsidR="00422775" w:rsidRDefault="00422775">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Cs w:val="36"/>
                  <w:lang w:val="en-US"/>
                  <w14:shadow w14:blurRad="50800" w14:dist="38100" w14:dir="2700000" w14:sx="100000" w14:sy="100000" w14:kx="0" w14:ky="0" w14:algn="tl">
                    <w14:srgbClr w14:val="000000">
                      <w14:alpha w14:val="60000"/>
                    </w14:srgbClr>
                  </w14:shadow>
                  <w14:numForm w14:val="oldStyle"/>
                </w:rPr>
                <w:t>2014</w:t>
              </w:r>
            </w:p>
          </w:tc>
        </w:sdtContent>
      </w:sdt>
    </w:tr>
  </w:tbl>
  <w:p w:rsidR="00422775" w:rsidRDefault="004227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1E5D"/>
    <w:multiLevelType w:val="hybridMultilevel"/>
    <w:tmpl w:val="D3D40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902153"/>
    <w:multiLevelType w:val="multilevel"/>
    <w:tmpl w:val="308AA7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13BE0FFB"/>
    <w:multiLevelType w:val="hybridMultilevel"/>
    <w:tmpl w:val="A0D47458"/>
    <w:lvl w:ilvl="0" w:tplc="52B2DCC2">
      <w:start w:val="1"/>
      <w:numFmt w:val="bullet"/>
      <w:lvlText w:val="à"/>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ABF4CB1"/>
    <w:multiLevelType w:val="hybridMultilevel"/>
    <w:tmpl w:val="AA12F7A6"/>
    <w:lvl w:ilvl="0" w:tplc="52B2DCC2">
      <w:start w:val="1"/>
      <w:numFmt w:val="bullet"/>
      <w:lvlText w:val="à"/>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100D13"/>
    <w:multiLevelType w:val="hybridMultilevel"/>
    <w:tmpl w:val="02B2E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843D4C"/>
    <w:multiLevelType w:val="hybridMultilevel"/>
    <w:tmpl w:val="8C4E2DEC"/>
    <w:lvl w:ilvl="0" w:tplc="52B2DCC2">
      <w:start w:val="1"/>
      <w:numFmt w:val="bullet"/>
      <w:lvlText w:val="à"/>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4049A3"/>
    <w:multiLevelType w:val="hybridMultilevel"/>
    <w:tmpl w:val="8C0C0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43423F"/>
    <w:multiLevelType w:val="hybridMultilevel"/>
    <w:tmpl w:val="8A602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001632"/>
    <w:multiLevelType w:val="hybridMultilevel"/>
    <w:tmpl w:val="84763B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9A3377F"/>
    <w:multiLevelType w:val="hybridMultilevel"/>
    <w:tmpl w:val="9EEA0628"/>
    <w:lvl w:ilvl="0" w:tplc="58F055E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A073D3"/>
    <w:multiLevelType w:val="hybridMultilevel"/>
    <w:tmpl w:val="83CC8910"/>
    <w:lvl w:ilvl="0" w:tplc="52B2DCC2">
      <w:start w:val="1"/>
      <w:numFmt w:val="bullet"/>
      <w:lvlText w:val="à"/>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2601C8"/>
    <w:multiLevelType w:val="multilevel"/>
    <w:tmpl w:val="55F627F8"/>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78CF76D3"/>
    <w:multiLevelType w:val="hybridMultilevel"/>
    <w:tmpl w:val="B816B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DF63D9"/>
    <w:multiLevelType w:val="hybridMultilevel"/>
    <w:tmpl w:val="3886F552"/>
    <w:lvl w:ilvl="0" w:tplc="52B2DCC2">
      <w:start w:val="1"/>
      <w:numFmt w:val="bullet"/>
      <w:lvlText w:val="à"/>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2"/>
  </w:num>
  <w:num w:numId="4">
    <w:abstractNumId w:val="6"/>
  </w:num>
  <w:num w:numId="5">
    <w:abstractNumId w:val="0"/>
  </w:num>
  <w:num w:numId="6">
    <w:abstractNumId w:val="8"/>
  </w:num>
  <w:num w:numId="7">
    <w:abstractNumId w:val="2"/>
  </w:num>
  <w:num w:numId="8">
    <w:abstractNumId w:val="5"/>
  </w:num>
  <w:num w:numId="9">
    <w:abstractNumId w:val="13"/>
  </w:num>
  <w:num w:numId="10">
    <w:abstractNumId w:val="10"/>
  </w:num>
  <w:num w:numId="11">
    <w:abstractNumId w:val="3"/>
  </w:num>
  <w:num w:numId="12">
    <w:abstractNumId w:val="1"/>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515"/>
    <w:rsid w:val="00002325"/>
    <w:rsid w:val="000026DD"/>
    <w:rsid w:val="0000558F"/>
    <w:rsid w:val="000062B8"/>
    <w:rsid w:val="000123D6"/>
    <w:rsid w:val="0001308E"/>
    <w:rsid w:val="00015081"/>
    <w:rsid w:val="000154E6"/>
    <w:rsid w:val="00017801"/>
    <w:rsid w:val="00020251"/>
    <w:rsid w:val="00020408"/>
    <w:rsid w:val="000207A9"/>
    <w:rsid w:val="00021522"/>
    <w:rsid w:val="00021FAF"/>
    <w:rsid w:val="00022426"/>
    <w:rsid w:val="000307FF"/>
    <w:rsid w:val="000312DD"/>
    <w:rsid w:val="00032950"/>
    <w:rsid w:val="000335C3"/>
    <w:rsid w:val="00033EA9"/>
    <w:rsid w:val="000342BA"/>
    <w:rsid w:val="00035FB5"/>
    <w:rsid w:val="00037059"/>
    <w:rsid w:val="000409F0"/>
    <w:rsid w:val="00047BE7"/>
    <w:rsid w:val="00051439"/>
    <w:rsid w:val="00051EFA"/>
    <w:rsid w:val="00052E6C"/>
    <w:rsid w:val="000547F4"/>
    <w:rsid w:val="000551E6"/>
    <w:rsid w:val="00055EDC"/>
    <w:rsid w:val="00057142"/>
    <w:rsid w:val="00062645"/>
    <w:rsid w:val="000645B8"/>
    <w:rsid w:val="00067CD1"/>
    <w:rsid w:val="00075175"/>
    <w:rsid w:val="00075B21"/>
    <w:rsid w:val="000845B2"/>
    <w:rsid w:val="00091542"/>
    <w:rsid w:val="000932D4"/>
    <w:rsid w:val="00093375"/>
    <w:rsid w:val="000974A2"/>
    <w:rsid w:val="000A3028"/>
    <w:rsid w:val="000A47FD"/>
    <w:rsid w:val="000B3B86"/>
    <w:rsid w:val="000B4518"/>
    <w:rsid w:val="000C137B"/>
    <w:rsid w:val="000C27AA"/>
    <w:rsid w:val="000C34F0"/>
    <w:rsid w:val="000C38BB"/>
    <w:rsid w:val="000C5B0B"/>
    <w:rsid w:val="000D3BC1"/>
    <w:rsid w:val="000D660E"/>
    <w:rsid w:val="000D7EE7"/>
    <w:rsid w:val="000E1F9B"/>
    <w:rsid w:val="000E3810"/>
    <w:rsid w:val="000E7128"/>
    <w:rsid w:val="000E7C5E"/>
    <w:rsid w:val="000F2368"/>
    <w:rsid w:val="000F2AF4"/>
    <w:rsid w:val="000F35AA"/>
    <w:rsid w:val="001031E1"/>
    <w:rsid w:val="00103D8D"/>
    <w:rsid w:val="001051B9"/>
    <w:rsid w:val="00107B56"/>
    <w:rsid w:val="00107E66"/>
    <w:rsid w:val="00110329"/>
    <w:rsid w:val="001113AD"/>
    <w:rsid w:val="00113AF6"/>
    <w:rsid w:val="001156FD"/>
    <w:rsid w:val="00116D23"/>
    <w:rsid w:val="00124E06"/>
    <w:rsid w:val="00124F3A"/>
    <w:rsid w:val="001250EB"/>
    <w:rsid w:val="00127B8D"/>
    <w:rsid w:val="00130C52"/>
    <w:rsid w:val="001331DE"/>
    <w:rsid w:val="00145C2C"/>
    <w:rsid w:val="00146BC9"/>
    <w:rsid w:val="001479C4"/>
    <w:rsid w:val="001518BB"/>
    <w:rsid w:val="00152200"/>
    <w:rsid w:val="00162145"/>
    <w:rsid w:val="0016343A"/>
    <w:rsid w:val="00165613"/>
    <w:rsid w:val="00165833"/>
    <w:rsid w:val="00165EF5"/>
    <w:rsid w:val="001676EA"/>
    <w:rsid w:val="0017225C"/>
    <w:rsid w:val="00174768"/>
    <w:rsid w:val="00176E52"/>
    <w:rsid w:val="00176F1F"/>
    <w:rsid w:val="001829EE"/>
    <w:rsid w:val="0018370A"/>
    <w:rsid w:val="001845D5"/>
    <w:rsid w:val="00186AF8"/>
    <w:rsid w:val="001908EA"/>
    <w:rsid w:val="00191744"/>
    <w:rsid w:val="001934C0"/>
    <w:rsid w:val="00193FE6"/>
    <w:rsid w:val="00195463"/>
    <w:rsid w:val="001965EF"/>
    <w:rsid w:val="001A1886"/>
    <w:rsid w:val="001A31F4"/>
    <w:rsid w:val="001A3636"/>
    <w:rsid w:val="001A472E"/>
    <w:rsid w:val="001A4EC7"/>
    <w:rsid w:val="001A7169"/>
    <w:rsid w:val="001B1FCA"/>
    <w:rsid w:val="001B21A0"/>
    <w:rsid w:val="001B354D"/>
    <w:rsid w:val="001B35DA"/>
    <w:rsid w:val="001B3D41"/>
    <w:rsid w:val="001B4A6E"/>
    <w:rsid w:val="001B7B44"/>
    <w:rsid w:val="001B7E6E"/>
    <w:rsid w:val="001C3027"/>
    <w:rsid w:val="001C4B18"/>
    <w:rsid w:val="001C59DB"/>
    <w:rsid w:val="001C69B1"/>
    <w:rsid w:val="001C77D7"/>
    <w:rsid w:val="001D7774"/>
    <w:rsid w:val="001E101F"/>
    <w:rsid w:val="001E31D3"/>
    <w:rsid w:val="001E602F"/>
    <w:rsid w:val="001E644C"/>
    <w:rsid w:val="001F35F9"/>
    <w:rsid w:val="001F393A"/>
    <w:rsid w:val="001F4259"/>
    <w:rsid w:val="001F5277"/>
    <w:rsid w:val="001F5D0D"/>
    <w:rsid w:val="00200251"/>
    <w:rsid w:val="0020385E"/>
    <w:rsid w:val="00203917"/>
    <w:rsid w:val="002056C5"/>
    <w:rsid w:val="0021182B"/>
    <w:rsid w:val="00213F34"/>
    <w:rsid w:val="002201B8"/>
    <w:rsid w:val="00220247"/>
    <w:rsid w:val="00220A3E"/>
    <w:rsid w:val="00224C8B"/>
    <w:rsid w:val="00232472"/>
    <w:rsid w:val="00233F16"/>
    <w:rsid w:val="00237DAD"/>
    <w:rsid w:val="0024016C"/>
    <w:rsid w:val="002436AB"/>
    <w:rsid w:val="00245E42"/>
    <w:rsid w:val="00247871"/>
    <w:rsid w:val="00254A4A"/>
    <w:rsid w:val="002555CD"/>
    <w:rsid w:val="00257752"/>
    <w:rsid w:val="002609FC"/>
    <w:rsid w:val="0026192C"/>
    <w:rsid w:val="0026453C"/>
    <w:rsid w:val="00266DDC"/>
    <w:rsid w:val="00267AD0"/>
    <w:rsid w:val="00272842"/>
    <w:rsid w:val="002730B6"/>
    <w:rsid w:val="002847B5"/>
    <w:rsid w:val="0028710C"/>
    <w:rsid w:val="002873DA"/>
    <w:rsid w:val="00287DBE"/>
    <w:rsid w:val="00287F7F"/>
    <w:rsid w:val="002912AE"/>
    <w:rsid w:val="002921BC"/>
    <w:rsid w:val="00294880"/>
    <w:rsid w:val="0029726C"/>
    <w:rsid w:val="002A7DCA"/>
    <w:rsid w:val="002B4EE8"/>
    <w:rsid w:val="002B560B"/>
    <w:rsid w:val="002C2CC5"/>
    <w:rsid w:val="002C3368"/>
    <w:rsid w:val="002C39FC"/>
    <w:rsid w:val="002C7094"/>
    <w:rsid w:val="002D4193"/>
    <w:rsid w:val="002D583A"/>
    <w:rsid w:val="002D60A6"/>
    <w:rsid w:val="002D6187"/>
    <w:rsid w:val="002E0038"/>
    <w:rsid w:val="002E0892"/>
    <w:rsid w:val="002E1A4A"/>
    <w:rsid w:val="002E1ED2"/>
    <w:rsid w:val="002E2FAA"/>
    <w:rsid w:val="002E43FA"/>
    <w:rsid w:val="002E4FFA"/>
    <w:rsid w:val="002E5D9A"/>
    <w:rsid w:val="002E6D5C"/>
    <w:rsid w:val="002E7B23"/>
    <w:rsid w:val="002F2437"/>
    <w:rsid w:val="002F3372"/>
    <w:rsid w:val="002F3EE1"/>
    <w:rsid w:val="002F5753"/>
    <w:rsid w:val="002F78F1"/>
    <w:rsid w:val="002F7BD4"/>
    <w:rsid w:val="00302D7B"/>
    <w:rsid w:val="00306610"/>
    <w:rsid w:val="00310457"/>
    <w:rsid w:val="00315CE1"/>
    <w:rsid w:val="00316954"/>
    <w:rsid w:val="0032033A"/>
    <w:rsid w:val="00320C75"/>
    <w:rsid w:val="00324A34"/>
    <w:rsid w:val="00325868"/>
    <w:rsid w:val="00330672"/>
    <w:rsid w:val="00335176"/>
    <w:rsid w:val="00337B2C"/>
    <w:rsid w:val="00342D31"/>
    <w:rsid w:val="003462D0"/>
    <w:rsid w:val="00352884"/>
    <w:rsid w:val="00362A11"/>
    <w:rsid w:val="00363C41"/>
    <w:rsid w:val="00365631"/>
    <w:rsid w:val="003744EC"/>
    <w:rsid w:val="00375699"/>
    <w:rsid w:val="00377392"/>
    <w:rsid w:val="003813EC"/>
    <w:rsid w:val="003839A3"/>
    <w:rsid w:val="00390582"/>
    <w:rsid w:val="00390647"/>
    <w:rsid w:val="003916D4"/>
    <w:rsid w:val="003931A5"/>
    <w:rsid w:val="00394CB1"/>
    <w:rsid w:val="0039526D"/>
    <w:rsid w:val="0039547C"/>
    <w:rsid w:val="00395EE8"/>
    <w:rsid w:val="00396FF8"/>
    <w:rsid w:val="003971F7"/>
    <w:rsid w:val="003A20D6"/>
    <w:rsid w:val="003A688E"/>
    <w:rsid w:val="003A7204"/>
    <w:rsid w:val="003A7EAB"/>
    <w:rsid w:val="003A7FD0"/>
    <w:rsid w:val="003B0EC0"/>
    <w:rsid w:val="003B11BB"/>
    <w:rsid w:val="003B13A6"/>
    <w:rsid w:val="003B4EE4"/>
    <w:rsid w:val="003B64BF"/>
    <w:rsid w:val="003C01B5"/>
    <w:rsid w:val="003C0380"/>
    <w:rsid w:val="003C0B5A"/>
    <w:rsid w:val="003C1D25"/>
    <w:rsid w:val="003C6371"/>
    <w:rsid w:val="003D371D"/>
    <w:rsid w:val="003D4606"/>
    <w:rsid w:val="003D4ED8"/>
    <w:rsid w:val="003D5312"/>
    <w:rsid w:val="003E1665"/>
    <w:rsid w:val="003E1E11"/>
    <w:rsid w:val="003E2FBD"/>
    <w:rsid w:val="003E3D4E"/>
    <w:rsid w:val="003E5404"/>
    <w:rsid w:val="003F2A93"/>
    <w:rsid w:val="003F3AA7"/>
    <w:rsid w:val="00401586"/>
    <w:rsid w:val="004143CD"/>
    <w:rsid w:val="00415C55"/>
    <w:rsid w:val="00415E8B"/>
    <w:rsid w:val="00422775"/>
    <w:rsid w:val="00422D98"/>
    <w:rsid w:val="00422FCF"/>
    <w:rsid w:val="00425DCA"/>
    <w:rsid w:val="00426451"/>
    <w:rsid w:val="00426E8C"/>
    <w:rsid w:val="004317E6"/>
    <w:rsid w:val="004331D2"/>
    <w:rsid w:val="004354C6"/>
    <w:rsid w:val="0043580F"/>
    <w:rsid w:val="004364C1"/>
    <w:rsid w:val="00437A73"/>
    <w:rsid w:val="0044367B"/>
    <w:rsid w:val="00445E4A"/>
    <w:rsid w:val="00451113"/>
    <w:rsid w:val="00451CCD"/>
    <w:rsid w:val="004555EA"/>
    <w:rsid w:val="004667D7"/>
    <w:rsid w:val="004724BB"/>
    <w:rsid w:val="00472515"/>
    <w:rsid w:val="00473D07"/>
    <w:rsid w:val="004740CE"/>
    <w:rsid w:val="0048039D"/>
    <w:rsid w:val="00480C43"/>
    <w:rsid w:val="00481378"/>
    <w:rsid w:val="00482DD1"/>
    <w:rsid w:val="00483530"/>
    <w:rsid w:val="00485A25"/>
    <w:rsid w:val="004906C5"/>
    <w:rsid w:val="00492C51"/>
    <w:rsid w:val="00492CAB"/>
    <w:rsid w:val="00495EBA"/>
    <w:rsid w:val="004A4314"/>
    <w:rsid w:val="004A486C"/>
    <w:rsid w:val="004A4D1C"/>
    <w:rsid w:val="004A606A"/>
    <w:rsid w:val="004A633C"/>
    <w:rsid w:val="004A6729"/>
    <w:rsid w:val="004B3AA2"/>
    <w:rsid w:val="004B41C8"/>
    <w:rsid w:val="004B5283"/>
    <w:rsid w:val="004B5AB5"/>
    <w:rsid w:val="004B5B40"/>
    <w:rsid w:val="004B5CE4"/>
    <w:rsid w:val="004B643D"/>
    <w:rsid w:val="004B6664"/>
    <w:rsid w:val="004B71CF"/>
    <w:rsid w:val="004B7B3A"/>
    <w:rsid w:val="004C146F"/>
    <w:rsid w:val="004C3F38"/>
    <w:rsid w:val="004C46BC"/>
    <w:rsid w:val="004C67A4"/>
    <w:rsid w:val="004D05D6"/>
    <w:rsid w:val="004D2710"/>
    <w:rsid w:val="004D2CF6"/>
    <w:rsid w:val="004D71EE"/>
    <w:rsid w:val="004E077E"/>
    <w:rsid w:val="004E2950"/>
    <w:rsid w:val="004E39BE"/>
    <w:rsid w:val="004F341D"/>
    <w:rsid w:val="004F3AB8"/>
    <w:rsid w:val="004F4CA9"/>
    <w:rsid w:val="005035D3"/>
    <w:rsid w:val="005050C9"/>
    <w:rsid w:val="0050616D"/>
    <w:rsid w:val="00507A71"/>
    <w:rsid w:val="00510F47"/>
    <w:rsid w:val="00511146"/>
    <w:rsid w:val="00511D65"/>
    <w:rsid w:val="00513110"/>
    <w:rsid w:val="0051341B"/>
    <w:rsid w:val="00514089"/>
    <w:rsid w:val="0051615B"/>
    <w:rsid w:val="0051636A"/>
    <w:rsid w:val="005165E9"/>
    <w:rsid w:val="00516790"/>
    <w:rsid w:val="00516F73"/>
    <w:rsid w:val="00516FD6"/>
    <w:rsid w:val="00517BED"/>
    <w:rsid w:val="005206B0"/>
    <w:rsid w:val="00526147"/>
    <w:rsid w:val="00530693"/>
    <w:rsid w:val="00531CA2"/>
    <w:rsid w:val="00534CE9"/>
    <w:rsid w:val="00536631"/>
    <w:rsid w:val="00540205"/>
    <w:rsid w:val="00543E57"/>
    <w:rsid w:val="005447F7"/>
    <w:rsid w:val="0055169F"/>
    <w:rsid w:val="005565C9"/>
    <w:rsid w:val="005600E5"/>
    <w:rsid w:val="00561474"/>
    <w:rsid w:val="00561D30"/>
    <w:rsid w:val="005657E3"/>
    <w:rsid w:val="00565F44"/>
    <w:rsid w:val="005675B3"/>
    <w:rsid w:val="00571B8D"/>
    <w:rsid w:val="00576CEA"/>
    <w:rsid w:val="00580E44"/>
    <w:rsid w:val="005810FE"/>
    <w:rsid w:val="00582531"/>
    <w:rsid w:val="00582E56"/>
    <w:rsid w:val="00583BFB"/>
    <w:rsid w:val="0058595D"/>
    <w:rsid w:val="00587FC4"/>
    <w:rsid w:val="0059125F"/>
    <w:rsid w:val="00591A55"/>
    <w:rsid w:val="00591CC6"/>
    <w:rsid w:val="00591EF4"/>
    <w:rsid w:val="005937B7"/>
    <w:rsid w:val="00595A1D"/>
    <w:rsid w:val="00595EF8"/>
    <w:rsid w:val="005969EE"/>
    <w:rsid w:val="005A101A"/>
    <w:rsid w:val="005A16BB"/>
    <w:rsid w:val="005A42B4"/>
    <w:rsid w:val="005A434D"/>
    <w:rsid w:val="005A4418"/>
    <w:rsid w:val="005A4F72"/>
    <w:rsid w:val="005A608A"/>
    <w:rsid w:val="005C1961"/>
    <w:rsid w:val="005C563A"/>
    <w:rsid w:val="005C600A"/>
    <w:rsid w:val="005C786C"/>
    <w:rsid w:val="005C7C55"/>
    <w:rsid w:val="005D0773"/>
    <w:rsid w:val="005D1010"/>
    <w:rsid w:val="005D1333"/>
    <w:rsid w:val="005E0260"/>
    <w:rsid w:val="005E086D"/>
    <w:rsid w:val="005E226E"/>
    <w:rsid w:val="005E6072"/>
    <w:rsid w:val="005E62E2"/>
    <w:rsid w:val="005F052D"/>
    <w:rsid w:val="005F369F"/>
    <w:rsid w:val="005F3E57"/>
    <w:rsid w:val="005F3FB1"/>
    <w:rsid w:val="005F6700"/>
    <w:rsid w:val="00600407"/>
    <w:rsid w:val="00605C4A"/>
    <w:rsid w:val="006075CC"/>
    <w:rsid w:val="0061210B"/>
    <w:rsid w:val="00615DAD"/>
    <w:rsid w:val="006215AB"/>
    <w:rsid w:val="00623C22"/>
    <w:rsid w:val="00624AFD"/>
    <w:rsid w:val="00624B8B"/>
    <w:rsid w:val="0063418D"/>
    <w:rsid w:val="00634DF6"/>
    <w:rsid w:val="00635A89"/>
    <w:rsid w:val="00635D0F"/>
    <w:rsid w:val="00640D32"/>
    <w:rsid w:val="00642FE0"/>
    <w:rsid w:val="00645D8F"/>
    <w:rsid w:val="00647707"/>
    <w:rsid w:val="00652B02"/>
    <w:rsid w:val="006553FE"/>
    <w:rsid w:val="006562A4"/>
    <w:rsid w:val="006567F2"/>
    <w:rsid w:val="00662675"/>
    <w:rsid w:val="00675101"/>
    <w:rsid w:val="00682608"/>
    <w:rsid w:val="00685566"/>
    <w:rsid w:val="00687999"/>
    <w:rsid w:val="00691DD8"/>
    <w:rsid w:val="0069367C"/>
    <w:rsid w:val="00695757"/>
    <w:rsid w:val="00695844"/>
    <w:rsid w:val="006A4DC1"/>
    <w:rsid w:val="006B0E09"/>
    <w:rsid w:val="006B100A"/>
    <w:rsid w:val="006B3028"/>
    <w:rsid w:val="006B32AE"/>
    <w:rsid w:val="006B369B"/>
    <w:rsid w:val="006B6E93"/>
    <w:rsid w:val="006C322C"/>
    <w:rsid w:val="006C3B90"/>
    <w:rsid w:val="006C48D5"/>
    <w:rsid w:val="006C4E49"/>
    <w:rsid w:val="006C5538"/>
    <w:rsid w:val="006C6D7C"/>
    <w:rsid w:val="006D3344"/>
    <w:rsid w:val="006D6685"/>
    <w:rsid w:val="006D73BC"/>
    <w:rsid w:val="006D7A94"/>
    <w:rsid w:val="006E18B5"/>
    <w:rsid w:val="006F1E8A"/>
    <w:rsid w:val="006F487B"/>
    <w:rsid w:val="006F50E8"/>
    <w:rsid w:val="006F5600"/>
    <w:rsid w:val="006F6787"/>
    <w:rsid w:val="006F7AE3"/>
    <w:rsid w:val="00701881"/>
    <w:rsid w:val="0070501C"/>
    <w:rsid w:val="007052FE"/>
    <w:rsid w:val="00707DA6"/>
    <w:rsid w:val="007106FE"/>
    <w:rsid w:val="00715366"/>
    <w:rsid w:val="007219FA"/>
    <w:rsid w:val="007226E0"/>
    <w:rsid w:val="007257F1"/>
    <w:rsid w:val="00726441"/>
    <w:rsid w:val="00726C85"/>
    <w:rsid w:val="00730AC6"/>
    <w:rsid w:val="00730E31"/>
    <w:rsid w:val="00731706"/>
    <w:rsid w:val="00731EF4"/>
    <w:rsid w:val="00744785"/>
    <w:rsid w:val="00747324"/>
    <w:rsid w:val="0075000B"/>
    <w:rsid w:val="00751697"/>
    <w:rsid w:val="0075195A"/>
    <w:rsid w:val="0075332B"/>
    <w:rsid w:val="00757C65"/>
    <w:rsid w:val="00761D75"/>
    <w:rsid w:val="00762CCE"/>
    <w:rsid w:val="00765816"/>
    <w:rsid w:val="00772FDF"/>
    <w:rsid w:val="00775317"/>
    <w:rsid w:val="0078163D"/>
    <w:rsid w:val="00781FF5"/>
    <w:rsid w:val="00783432"/>
    <w:rsid w:val="0078359F"/>
    <w:rsid w:val="0078467B"/>
    <w:rsid w:val="00786FC4"/>
    <w:rsid w:val="00790187"/>
    <w:rsid w:val="00791F62"/>
    <w:rsid w:val="00793259"/>
    <w:rsid w:val="007B1964"/>
    <w:rsid w:val="007B2670"/>
    <w:rsid w:val="007B2D5D"/>
    <w:rsid w:val="007B36AF"/>
    <w:rsid w:val="007B3DE7"/>
    <w:rsid w:val="007B4E24"/>
    <w:rsid w:val="007B57D6"/>
    <w:rsid w:val="007C0271"/>
    <w:rsid w:val="007C0B9C"/>
    <w:rsid w:val="007C1129"/>
    <w:rsid w:val="007C134F"/>
    <w:rsid w:val="007C1BAA"/>
    <w:rsid w:val="007C3D07"/>
    <w:rsid w:val="007C4564"/>
    <w:rsid w:val="007C6090"/>
    <w:rsid w:val="007D2759"/>
    <w:rsid w:val="007D749F"/>
    <w:rsid w:val="007E2E61"/>
    <w:rsid w:val="007E436A"/>
    <w:rsid w:val="007E6D09"/>
    <w:rsid w:val="007E6F07"/>
    <w:rsid w:val="007E78AD"/>
    <w:rsid w:val="007E7BAE"/>
    <w:rsid w:val="007F00D7"/>
    <w:rsid w:val="007F253E"/>
    <w:rsid w:val="007F57CB"/>
    <w:rsid w:val="008015A3"/>
    <w:rsid w:val="0080436D"/>
    <w:rsid w:val="0080540C"/>
    <w:rsid w:val="00806788"/>
    <w:rsid w:val="00810BD1"/>
    <w:rsid w:val="00810E85"/>
    <w:rsid w:val="008112DC"/>
    <w:rsid w:val="00812A2F"/>
    <w:rsid w:val="00812DA9"/>
    <w:rsid w:val="00814E53"/>
    <w:rsid w:val="00815769"/>
    <w:rsid w:val="008204C5"/>
    <w:rsid w:val="008256B0"/>
    <w:rsid w:val="008273AC"/>
    <w:rsid w:val="0083468E"/>
    <w:rsid w:val="0083564C"/>
    <w:rsid w:val="00841189"/>
    <w:rsid w:val="008442B1"/>
    <w:rsid w:val="0084509C"/>
    <w:rsid w:val="00845604"/>
    <w:rsid w:val="008504DD"/>
    <w:rsid w:val="008508B3"/>
    <w:rsid w:val="00852407"/>
    <w:rsid w:val="008574F7"/>
    <w:rsid w:val="00863ADF"/>
    <w:rsid w:val="00864547"/>
    <w:rsid w:val="008668AE"/>
    <w:rsid w:val="00866AD3"/>
    <w:rsid w:val="0087441E"/>
    <w:rsid w:val="0087622E"/>
    <w:rsid w:val="00877E0C"/>
    <w:rsid w:val="00880F83"/>
    <w:rsid w:val="00882110"/>
    <w:rsid w:val="00890E5F"/>
    <w:rsid w:val="0089124F"/>
    <w:rsid w:val="00892DE2"/>
    <w:rsid w:val="008934E6"/>
    <w:rsid w:val="00893886"/>
    <w:rsid w:val="00894F11"/>
    <w:rsid w:val="00896DB2"/>
    <w:rsid w:val="00897748"/>
    <w:rsid w:val="008A1BF0"/>
    <w:rsid w:val="008A615A"/>
    <w:rsid w:val="008A67BD"/>
    <w:rsid w:val="008B0E73"/>
    <w:rsid w:val="008B0F08"/>
    <w:rsid w:val="008B1FD1"/>
    <w:rsid w:val="008B4F8C"/>
    <w:rsid w:val="008B7AD3"/>
    <w:rsid w:val="008C0EFC"/>
    <w:rsid w:val="008C62AE"/>
    <w:rsid w:val="008C7B92"/>
    <w:rsid w:val="008D1912"/>
    <w:rsid w:val="008D5582"/>
    <w:rsid w:val="008D641E"/>
    <w:rsid w:val="008D772E"/>
    <w:rsid w:val="008D7E37"/>
    <w:rsid w:val="008E01FA"/>
    <w:rsid w:val="008E0D62"/>
    <w:rsid w:val="008E0F95"/>
    <w:rsid w:val="008E1410"/>
    <w:rsid w:val="008E4409"/>
    <w:rsid w:val="008E5133"/>
    <w:rsid w:val="008E53AF"/>
    <w:rsid w:val="008E6958"/>
    <w:rsid w:val="008E7D48"/>
    <w:rsid w:val="008F27F8"/>
    <w:rsid w:val="008F2BAE"/>
    <w:rsid w:val="008F2EBC"/>
    <w:rsid w:val="008F6B6C"/>
    <w:rsid w:val="009002DF"/>
    <w:rsid w:val="009010BD"/>
    <w:rsid w:val="00904017"/>
    <w:rsid w:val="009048CF"/>
    <w:rsid w:val="00910FC2"/>
    <w:rsid w:val="00912019"/>
    <w:rsid w:val="00914B64"/>
    <w:rsid w:val="009152D0"/>
    <w:rsid w:val="009171DD"/>
    <w:rsid w:val="00920809"/>
    <w:rsid w:val="00921956"/>
    <w:rsid w:val="0092227B"/>
    <w:rsid w:val="00922826"/>
    <w:rsid w:val="009259BA"/>
    <w:rsid w:val="009307A3"/>
    <w:rsid w:val="00932AB7"/>
    <w:rsid w:val="00935EC3"/>
    <w:rsid w:val="009363E4"/>
    <w:rsid w:val="00936C3F"/>
    <w:rsid w:val="00943A2B"/>
    <w:rsid w:val="0094579A"/>
    <w:rsid w:val="00945F46"/>
    <w:rsid w:val="00946A9F"/>
    <w:rsid w:val="00950AB5"/>
    <w:rsid w:val="00950B1C"/>
    <w:rsid w:val="00952309"/>
    <w:rsid w:val="00953242"/>
    <w:rsid w:val="009548E8"/>
    <w:rsid w:val="00963BBC"/>
    <w:rsid w:val="009644B3"/>
    <w:rsid w:val="00966135"/>
    <w:rsid w:val="009670C6"/>
    <w:rsid w:val="00971554"/>
    <w:rsid w:val="00972476"/>
    <w:rsid w:val="00973DA7"/>
    <w:rsid w:val="00973E40"/>
    <w:rsid w:val="00976C5B"/>
    <w:rsid w:val="00976E2A"/>
    <w:rsid w:val="00976FD6"/>
    <w:rsid w:val="009803B1"/>
    <w:rsid w:val="00981FE4"/>
    <w:rsid w:val="00982C61"/>
    <w:rsid w:val="00984451"/>
    <w:rsid w:val="00987353"/>
    <w:rsid w:val="0099012D"/>
    <w:rsid w:val="00990C7F"/>
    <w:rsid w:val="009A07A2"/>
    <w:rsid w:val="009A50A5"/>
    <w:rsid w:val="009A53C9"/>
    <w:rsid w:val="009B3454"/>
    <w:rsid w:val="009C42E4"/>
    <w:rsid w:val="009C4F3C"/>
    <w:rsid w:val="009C57BB"/>
    <w:rsid w:val="009C6B52"/>
    <w:rsid w:val="009C7B66"/>
    <w:rsid w:val="009D0D4F"/>
    <w:rsid w:val="009D5296"/>
    <w:rsid w:val="009D72F5"/>
    <w:rsid w:val="009D7B31"/>
    <w:rsid w:val="009E0DBC"/>
    <w:rsid w:val="009E124C"/>
    <w:rsid w:val="009E1A7B"/>
    <w:rsid w:val="009E20DA"/>
    <w:rsid w:val="009E4E36"/>
    <w:rsid w:val="009E6AD1"/>
    <w:rsid w:val="009F09AB"/>
    <w:rsid w:val="009F2DBC"/>
    <w:rsid w:val="009F798E"/>
    <w:rsid w:val="00A0133A"/>
    <w:rsid w:val="00A10A09"/>
    <w:rsid w:val="00A1126A"/>
    <w:rsid w:val="00A1154C"/>
    <w:rsid w:val="00A1364E"/>
    <w:rsid w:val="00A17768"/>
    <w:rsid w:val="00A20249"/>
    <w:rsid w:val="00A20851"/>
    <w:rsid w:val="00A21A28"/>
    <w:rsid w:val="00A23149"/>
    <w:rsid w:val="00A2317A"/>
    <w:rsid w:val="00A23A0D"/>
    <w:rsid w:val="00A24070"/>
    <w:rsid w:val="00A241F5"/>
    <w:rsid w:val="00A24E1B"/>
    <w:rsid w:val="00A25F31"/>
    <w:rsid w:val="00A3015A"/>
    <w:rsid w:val="00A34212"/>
    <w:rsid w:val="00A3690A"/>
    <w:rsid w:val="00A40AD7"/>
    <w:rsid w:val="00A41F1E"/>
    <w:rsid w:val="00A4312A"/>
    <w:rsid w:val="00A44A68"/>
    <w:rsid w:val="00A45945"/>
    <w:rsid w:val="00A52094"/>
    <w:rsid w:val="00A53AEE"/>
    <w:rsid w:val="00A54B63"/>
    <w:rsid w:val="00A625B0"/>
    <w:rsid w:val="00A668ED"/>
    <w:rsid w:val="00A709F6"/>
    <w:rsid w:val="00A7159D"/>
    <w:rsid w:val="00A73190"/>
    <w:rsid w:val="00A7508A"/>
    <w:rsid w:val="00A7658E"/>
    <w:rsid w:val="00A76FE8"/>
    <w:rsid w:val="00A80246"/>
    <w:rsid w:val="00A92382"/>
    <w:rsid w:val="00A94500"/>
    <w:rsid w:val="00AA11F2"/>
    <w:rsid w:val="00AA1866"/>
    <w:rsid w:val="00AA416F"/>
    <w:rsid w:val="00AA4C56"/>
    <w:rsid w:val="00AA4FF4"/>
    <w:rsid w:val="00AA500E"/>
    <w:rsid w:val="00AB09D1"/>
    <w:rsid w:val="00AB563D"/>
    <w:rsid w:val="00AC0FAC"/>
    <w:rsid w:val="00AC3F59"/>
    <w:rsid w:val="00AE0499"/>
    <w:rsid w:val="00AE31ED"/>
    <w:rsid w:val="00AF09B9"/>
    <w:rsid w:val="00AF61FF"/>
    <w:rsid w:val="00B0275B"/>
    <w:rsid w:val="00B031D9"/>
    <w:rsid w:val="00B04270"/>
    <w:rsid w:val="00B04B9D"/>
    <w:rsid w:val="00B115B0"/>
    <w:rsid w:val="00B14C5F"/>
    <w:rsid w:val="00B16661"/>
    <w:rsid w:val="00B17289"/>
    <w:rsid w:val="00B17867"/>
    <w:rsid w:val="00B17895"/>
    <w:rsid w:val="00B202F5"/>
    <w:rsid w:val="00B20E03"/>
    <w:rsid w:val="00B21D0B"/>
    <w:rsid w:val="00B22196"/>
    <w:rsid w:val="00B24B09"/>
    <w:rsid w:val="00B25596"/>
    <w:rsid w:val="00B27522"/>
    <w:rsid w:val="00B3016F"/>
    <w:rsid w:val="00B33598"/>
    <w:rsid w:val="00B35C3C"/>
    <w:rsid w:val="00B4333A"/>
    <w:rsid w:val="00B46D5C"/>
    <w:rsid w:val="00B5063B"/>
    <w:rsid w:val="00B5108A"/>
    <w:rsid w:val="00B533EC"/>
    <w:rsid w:val="00B55E10"/>
    <w:rsid w:val="00B55FA4"/>
    <w:rsid w:val="00B560BA"/>
    <w:rsid w:val="00B6046F"/>
    <w:rsid w:val="00B66EFB"/>
    <w:rsid w:val="00B71877"/>
    <w:rsid w:val="00B737A9"/>
    <w:rsid w:val="00B73B06"/>
    <w:rsid w:val="00B74523"/>
    <w:rsid w:val="00B74815"/>
    <w:rsid w:val="00B752EF"/>
    <w:rsid w:val="00B8266F"/>
    <w:rsid w:val="00B82787"/>
    <w:rsid w:val="00B82DAD"/>
    <w:rsid w:val="00B83638"/>
    <w:rsid w:val="00B8596D"/>
    <w:rsid w:val="00B85A20"/>
    <w:rsid w:val="00B904DF"/>
    <w:rsid w:val="00B90CB0"/>
    <w:rsid w:val="00B90D3F"/>
    <w:rsid w:val="00B96D14"/>
    <w:rsid w:val="00BA10C2"/>
    <w:rsid w:val="00BA119B"/>
    <w:rsid w:val="00BA47FA"/>
    <w:rsid w:val="00BA79C3"/>
    <w:rsid w:val="00BB1BF9"/>
    <w:rsid w:val="00BB45F6"/>
    <w:rsid w:val="00BB5B77"/>
    <w:rsid w:val="00BB65EC"/>
    <w:rsid w:val="00BB6E21"/>
    <w:rsid w:val="00BC1100"/>
    <w:rsid w:val="00BC1F0A"/>
    <w:rsid w:val="00BC1F9B"/>
    <w:rsid w:val="00BC2070"/>
    <w:rsid w:val="00BC2728"/>
    <w:rsid w:val="00BC2850"/>
    <w:rsid w:val="00BC3E47"/>
    <w:rsid w:val="00BC5B33"/>
    <w:rsid w:val="00BC731C"/>
    <w:rsid w:val="00BD40D5"/>
    <w:rsid w:val="00BD6146"/>
    <w:rsid w:val="00BD73A8"/>
    <w:rsid w:val="00BE5FAD"/>
    <w:rsid w:val="00BE678D"/>
    <w:rsid w:val="00BE6863"/>
    <w:rsid w:val="00BF4AC8"/>
    <w:rsid w:val="00C02B9D"/>
    <w:rsid w:val="00C04EA1"/>
    <w:rsid w:val="00C05BF7"/>
    <w:rsid w:val="00C05FC9"/>
    <w:rsid w:val="00C22837"/>
    <w:rsid w:val="00C233AE"/>
    <w:rsid w:val="00C24F83"/>
    <w:rsid w:val="00C25564"/>
    <w:rsid w:val="00C2687D"/>
    <w:rsid w:val="00C26D2C"/>
    <w:rsid w:val="00C315FB"/>
    <w:rsid w:val="00C31861"/>
    <w:rsid w:val="00C3292D"/>
    <w:rsid w:val="00C34E82"/>
    <w:rsid w:val="00C35281"/>
    <w:rsid w:val="00C46AC5"/>
    <w:rsid w:val="00C5753D"/>
    <w:rsid w:val="00C62462"/>
    <w:rsid w:val="00C635C9"/>
    <w:rsid w:val="00C655E2"/>
    <w:rsid w:val="00C65DCA"/>
    <w:rsid w:val="00C706BA"/>
    <w:rsid w:val="00C71940"/>
    <w:rsid w:val="00C72CBF"/>
    <w:rsid w:val="00C7509C"/>
    <w:rsid w:val="00C75B1D"/>
    <w:rsid w:val="00C76084"/>
    <w:rsid w:val="00C80177"/>
    <w:rsid w:val="00C82421"/>
    <w:rsid w:val="00C82E53"/>
    <w:rsid w:val="00C82E9C"/>
    <w:rsid w:val="00C87D17"/>
    <w:rsid w:val="00C9112C"/>
    <w:rsid w:val="00C97F11"/>
    <w:rsid w:val="00CA11C5"/>
    <w:rsid w:val="00CA1653"/>
    <w:rsid w:val="00CA6309"/>
    <w:rsid w:val="00CA6717"/>
    <w:rsid w:val="00CB1733"/>
    <w:rsid w:val="00CB2F02"/>
    <w:rsid w:val="00CB55E6"/>
    <w:rsid w:val="00CB5B4F"/>
    <w:rsid w:val="00CB601F"/>
    <w:rsid w:val="00CC09FB"/>
    <w:rsid w:val="00CC2BE4"/>
    <w:rsid w:val="00CC33D7"/>
    <w:rsid w:val="00CC6FC3"/>
    <w:rsid w:val="00CD0D17"/>
    <w:rsid w:val="00CD4770"/>
    <w:rsid w:val="00CD6A9D"/>
    <w:rsid w:val="00CD71DF"/>
    <w:rsid w:val="00CE0D26"/>
    <w:rsid w:val="00CE202F"/>
    <w:rsid w:val="00CE2377"/>
    <w:rsid w:val="00CE270E"/>
    <w:rsid w:val="00CE3782"/>
    <w:rsid w:val="00CE73BE"/>
    <w:rsid w:val="00CE774F"/>
    <w:rsid w:val="00CF38EB"/>
    <w:rsid w:val="00CF430F"/>
    <w:rsid w:val="00CF4D27"/>
    <w:rsid w:val="00CF4EF5"/>
    <w:rsid w:val="00D03682"/>
    <w:rsid w:val="00D119AD"/>
    <w:rsid w:val="00D13429"/>
    <w:rsid w:val="00D135F4"/>
    <w:rsid w:val="00D143E4"/>
    <w:rsid w:val="00D14490"/>
    <w:rsid w:val="00D1521A"/>
    <w:rsid w:val="00D15E80"/>
    <w:rsid w:val="00D23170"/>
    <w:rsid w:val="00D27F0E"/>
    <w:rsid w:val="00D331B6"/>
    <w:rsid w:val="00D33BBA"/>
    <w:rsid w:val="00D34B1D"/>
    <w:rsid w:val="00D358DA"/>
    <w:rsid w:val="00D35945"/>
    <w:rsid w:val="00D35A20"/>
    <w:rsid w:val="00D37DD7"/>
    <w:rsid w:val="00D40D34"/>
    <w:rsid w:val="00D41376"/>
    <w:rsid w:val="00D42030"/>
    <w:rsid w:val="00D431AD"/>
    <w:rsid w:val="00D47FAF"/>
    <w:rsid w:val="00D5218A"/>
    <w:rsid w:val="00D5597C"/>
    <w:rsid w:val="00D57950"/>
    <w:rsid w:val="00D57B63"/>
    <w:rsid w:val="00D61947"/>
    <w:rsid w:val="00D61E64"/>
    <w:rsid w:val="00D63942"/>
    <w:rsid w:val="00D70580"/>
    <w:rsid w:val="00D715B4"/>
    <w:rsid w:val="00D819DF"/>
    <w:rsid w:val="00D81B49"/>
    <w:rsid w:val="00D830F6"/>
    <w:rsid w:val="00D84010"/>
    <w:rsid w:val="00D9269B"/>
    <w:rsid w:val="00D942BD"/>
    <w:rsid w:val="00D94FC7"/>
    <w:rsid w:val="00D968A0"/>
    <w:rsid w:val="00D975A3"/>
    <w:rsid w:val="00DA0364"/>
    <w:rsid w:val="00DA2ED8"/>
    <w:rsid w:val="00DA3B59"/>
    <w:rsid w:val="00DA52A8"/>
    <w:rsid w:val="00DA54E2"/>
    <w:rsid w:val="00DA7D6D"/>
    <w:rsid w:val="00DC1799"/>
    <w:rsid w:val="00DC1C0D"/>
    <w:rsid w:val="00DC1CC5"/>
    <w:rsid w:val="00DC6981"/>
    <w:rsid w:val="00DC6E01"/>
    <w:rsid w:val="00DC75CB"/>
    <w:rsid w:val="00DC7B3C"/>
    <w:rsid w:val="00DD0004"/>
    <w:rsid w:val="00DD178F"/>
    <w:rsid w:val="00DD40B2"/>
    <w:rsid w:val="00DD7483"/>
    <w:rsid w:val="00DE3DF2"/>
    <w:rsid w:val="00DE45B7"/>
    <w:rsid w:val="00DE77C4"/>
    <w:rsid w:val="00DF0A52"/>
    <w:rsid w:val="00DF18A1"/>
    <w:rsid w:val="00DF195E"/>
    <w:rsid w:val="00DF6FF7"/>
    <w:rsid w:val="00E00E60"/>
    <w:rsid w:val="00E022A5"/>
    <w:rsid w:val="00E023C6"/>
    <w:rsid w:val="00E044B3"/>
    <w:rsid w:val="00E0548B"/>
    <w:rsid w:val="00E057E8"/>
    <w:rsid w:val="00E147F6"/>
    <w:rsid w:val="00E167DD"/>
    <w:rsid w:val="00E16D23"/>
    <w:rsid w:val="00E16FC9"/>
    <w:rsid w:val="00E2006D"/>
    <w:rsid w:val="00E21C47"/>
    <w:rsid w:val="00E25344"/>
    <w:rsid w:val="00E30040"/>
    <w:rsid w:val="00E31169"/>
    <w:rsid w:val="00E3579B"/>
    <w:rsid w:val="00E40715"/>
    <w:rsid w:val="00E409F3"/>
    <w:rsid w:val="00E411B3"/>
    <w:rsid w:val="00E45E6E"/>
    <w:rsid w:val="00E52F60"/>
    <w:rsid w:val="00E54369"/>
    <w:rsid w:val="00E54DFB"/>
    <w:rsid w:val="00E562D1"/>
    <w:rsid w:val="00E56A39"/>
    <w:rsid w:val="00E56FF0"/>
    <w:rsid w:val="00E61AC8"/>
    <w:rsid w:val="00E72083"/>
    <w:rsid w:val="00E7377D"/>
    <w:rsid w:val="00E74C08"/>
    <w:rsid w:val="00E76562"/>
    <w:rsid w:val="00E7786D"/>
    <w:rsid w:val="00E84034"/>
    <w:rsid w:val="00E87BF4"/>
    <w:rsid w:val="00E91D0E"/>
    <w:rsid w:val="00E95565"/>
    <w:rsid w:val="00E95607"/>
    <w:rsid w:val="00E96901"/>
    <w:rsid w:val="00EA1CCF"/>
    <w:rsid w:val="00EA3BCF"/>
    <w:rsid w:val="00EA4B80"/>
    <w:rsid w:val="00EA5773"/>
    <w:rsid w:val="00EB382E"/>
    <w:rsid w:val="00EB3B50"/>
    <w:rsid w:val="00EB4AE8"/>
    <w:rsid w:val="00EB65B8"/>
    <w:rsid w:val="00EC15DD"/>
    <w:rsid w:val="00EC1BDC"/>
    <w:rsid w:val="00EC567E"/>
    <w:rsid w:val="00EC6E14"/>
    <w:rsid w:val="00ED0C3E"/>
    <w:rsid w:val="00ED4A1E"/>
    <w:rsid w:val="00EE3F74"/>
    <w:rsid w:val="00EE41DA"/>
    <w:rsid w:val="00EE4827"/>
    <w:rsid w:val="00EF096F"/>
    <w:rsid w:val="00EF13E3"/>
    <w:rsid w:val="00EF2620"/>
    <w:rsid w:val="00EF3CC8"/>
    <w:rsid w:val="00EF538B"/>
    <w:rsid w:val="00EF5EB0"/>
    <w:rsid w:val="00F02E0F"/>
    <w:rsid w:val="00F03ABC"/>
    <w:rsid w:val="00F064B1"/>
    <w:rsid w:val="00F06CC1"/>
    <w:rsid w:val="00F1758D"/>
    <w:rsid w:val="00F20724"/>
    <w:rsid w:val="00F2297F"/>
    <w:rsid w:val="00F24C2A"/>
    <w:rsid w:val="00F26206"/>
    <w:rsid w:val="00F27BEE"/>
    <w:rsid w:val="00F30836"/>
    <w:rsid w:val="00F35667"/>
    <w:rsid w:val="00F35C83"/>
    <w:rsid w:val="00F4441B"/>
    <w:rsid w:val="00F44FF3"/>
    <w:rsid w:val="00F450BF"/>
    <w:rsid w:val="00F46847"/>
    <w:rsid w:val="00F475B2"/>
    <w:rsid w:val="00F47DBE"/>
    <w:rsid w:val="00F52EE8"/>
    <w:rsid w:val="00F62DDF"/>
    <w:rsid w:val="00F65BE3"/>
    <w:rsid w:val="00F703A0"/>
    <w:rsid w:val="00F70D6B"/>
    <w:rsid w:val="00F75BD2"/>
    <w:rsid w:val="00F76982"/>
    <w:rsid w:val="00F770A0"/>
    <w:rsid w:val="00F77D1D"/>
    <w:rsid w:val="00F801F0"/>
    <w:rsid w:val="00F8482A"/>
    <w:rsid w:val="00F90325"/>
    <w:rsid w:val="00F914E0"/>
    <w:rsid w:val="00F937A1"/>
    <w:rsid w:val="00F93919"/>
    <w:rsid w:val="00FA06FF"/>
    <w:rsid w:val="00FA1675"/>
    <w:rsid w:val="00FA33FF"/>
    <w:rsid w:val="00FA560E"/>
    <w:rsid w:val="00FA62A1"/>
    <w:rsid w:val="00FA71FA"/>
    <w:rsid w:val="00FA75FE"/>
    <w:rsid w:val="00FA7910"/>
    <w:rsid w:val="00FB0A0B"/>
    <w:rsid w:val="00FB10C8"/>
    <w:rsid w:val="00FB3CD5"/>
    <w:rsid w:val="00FB405F"/>
    <w:rsid w:val="00FB4969"/>
    <w:rsid w:val="00FC46EA"/>
    <w:rsid w:val="00FC6A21"/>
    <w:rsid w:val="00FC7B11"/>
    <w:rsid w:val="00FD2239"/>
    <w:rsid w:val="00FD43A3"/>
    <w:rsid w:val="00FE0763"/>
    <w:rsid w:val="00FE35AC"/>
    <w:rsid w:val="00FE3BE0"/>
    <w:rsid w:val="00FE5323"/>
    <w:rsid w:val="00FE5C52"/>
    <w:rsid w:val="00FF3A6F"/>
    <w:rsid w:val="00FF4E49"/>
    <w:rsid w:val="00FF7133"/>
    <w:rsid w:val="00FF76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EFC"/>
    <w:rPr>
      <w:lang w:val="de-DE"/>
    </w:rPr>
  </w:style>
  <w:style w:type="paragraph" w:styleId="Heading1">
    <w:name w:val="heading 1"/>
    <w:basedOn w:val="Normal"/>
    <w:next w:val="Normal"/>
    <w:link w:val="Heading1Char"/>
    <w:uiPriority w:val="9"/>
    <w:qFormat/>
    <w:rsid w:val="005306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93259"/>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5306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93259"/>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unhideWhenUsed/>
    <w:rsid w:val="00793259"/>
    <w:pPr>
      <w:spacing w:after="0" w:line="240" w:lineRule="auto"/>
    </w:pPr>
    <w:rPr>
      <w:sz w:val="20"/>
      <w:szCs w:val="20"/>
    </w:rPr>
  </w:style>
  <w:style w:type="character" w:customStyle="1" w:styleId="FootnoteTextChar">
    <w:name w:val="Footnote Text Char"/>
    <w:basedOn w:val="DefaultParagraphFont"/>
    <w:link w:val="FootnoteText"/>
    <w:uiPriority w:val="99"/>
    <w:rsid w:val="00793259"/>
    <w:rPr>
      <w:sz w:val="20"/>
      <w:szCs w:val="20"/>
      <w:lang w:val="de-DE"/>
    </w:rPr>
  </w:style>
  <w:style w:type="character" w:styleId="FootnoteReference">
    <w:name w:val="footnote reference"/>
    <w:basedOn w:val="DefaultParagraphFont"/>
    <w:uiPriority w:val="99"/>
    <w:semiHidden/>
    <w:unhideWhenUsed/>
    <w:rsid w:val="00793259"/>
    <w:rPr>
      <w:vertAlign w:val="superscript"/>
    </w:rPr>
  </w:style>
  <w:style w:type="paragraph" w:styleId="ListParagraph">
    <w:name w:val="List Paragraph"/>
    <w:basedOn w:val="Normal"/>
    <w:uiPriority w:val="34"/>
    <w:qFormat/>
    <w:rsid w:val="00793259"/>
    <w:pPr>
      <w:ind w:left="720"/>
      <w:contextualSpacing/>
    </w:pPr>
  </w:style>
  <w:style w:type="character" w:styleId="CommentReference">
    <w:name w:val="annotation reference"/>
    <w:uiPriority w:val="99"/>
    <w:semiHidden/>
    <w:unhideWhenUsed/>
    <w:rsid w:val="00793259"/>
    <w:rPr>
      <w:sz w:val="16"/>
      <w:szCs w:val="16"/>
    </w:rPr>
  </w:style>
  <w:style w:type="paragraph" w:styleId="CommentText">
    <w:name w:val="annotation text"/>
    <w:basedOn w:val="Normal"/>
    <w:link w:val="CommentTextChar"/>
    <w:uiPriority w:val="99"/>
    <w:unhideWhenUsed/>
    <w:rsid w:val="00793259"/>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793259"/>
    <w:rPr>
      <w:rFonts w:ascii="Times New Roman" w:eastAsia="Times New Roman" w:hAnsi="Times New Roman" w:cs="Times New Roman"/>
      <w:sz w:val="20"/>
      <w:szCs w:val="20"/>
    </w:rPr>
  </w:style>
  <w:style w:type="character" w:styleId="Hyperlink">
    <w:name w:val="Hyperlink"/>
    <w:basedOn w:val="DefaultParagraphFont"/>
    <w:uiPriority w:val="99"/>
    <w:unhideWhenUsed/>
    <w:rsid w:val="00793259"/>
    <w:rPr>
      <w:color w:val="0000FF"/>
      <w:u w:val="single"/>
    </w:rPr>
  </w:style>
  <w:style w:type="paragraph" w:styleId="BalloonText">
    <w:name w:val="Balloon Text"/>
    <w:basedOn w:val="Normal"/>
    <w:link w:val="BalloonTextChar"/>
    <w:uiPriority w:val="99"/>
    <w:semiHidden/>
    <w:unhideWhenUsed/>
    <w:rsid w:val="007932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259"/>
    <w:rPr>
      <w:rFonts w:ascii="Tahoma" w:hAnsi="Tahoma" w:cs="Tahoma"/>
      <w:sz w:val="16"/>
      <w:szCs w:val="16"/>
      <w:lang w:val="de-DE"/>
    </w:rPr>
  </w:style>
  <w:style w:type="table" w:styleId="TableGrid">
    <w:name w:val="Table Grid"/>
    <w:basedOn w:val="TableNormal"/>
    <w:uiPriority w:val="59"/>
    <w:rsid w:val="007932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93259"/>
    <w:pPr>
      <w:autoSpaceDE w:val="0"/>
      <w:autoSpaceDN w:val="0"/>
      <w:adjustRightInd w:val="0"/>
      <w:spacing w:after="0" w:line="240" w:lineRule="auto"/>
    </w:pPr>
    <w:rPr>
      <w:rFonts w:ascii="EUAlbertina" w:hAnsi="EUAlbertina" w:cs="EUAlbertina"/>
      <w:color w:val="000000"/>
      <w:sz w:val="24"/>
      <w:szCs w:val="24"/>
    </w:rPr>
  </w:style>
  <w:style w:type="paragraph" w:styleId="CommentSubject">
    <w:name w:val="annotation subject"/>
    <w:basedOn w:val="CommentText"/>
    <w:next w:val="CommentText"/>
    <w:link w:val="CommentSubjectChar"/>
    <w:uiPriority w:val="99"/>
    <w:semiHidden/>
    <w:unhideWhenUsed/>
    <w:rsid w:val="00793259"/>
    <w:pPr>
      <w:spacing w:after="200"/>
    </w:pPr>
    <w:rPr>
      <w:rFonts w:asciiTheme="minorHAnsi" w:eastAsiaTheme="minorHAnsi" w:hAnsiTheme="minorHAnsi" w:cstheme="minorBidi"/>
      <w:b/>
      <w:bCs/>
      <w:lang w:val="de-DE"/>
    </w:rPr>
  </w:style>
  <w:style w:type="character" w:customStyle="1" w:styleId="CommentSubjectChar">
    <w:name w:val="Comment Subject Char"/>
    <w:basedOn w:val="CommentTextChar"/>
    <w:link w:val="CommentSubject"/>
    <w:uiPriority w:val="99"/>
    <w:semiHidden/>
    <w:rsid w:val="00793259"/>
    <w:rPr>
      <w:rFonts w:ascii="Times New Roman" w:eastAsia="Times New Roman" w:hAnsi="Times New Roman" w:cs="Times New Roman"/>
      <w:b/>
      <w:bCs/>
      <w:sz w:val="20"/>
      <w:szCs w:val="20"/>
      <w:lang w:val="de-DE"/>
    </w:rPr>
  </w:style>
  <w:style w:type="paragraph" w:styleId="Header">
    <w:name w:val="header"/>
    <w:basedOn w:val="Normal"/>
    <w:link w:val="HeaderChar"/>
    <w:uiPriority w:val="99"/>
    <w:unhideWhenUsed/>
    <w:rsid w:val="00AC0F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FAC"/>
    <w:rPr>
      <w:lang w:val="de-DE"/>
    </w:rPr>
  </w:style>
  <w:style w:type="paragraph" w:styleId="Footer">
    <w:name w:val="footer"/>
    <w:basedOn w:val="Normal"/>
    <w:link w:val="FooterChar"/>
    <w:uiPriority w:val="99"/>
    <w:unhideWhenUsed/>
    <w:rsid w:val="00AC0F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FAC"/>
    <w:rPr>
      <w:lang w:val="de-DE"/>
    </w:rPr>
  </w:style>
  <w:style w:type="character" w:customStyle="1" w:styleId="Heading3Char">
    <w:name w:val="Heading 3 Char"/>
    <w:basedOn w:val="DefaultParagraphFont"/>
    <w:link w:val="Heading3"/>
    <w:uiPriority w:val="9"/>
    <w:rsid w:val="00530693"/>
    <w:rPr>
      <w:rFonts w:asciiTheme="majorHAnsi" w:eastAsiaTheme="majorEastAsia" w:hAnsiTheme="majorHAnsi" w:cstheme="majorBidi"/>
      <w:b/>
      <w:bCs/>
      <w:color w:val="4F81BD" w:themeColor="accent1"/>
      <w:lang w:val="de-DE"/>
    </w:rPr>
  </w:style>
  <w:style w:type="character" w:customStyle="1" w:styleId="Heading1Char">
    <w:name w:val="Heading 1 Char"/>
    <w:basedOn w:val="DefaultParagraphFont"/>
    <w:link w:val="Heading1"/>
    <w:uiPriority w:val="9"/>
    <w:rsid w:val="00530693"/>
    <w:rPr>
      <w:rFonts w:asciiTheme="majorHAnsi" w:eastAsiaTheme="majorEastAsia" w:hAnsiTheme="majorHAnsi" w:cstheme="majorBidi"/>
      <w:b/>
      <w:bCs/>
      <w:color w:val="365F91" w:themeColor="accent1" w:themeShade="BF"/>
      <w:sz w:val="28"/>
      <w:szCs w:val="28"/>
      <w:lang w:val="de-DE"/>
    </w:rPr>
  </w:style>
  <w:style w:type="paragraph" w:styleId="TOCHeading">
    <w:name w:val="TOC Heading"/>
    <w:basedOn w:val="Heading1"/>
    <w:next w:val="Normal"/>
    <w:uiPriority w:val="39"/>
    <w:unhideWhenUsed/>
    <w:qFormat/>
    <w:rsid w:val="00530693"/>
    <w:pPr>
      <w:outlineLvl w:val="9"/>
    </w:pPr>
    <w:rPr>
      <w:lang w:val="en-US" w:eastAsia="ja-JP"/>
    </w:rPr>
  </w:style>
  <w:style w:type="paragraph" w:styleId="TOC2">
    <w:name w:val="toc 2"/>
    <w:basedOn w:val="Normal"/>
    <w:next w:val="Normal"/>
    <w:autoRedefine/>
    <w:uiPriority w:val="39"/>
    <w:unhideWhenUsed/>
    <w:qFormat/>
    <w:rsid w:val="00C655E2"/>
    <w:pPr>
      <w:tabs>
        <w:tab w:val="left" w:pos="880"/>
        <w:tab w:val="right" w:leader="dot" w:pos="9350"/>
      </w:tabs>
      <w:spacing w:after="100"/>
      <w:ind w:left="220" w:right="-333"/>
    </w:pPr>
  </w:style>
  <w:style w:type="paragraph" w:styleId="TOC1">
    <w:name w:val="toc 1"/>
    <w:basedOn w:val="Normal"/>
    <w:next w:val="Normal"/>
    <w:autoRedefine/>
    <w:uiPriority w:val="39"/>
    <w:unhideWhenUsed/>
    <w:qFormat/>
    <w:rsid w:val="00C655E2"/>
    <w:pPr>
      <w:tabs>
        <w:tab w:val="right" w:leader="dot" w:pos="9360"/>
      </w:tabs>
      <w:spacing w:after="100"/>
    </w:pPr>
  </w:style>
  <w:style w:type="paragraph" w:styleId="TOC3">
    <w:name w:val="toc 3"/>
    <w:basedOn w:val="Normal"/>
    <w:next w:val="Normal"/>
    <w:autoRedefine/>
    <w:uiPriority w:val="39"/>
    <w:unhideWhenUsed/>
    <w:qFormat/>
    <w:rsid w:val="00F77D1D"/>
    <w:pPr>
      <w:spacing w:after="100"/>
      <w:ind w:left="440"/>
    </w:pPr>
  </w:style>
  <w:style w:type="paragraph" w:styleId="Revision">
    <w:name w:val="Revision"/>
    <w:hidden/>
    <w:uiPriority w:val="99"/>
    <w:semiHidden/>
    <w:rsid w:val="00A40AD7"/>
    <w:pPr>
      <w:spacing w:after="0" w:line="240" w:lineRule="auto"/>
    </w:pPr>
    <w:rPr>
      <w:lang w:val="de-DE"/>
    </w:rPr>
  </w:style>
  <w:style w:type="character" w:styleId="FollowedHyperlink">
    <w:name w:val="FollowedHyperlink"/>
    <w:basedOn w:val="DefaultParagraphFont"/>
    <w:uiPriority w:val="99"/>
    <w:semiHidden/>
    <w:unhideWhenUsed/>
    <w:rsid w:val="008C0EFC"/>
    <w:rPr>
      <w:color w:val="800080" w:themeColor="followedHyperlink"/>
      <w:u w:val="single"/>
    </w:rPr>
  </w:style>
  <w:style w:type="table" w:styleId="MediumShading1-Accent1">
    <w:name w:val="Medium Shading 1 Accent 1"/>
    <w:basedOn w:val="TableNormal"/>
    <w:uiPriority w:val="63"/>
    <w:rsid w:val="00CC33D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DC1CC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36563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Spacing">
    <w:name w:val="No Spacing"/>
    <w:link w:val="NoSpacingChar"/>
    <w:uiPriority w:val="1"/>
    <w:qFormat/>
    <w:rsid w:val="00127B8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27B8D"/>
    <w:rPr>
      <w:rFonts w:eastAsiaTheme="minorEastAsia"/>
      <w:lang w:eastAsia="ja-JP"/>
    </w:rPr>
  </w:style>
  <w:style w:type="paragraph" w:customStyle="1" w:styleId="abzacixml">
    <w:name w:val="abzaci_xml"/>
    <w:basedOn w:val="PlainText"/>
    <w:autoRedefine/>
    <w:uiPriority w:val="99"/>
    <w:rsid w:val="008D772E"/>
    <w:pPr>
      <w:spacing w:line="360" w:lineRule="auto"/>
      <w:jc w:val="both"/>
    </w:pPr>
    <w:rPr>
      <w:rFonts w:ascii="Sylfaen" w:eastAsia="Times New Roman" w:hAnsi="Sylfaen" w:cs="Sylfaen"/>
      <w:sz w:val="24"/>
      <w:lang w:val="ka-GE"/>
    </w:rPr>
  </w:style>
  <w:style w:type="paragraph" w:styleId="PlainText">
    <w:name w:val="Plain Text"/>
    <w:basedOn w:val="Normal"/>
    <w:link w:val="PlainTextChar"/>
    <w:uiPriority w:val="99"/>
    <w:semiHidden/>
    <w:unhideWhenUsed/>
    <w:rsid w:val="008D772E"/>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D772E"/>
    <w:rPr>
      <w:rFonts w:ascii="Consolas" w:hAnsi="Consolas" w:cs="Consolas"/>
      <w:sz w:val="21"/>
      <w:szCs w:val="21"/>
      <w:lang w:val="de-DE"/>
    </w:rPr>
  </w:style>
  <w:style w:type="table" w:styleId="LightList-Accent5">
    <w:name w:val="Light List Accent 5"/>
    <w:basedOn w:val="TableNormal"/>
    <w:uiPriority w:val="61"/>
    <w:rsid w:val="008D772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EndnoteReference">
    <w:name w:val="endnote reference"/>
    <w:basedOn w:val="DefaultParagraphFont"/>
    <w:uiPriority w:val="99"/>
    <w:semiHidden/>
    <w:unhideWhenUsed/>
    <w:rsid w:val="008D772E"/>
    <w:rPr>
      <w:vertAlign w:val="superscript"/>
    </w:rPr>
  </w:style>
  <w:style w:type="character" w:styleId="Emphasis">
    <w:name w:val="Emphasis"/>
    <w:basedOn w:val="DefaultParagraphFont"/>
    <w:uiPriority w:val="20"/>
    <w:qFormat/>
    <w:rsid w:val="009644B3"/>
    <w:rPr>
      <w:b/>
      <w:bCs/>
      <w:i w:val="0"/>
      <w:iCs w:val="0"/>
    </w:rPr>
  </w:style>
  <w:style w:type="character" w:customStyle="1" w:styleId="st">
    <w:name w:val="st"/>
    <w:basedOn w:val="DefaultParagraphFont"/>
    <w:rsid w:val="009644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EFC"/>
    <w:rPr>
      <w:lang w:val="de-DE"/>
    </w:rPr>
  </w:style>
  <w:style w:type="paragraph" w:styleId="Heading1">
    <w:name w:val="heading 1"/>
    <w:basedOn w:val="Normal"/>
    <w:next w:val="Normal"/>
    <w:link w:val="Heading1Char"/>
    <w:uiPriority w:val="9"/>
    <w:qFormat/>
    <w:rsid w:val="005306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93259"/>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5306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93259"/>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unhideWhenUsed/>
    <w:rsid w:val="00793259"/>
    <w:pPr>
      <w:spacing w:after="0" w:line="240" w:lineRule="auto"/>
    </w:pPr>
    <w:rPr>
      <w:sz w:val="20"/>
      <w:szCs w:val="20"/>
    </w:rPr>
  </w:style>
  <w:style w:type="character" w:customStyle="1" w:styleId="FootnoteTextChar">
    <w:name w:val="Footnote Text Char"/>
    <w:basedOn w:val="DefaultParagraphFont"/>
    <w:link w:val="FootnoteText"/>
    <w:uiPriority w:val="99"/>
    <w:rsid w:val="00793259"/>
    <w:rPr>
      <w:sz w:val="20"/>
      <w:szCs w:val="20"/>
      <w:lang w:val="de-DE"/>
    </w:rPr>
  </w:style>
  <w:style w:type="character" w:styleId="FootnoteReference">
    <w:name w:val="footnote reference"/>
    <w:basedOn w:val="DefaultParagraphFont"/>
    <w:uiPriority w:val="99"/>
    <w:semiHidden/>
    <w:unhideWhenUsed/>
    <w:rsid w:val="00793259"/>
    <w:rPr>
      <w:vertAlign w:val="superscript"/>
    </w:rPr>
  </w:style>
  <w:style w:type="paragraph" w:styleId="ListParagraph">
    <w:name w:val="List Paragraph"/>
    <w:basedOn w:val="Normal"/>
    <w:uiPriority w:val="34"/>
    <w:qFormat/>
    <w:rsid w:val="00793259"/>
    <w:pPr>
      <w:ind w:left="720"/>
      <w:contextualSpacing/>
    </w:pPr>
  </w:style>
  <w:style w:type="character" w:styleId="CommentReference">
    <w:name w:val="annotation reference"/>
    <w:uiPriority w:val="99"/>
    <w:semiHidden/>
    <w:unhideWhenUsed/>
    <w:rsid w:val="00793259"/>
    <w:rPr>
      <w:sz w:val="16"/>
      <w:szCs w:val="16"/>
    </w:rPr>
  </w:style>
  <w:style w:type="paragraph" w:styleId="CommentText">
    <w:name w:val="annotation text"/>
    <w:basedOn w:val="Normal"/>
    <w:link w:val="CommentTextChar"/>
    <w:uiPriority w:val="99"/>
    <w:unhideWhenUsed/>
    <w:rsid w:val="00793259"/>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793259"/>
    <w:rPr>
      <w:rFonts w:ascii="Times New Roman" w:eastAsia="Times New Roman" w:hAnsi="Times New Roman" w:cs="Times New Roman"/>
      <w:sz w:val="20"/>
      <w:szCs w:val="20"/>
    </w:rPr>
  </w:style>
  <w:style w:type="character" w:styleId="Hyperlink">
    <w:name w:val="Hyperlink"/>
    <w:basedOn w:val="DefaultParagraphFont"/>
    <w:uiPriority w:val="99"/>
    <w:unhideWhenUsed/>
    <w:rsid w:val="00793259"/>
    <w:rPr>
      <w:color w:val="0000FF"/>
      <w:u w:val="single"/>
    </w:rPr>
  </w:style>
  <w:style w:type="paragraph" w:styleId="BalloonText">
    <w:name w:val="Balloon Text"/>
    <w:basedOn w:val="Normal"/>
    <w:link w:val="BalloonTextChar"/>
    <w:uiPriority w:val="99"/>
    <w:semiHidden/>
    <w:unhideWhenUsed/>
    <w:rsid w:val="007932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259"/>
    <w:rPr>
      <w:rFonts w:ascii="Tahoma" w:hAnsi="Tahoma" w:cs="Tahoma"/>
      <w:sz w:val="16"/>
      <w:szCs w:val="16"/>
      <w:lang w:val="de-DE"/>
    </w:rPr>
  </w:style>
  <w:style w:type="table" w:styleId="TableGrid">
    <w:name w:val="Table Grid"/>
    <w:basedOn w:val="TableNormal"/>
    <w:uiPriority w:val="59"/>
    <w:rsid w:val="007932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93259"/>
    <w:pPr>
      <w:autoSpaceDE w:val="0"/>
      <w:autoSpaceDN w:val="0"/>
      <w:adjustRightInd w:val="0"/>
      <w:spacing w:after="0" w:line="240" w:lineRule="auto"/>
    </w:pPr>
    <w:rPr>
      <w:rFonts w:ascii="EUAlbertina" w:hAnsi="EUAlbertina" w:cs="EUAlbertina"/>
      <w:color w:val="000000"/>
      <w:sz w:val="24"/>
      <w:szCs w:val="24"/>
    </w:rPr>
  </w:style>
  <w:style w:type="paragraph" w:styleId="CommentSubject">
    <w:name w:val="annotation subject"/>
    <w:basedOn w:val="CommentText"/>
    <w:next w:val="CommentText"/>
    <w:link w:val="CommentSubjectChar"/>
    <w:uiPriority w:val="99"/>
    <w:semiHidden/>
    <w:unhideWhenUsed/>
    <w:rsid w:val="00793259"/>
    <w:pPr>
      <w:spacing w:after="200"/>
    </w:pPr>
    <w:rPr>
      <w:rFonts w:asciiTheme="minorHAnsi" w:eastAsiaTheme="minorHAnsi" w:hAnsiTheme="minorHAnsi" w:cstheme="minorBidi"/>
      <w:b/>
      <w:bCs/>
      <w:lang w:val="de-DE"/>
    </w:rPr>
  </w:style>
  <w:style w:type="character" w:customStyle="1" w:styleId="CommentSubjectChar">
    <w:name w:val="Comment Subject Char"/>
    <w:basedOn w:val="CommentTextChar"/>
    <w:link w:val="CommentSubject"/>
    <w:uiPriority w:val="99"/>
    <w:semiHidden/>
    <w:rsid w:val="00793259"/>
    <w:rPr>
      <w:rFonts w:ascii="Times New Roman" w:eastAsia="Times New Roman" w:hAnsi="Times New Roman" w:cs="Times New Roman"/>
      <w:b/>
      <w:bCs/>
      <w:sz w:val="20"/>
      <w:szCs w:val="20"/>
      <w:lang w:val="de-DE"/>
    </w:rPr>
  </w:style>
  <w:style w:type="paragraph" w:styleId="Header">
    <w:name w:val="header"/>
    <w:basedOn w:val="Normal"/>
    <w:link w:val="HeaderChar"/>
    <w:uiPriority w:val="99"/>
    <w:unhideWhenUsed/>
    <w:rsid w:val="00AC0F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FAC"/>
    <w:rPr>
      <w:lang w:val="de-DE"/>
    </w:rPr>
  </w:style>
  <w:style w:type="paragraph" w:styleId="Footer">
    <w:name w:val="footer"/>
    <w:basedOn w:val="Normal"/>
    <w:link w:val="FooterChar"/>
    <w:uiPriority w:val="99"/>
    <w:unhideWhenUsed/>
    <w:rsid w:val="00AC0F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FAC"/>
    <w:rPr>
      <w:lang w:val="de-DE"/>
    </w:rPr>
  </w:style>
  <w:style w:type="character" w:customStyle="1" w:styleId="Heading3Char">
    <w:name w:val="Heading 3 Char"/>
    <w:basedOn w:val="DefaultParagraphFont"/>
    <w:link w:val="Heading3"/>
    <w:uiPriority w:val="9"/>
    <w:rsid w:val="00530693"/>
    <w:rPr>
      <w:rFonts w:asciiTheme="majorHAnsi" w:eastAsiaTheme="majorEastAsia" w:hAnsiTheme="majorHAnsi" w:cstheme="majorBidi"/>
      <w:b/>
      <w:bCs/>
      <w:color w:val="4F81BD" w:themeColor="accent1"/>
      <w:lang w:val="de-DE"/>
    </w:rPr>
  </w:style>
  <w:style w:type="character" w:customStyle="1" w:styleId="Heading1Char">
    <w:name w:val="Heading 1 Char"/>
    <w:basedOn w:val="DefaultParagraphFont"/>
    <w:link w:val="Heading1"/>
    <w:uiPriority w:val="9"/>
    <w:rsid w:val="00530693"/>
    <w:rPr>
      <w:rFonts w:asciiTheme="majorHAnsi" w:eastAsiaTheme="majorEastAsia" w:hAnsiTheme="majorHAnsi" w:cstheme="majorBidi"/>
      <w:b/>
      <w:bCs/>
      <w:color w:val="365F91" w:themeColor="accent1" w:themeShade="BF"/>
      <w:sz w:val="28"/>
      <w:szCs w:val="28"/>
      <w:lang w:val="de-DE"/>
    </w:rPr>
  </w:style>
  <w:style w:type="paragraph" w:styleId="TOCHeading">
    <w:name w:val="TOC Heading"/>
    <w:basedOn w:val="Heading1"/>
    <w:next w:val="Normal"/>
    <w:uiPriority w:val="39"/>
    <w:unhideWhenUsed/>
    <w:qFormat/>
    <w:rsid w:val="00530693"/>
    <w:pPr>
      <w:outlineLvl w:val="9"/>
    </w:pPr>
    <w:rPr>
      <w:lang w:val="en-US" w:eastAsia="ja-JP"/>
    </w:rPr>
  </w:style>
  <w:style w:type="paragraph" w:styleId="TOC2">
    <w:name w:val="toc 2"/>
    <w:basedOn w:val="Normal"/>
    <w:next w:val="Normal"/>
    <w:autoRedefine/>
    <w:uiPriority w:val="39"/>
    <w:unhideWhenUsed/>
    <w:qFormat/>
    <w:rsid w:val="00C655E2"/>
    <w:pPr>
      <w:tabs>
        <w:tab w:val="left" w:pos="880"/>
        <w:tab w:val="right" w:leader="dot" w:pos="9350"/>
      </w:tabs>
      <w:spacing w:after="100"/>
      <w:ind w:left="220" w:right="-333"/>
    </w:pPr>
  </w:style>
  <w:style w:type="paragraph" w:styleId="TOC1">
    <w:name w:val="toc 1"/>
    <w:basedOn w:val="Normal"/>
    <w:next w:val="Normal"/>
    <w:autoRedefine/>
    <w:uiPriority w:val="39"/>
    <w:unhideWhenUsed/>
    <w:qFormat/>
    <w:rsid w:val="00C655E2"/>
    <w:pPr>
      <w:tabs>
        <w:tab w:val="right" w:leader="dot" w:pos="9360"/>
      </w:tabs>
      <w:spacing w:after="100"/>
    </w:pPr>
  </w:style>
  <w:style w:type="paragraph" w:styleId="TOC3">
    <w:name w:val="toc 3"/>
    <w:basedOn w:val="Normal"/>
    <w:next w:val="Normal"/>
    <w:autoRedefine/>
    <w:uiPriority w:val="39"/>
    <w:unhideWhenUsed/>
    <w:qFormat/>
    <w:rsid w:val="00F77D1D"/>
    <w:pPr>
      <w:spacing w:after="100"/>
      <w:ind w:left="440"/>
    </w:pPr>
  </w:style>
  <w:style w:type="paragraph" w:styleId="Revision">
    <w:name w:val="Revision"/>
    <w:hidden/>
    <w:uiPriority w:val="99"/>
    <w:semiHidden/>
    <w:rsid w:val="00A40AD7"/>
    <w:pPr>
      <w:spacing w:after="0" w:line="240" w:lineRule="auto"/>
    </w:pPr>
    <w:rPr>
      <w:lang w:val="de-DE"/>
    </w:rPr>
  </w:style>
  <w:style w:type="character" w:styleId="FollowedHyperlink">
    <w:name w:val="FollowedHyperlink"/>
    <w:basedOn w:val="DefaultParagraphFont"/>
    <w:uiPriority w:val="99"/>
    <w:semiHidden/>
    <w:unhideWhenUsed/>
    <w:rsid w:val="008C0EFC"/>
    <w:rPr>
      <w:color w:val="800080" w:themeColor="followedHyperlink"/>
      <w:u w:val="single"/>
    </w:rPr>
  </w:style>
  <w:style w:type="table" w:styleId="MediumShading1-Accent1">
    <w:name w:val="Medium Shading 1 Accent 1"/>
    <w:basedOn w:val="TableNormal"/>
    <w:uiPriority w:val="63"/>
    <w:rsid w:val="00CC33D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DC1CC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36563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Spacing">
    <w:name w:val="No Spacing"/>
    <w:link w:val="NoSpacingChar"/>
    <w:uiPriority w:val="1"/>
    <w:qFormat/>
    <w:rsid w:val="00127B8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27B8D"/>
    <w:rPr>
      <w:rFonts w:eastAsiaTheme="minorEastAsia"/>
      <w:lang w:eastAsia="ja-JP"/>
    </w:rPr>
  </w:style>
  <w:style w:type="paragraph" w:customStyle="1" w:styleId="abzacixml">
    <w:name w:val="abzaci_xml"/>
    <w:basedOn w:val="PlainText"/>
    <w:autoRedefine/>
    <w:uiPriority w:val="99"/>
    <w:rsid w:val="008D772E"/>
    <w:pPr>
      <w:spacing w:line="360" w:lineRule="auto"/>
      <w:jc w:val="both"/>
    </w:pPr>
    <w:rPr>
      <w:rFonts w:ascii="Sylfaen" w:eastAsia="Times New Roman" w:hAnsi="Sylfaen" w:cs="Sylfaen"/>
      <w:sz w:val="24"/>
      <w:lang w:val="ka-GE"/>
    </w:rPr>
  </w:style>
  <w:style w:type="paragraph" w:styleId="PlainText">
    <w:name w:val="Plain Text"/>
    <w:basedOn w:val="Normal"/>
    <w:link w:val="PlainTextChar"/>
    <w:uiPriority w:val="99"/>
    <w:semiHidden/>
    <w:unhideWhenUsed/>
    <w:rsid w:val="008D772E"/>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D772E"/>
    <w:rPr>
      <w:rFonts w:ascii="Consolas" w:hAnsi="Consolas" w:cs="Consolas"/>
      <w:sz w:val="21"/>
      <w:szCs w:val="21"/>
      <w:lang w:val="de-DE"/>
    </w:rPr>
  </w:style>
  <w:style w:type="table" w:styleId="LightList-Accent5">
    <w:name w:val="Light List Accent 5"/>
    <w:basedOn w:val="TableNormal"/>
    <w:uiPriority w:val="61"/>
    <w:rsid w:val="008D772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EndnoteReference">
    <w:name w:val="endnote reference"/>
    <w:basedOn w:val="DefaultParagraphFont"/>
    <w:uiPriority w:val="99"/>
    <w:semiHidden/>
    <w:unhideWhenUsed/>
    <w:rsid w:val="008D772E"/>
    <w:rPr>
      <w:vertAlign w:val="superscript"/>
    </w:rPr>
  </w:style>
  <w:style w:type="character" w:styleId="Emphasis">
    <w:name w:val="Emphasis"/>
    <w:basedOn w:val="DefaultParagraphFont"/>
    <w:uiPriority w:val="20"/>
    <w:qFormat/>
    <w:rsid w:val="009644B3"/>
    <w:rPr>
      <w:b/>
      <w:bCs/>
      <w:i w:val="0"/>
      <w:iCs w:val="0"/>
    </w:rPr>
  </w:style>
  <w:style w:type="character" w:customStyle="1" w:styleId="st">
    <w:name w:val="st"/>
    <w:basedOn w:val="DefaultParagraphFont"/>
    <w:rsid w:val="009644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487417">
      <w:bodyDiv w:val="1"/>
      <w:marLeft w:val="0"/>
      <w:marRight w:val="0"/>
      <w:marTop w:val="0"/>
      <w:marBottom w:val="0"/>
      <w:divBdr>
        <w:top w:val="none" w:sz="0" w:space="0" w:color="auto"/>
        <w:left w:val="none" w:sz="0" w:space="0" w:color="auto"/>
        <w:bottom w:val="none" w:sz="0" w:space="0" w:color="auto"/>
        <w:right w:val="none" w:sz="0" w:space="0" w:color="auto"/>
      </w:divBdr>
    </w:div>
    <w:div w:id="542209870">
      <w:bodyDiv w:val="1"/>
      <w:marLeft w:val="0"/>
      <w:marRight w:val="0"/>
      <w:marTop w:val="0"/>
      <w:marBottom w:val="0"/>
      <w:divBdr>
        <w:top w:val="none" w:sz="0" w:space="0" w:color="auto"/>
        <w:left w:val="none" w:sz="0" w:space="0" w:color="auto"/>
        <w:bottom w:val="none" w:sz="0" w:space="0" w:color="auto"/>
        <w:right w:val="none" w:sz="0" w:space="0" w:color="auto"/>
      </w:divBdr>
    </w:div>
    <w:div w:id="1266577678">
      <w:bodyDiv w:val="1"/>
      <w:marLeft w:val="0"/>
      <w:marRight w:val="0"/>
      <w:marTop w:val="0"/>
      <w:marBottom w:val="0"/>
      <w:divBdr>
        <w:top w:val="none" w:sz="0" w:space="0" w:color="auto"/>
        <w:left w:val="none" w:sz="0" w:space="0" w:color="auto"/>
        <w:bottom w:val="none" w:sz="0" w:space="0" w:color="auto"/>
        <w:right w:val="none" w:sz="0" w:space="0" w:color="auto"/>
      </w:divBdr>
    </w:div>
    <w:div w:id="1608125114">
      <w:bodyDiv w:val="1"/>
      <w:marLeft w:val="0"/>
      <w:marRight w:val="0"/>
      <w:marTop w:val="0"/>
      <w:marBottom w:val="0"/>
      <w:divBdr>
        <w:top w:val="none" w:sz="0" w:space="0" w:color="auto"/>
        <w:left w:val="none" w:sz="0" w:space="0" w:color="auto"/>
        <w:bottom w:val="none" w:sz="0" w:space="0" w:color="auto"/>
        <w:right w:val="none" w:sz="0" w:space="0" w:color="auto"/>
      </w:divBdr>
    </w:div>
    <w:div w:id="169719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chart" Target="charts/chart5.xml"/><Relationship Id="rId26" Type="http://schemas.openxmlformats.org/officeDocument/2006/relationships/hyperlink" Target="http://www.geostat.ge" TargetMode="External"/><Relationship Id="rId3" Type="http://schemas.openxmlformats.org/officeDocument/2006/relationships/numbering" Target="numbering.xml"/><Relationship Id="rId21" Type="http://schemas.openxmlformats.org/officeDocument/2006/relationships/hyperlink" Target="www.moh.gov.ge"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hyperlink" Target="http://www.procurement.gov.g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hart" Target="charts/chart7.xml"/><Relationship Id="rId29" Type="http://schemas.openxmlformats.org/officeDocument/2006/relationships/hyperlink" Target="http://www.ambulance.vic.gov.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hyperlink" Target="http://www.new.tbilisi.gov.ge" TargetMode="External"/><Relationship Id="rId32"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www.ambulance.ge" TargetMode="External"/><Relationship Id="rId28" Type="http://schemas.openxmlformats.org/officeDocument/2006/relationships/hyperlink" Target="www.england.nhs.uk" TargetMode="External"/><Relationship Id="rId10" Type="http://schemas.openxmlformats.org/officeDocument/2006/relationships/image" Target="media/image1.jpeg"/><Relationship Id="rId19" Type="http://schemas.openxmlformats.org/officeDocument/2006/relationships/chart" Target="charts/chart6.xm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4.xml"/><Relationship Id="rId22" Type="http://schemas.openxmlformats.org/officeDocument/2006/relationships/hyperlink" Target="http://www.112.ge" TargetMode="External"/><Relationship Id="rId27" Type="http://schemas.openxmlformats.org/officeDocument/2006/relationships/hyperlink" Target="http://www.who.int" TargetMode="External"/><Relationship Id="rId30" Type="http://schemas.openxmlformats.org/officeDocument/2006/relationships/hyperlink" Target="http://www.eena.or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england.nhs.uk/statistics/wp-content/uploads/sites/2/2013/04/AmbSYS-TimeSeries-July-2013-14.xls" TargetMode="External"/><Relationship Id="rId1" Type="http://schemas.openxmlformats.org/officeDocument/2006/relationships/hyperlink" Target="http://www.england.nhs.uk/statistics/statistical-work-areas/ambulance-quality-indicator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dvalishvili.SAO\Desktop\AUDIT\AMBULANCE\&#4321;&#4304;&#4315;&#4323;&#4328;&#4304;&#4317;%20&#4324;&#4304;&#4312;&#4314;&#4308;&#4305;&#4312;\&#4330;&#4334;&#4320;&#4312;&#4314;&#4308;&#4305;&#4312;%20&#4321;&#4304;&#4321;&#4332;&#4320;&#4304;&#4324;&#43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dvalishvili.SAO\Desktop\&#4330;&#4334;&#4320;&#4312;&#4314;&#4308;&#4305;&#4312;%20&#4321;&#4304;&#4321;&#4332;&#4320;&#4304;&#4324;&#431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dvalishvili\Desktop\AMBULANCE\&#4328;&#4318;&#4321;%20&#4321;&#4304;&#4321;&#4332;&#4320;&#4304;&#4324;&#4317;\&#4328;&#4318;&#4321;%20&#4321;&#4304;&#4321;&#4332;&#4320;&#4304;&#4324;&#4317;&#4321;%20&#4305;&#4304;&#4310;&#4304;\17.04.2012%20-%2031.12.2012%20%20%20%20&#4304;&#4316;&#4304;&#4314;&#4312;&#4310;&#431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goglichidze\Desktop\&#4318;&#4312;&#4313;&#4312;&#4321;%20&#4321;&#4304;&#4304;&#4311;&#4312;&#4321;%20&#4304;&#4316;&#4304;&#4314;&#4312;&#4310;&#431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dvalishvili\Downloads\mosaxleobis%20momsaxureba%20saswrafo%20daxmarebiT%20(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dvalishvili\Desktop\AMBULANCE\&#4328;&#4318;&#4321;%20&#4321;&#4304;&#4321;&#4332;&#4320;&#4304;&#4324;&#4317;\&#4328;&#4322;&#4304;&#4322;&#4308;&#4305;&#4312;%20&#4307;&#4304;%20&#4324;&#4323;&#4316;&#4325;&#4330;&#4312;&#4308;&#4305;&#4312;%20-%20%20&#4328;&#4318;&#4321;%20&#4321;&#4304;&#4321;&#4332;&#4320;&#4304;&#4324;&#431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plotArea>
      <c:layout>
        <c:manualLayout>
          <c:layoutTarget val="inner"/>
          <c:xMode val="edge"/>
          <c:yMode val="edge"/>
          <c:x val="6.2799815429498529E-2"/>
          <c:y val="0.16072354374062522"/>
          <c:w val="0.90695443787863006"/>
          <c:h val="0.67742171816048935"/>
        </c:manualLayout>
      </c:layout>
      <c:barChart>
        <c:barDir val="col"/>
        <c:grouping val="stacked"/>
        <c:varyColors val="0"/>
        <c:ser>
          <c:idx val="0"/>
          <c:order val="0"/>
          <c:invertIfNegative val="0"/>
          <c:dPt>
            <c:idx val="0"/>
            <c:invertIfNegative val="0"/>
            <c:bubble3D val="0"/>
            <c:spPr>
              <a:solidFill>
                <a:srgbClr val="C00000"/>
              </a:solidFill>
            </c:spPr>
          </c:dPt>
          <c:dPt>
            <c:idx val="2"/>
            <c:invertIfNegative val="0"/>
            <c:bubble3D val="0"/>
            <c:spPr>
              <a:solidFill>
                <a:srgbClr val="92D050"/>
              </a:solidFill>
            </c:spPr>
          </c:dPt>
          <c:dLbls>
            <c:dLbl>
              <c:idx val="0"/>
              <c:layout>
                <c:manualLayout>
                  <c:x val="-5.0409577819785761E-3"/>
                  <c:y val="-6.1540548602973255E-2"/>
                </c:manualLayout>
              </c:layout>
              <c:tx>
                <c:rich>
                  <a:bodyPr/>
                  <a:lstStyle/>
                  <a:p>
                    <a:r>
                      <a:rPr lang="en-US" b="1"/>
                      <a:t>55%</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0792793026486575E-2"/>
                </c:manualLayout>
              </c:layout>
              <c:tx>
                <c:rich>
                  <a:bodyPr/>
                  <a:lstStyle/>
                  <a:p>
                    <a:r>
                      <a:rPr lang="en-US" b="1"/>
                      <a:t>19%</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2.5204788909893804E-3"/>
                  <c:y val="-7.9232680755359618E-3"/>
                </c:manualLayout>
              </c:layout>
              <c:tx>
                <c:rich>
                  <a:bodyPr/>
                  <a:lstStyle/>
                  <a:p>
                    <a:r>
                      <a:rPr lang="en-US" b="1"/>
                      <a:t>26%</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Sheet1!$E$19:$E$21</c:f>
              <c:strCache>
                <c:ptCount val="3"/>
                <c:pt idx="0">
                  <c:v>მაღალი</c:v>
                </c:pt>
                <c:pt idx="1">
                  <c:v>საშუალო</c:v>
                </c:pt>
                <c:pt idx="2">
                  <c:v>დაბალი</c:v>
                </c:pt>
              </c:strCache>
            </c:strRef>
          </c:cat>
          <c:val>
            <c:numRef>
              <c:f>Sheet1!$F$19:$F$21</c:f>
              <c:numCache>
                <c:formatCode>General</c:formatCode>
                <c:ptCount val="3"/>
                <c:pt idx="0">
                  <c:v>55</c:v>
                </c:pt>
                <c:pt idx="1">
                  <c:v>19</c:v>
                </c:pt>
                <c:pt idx="2">
                  <c:v>26</c:v>
                </c:pt>
              </c:numCache>
            </c:numRef>
          </c:val>
        </c:ser>
        <c:dLbls>
          <c:showLegendKey val="0"/>
          <c:showVal val="0"/>
          <c:showCatName val="0"/>
          <c:showSerName val="0"/>
          <c:showPercent val="0"/>
          <c:showBubbleSize val="0"/>
        </c:dLbls>
        <c:gapWidth val="150"/>
        <c:overlap val="100"/>
        <c:axId val="116616576"/>
        <c:axId val="146670720"/>
      </c:barChart>
      <c:catAx>
        <c:axId val="116616576"/>
        <c:scaling>
          <c:orientation val="minMax"/>
        </c:scaling>
        <c:delete val="0"/>
        <c:axPos val="b"/>
        <c:numFmt formatCode="General" sourceLinked="0"/>
        <c:majorTickMark val="out"/>
        <c:minorTickMark val="none"/>
        <c:tickLblPos val="nextTo"/>
        <c:crossAx val="146670720"/>
        <c:crosses val="autoZero"/>
        <c:auto val="1"/>
        <c:lblAlgn val="ctr"/>
        <c:lblOffset val="100"/>
        <c:noMultiLvlLbl val="0"/>
      </c:catAx>
      <c:valAx>
        <c:axId val="146670720"/>
        <c:scaling>
          <c:orientation val="minMax"/>
        </c:scaling>
        <c:delete val="0"/>
        <c:axPos val="l"/>
        <c:numFmt formatCode="General" sourceLinked="1"/>
        <c:majorTickMark val="out"/>
        <c:minorTickMark val="none"/>
        <c:tickLblPos val="nextTo"/>
        <c:crossAx val="116616576"/>
        <c:crosses val="autoZero"/>
        <c:crossBetween val="between"/>
      </c:valAx>
      <c:spPr>
        <a:noFill/>
        <a:effectLst>
          <a:innerShdw blurRad="63500" dist="50800" dir="13500000">
            <a:prstClr val="black">
              <a:alpha val="50000"/>
            </a:prstClr>
          </a:innerShdw>
        </a:effectLst>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manualLayout>
          <c:layoutTarget val="inner"/>
          <c:xMode val="edge"/>
          <c:yMode val="edge"/>
          <c:x val="3.4091476270384231E-2"/>
          <c:y val="0.17112299465240641"/>
          <c:w val="0.92219274977895671"/>
          <c:h val="0.67630749364885534"/>
        </c:manualLayout>
      </c:layout>
      <c:barChart>
        <c:barDir val="col"/>
        <c:grouping val="stacked"/>
        <c:varyColors val="0"/>
        <c:ser>
          <c:idx val="0"/>
          <c:order val="0"/>
          <c:tx>
            <c:strRef>
              <c:f>Sheet1!$E$9:$E$11</c:f>
              <c:strCache>
                <c:ptCount val="1"/>
                <c:pt idx="0">
                  <c:v>მაღალი საშუალო დაბალი</c:v>
                </c:pt>
              </c:strCache>
            </c:strRef>
          </c:tx>
          <c:invertIfNegative val="0"/>
          <c:dPt>
            <c:idx val="0"/>
            <c:invertIfNegative val="0"/>
            <c:bubble3D val="0"/>
            <c:spPr>
              <a:solidFill>
                <a:srgbClr val="C00000"/>
              </a:solidFill>
            </c:spPr>
          </c:dPt>
          <c:dPt>
            <c:idx val="1"/>
            <c:invertIfNegative val="0"/>
            <c:bubble3D val="0"/>
            <c:spPr>
              <a:solidFill>
                <a:schemeClr val="accent1"/>
              </a:solidFill>
            </c:spPr>
          </c:dPt>
          <c:dPt>
            <c:idx val="2"/>
            <c:invertIfNegative val="0"/>
            <c:bubble3D val="0"/>
            <c:spPr>
              <a:solidFill>
                <a:srgbClr val="92D050"/>
              </a:solidFill>
            </c:spPr>
          </c:dPt>
          <c:dLbls>
            <c:dLbl>
              <c:idx val="0"/>
              <c:layout>
                <c:manualLayout>
                  <c:x val="-3.5426624206591228E-3"/>
                  <c:y val="-0.29611204280837555"/>
                </c:manualLayout>
              </c:layout>
              <c:tx>
                <c:rich>
                  <a:bodyPr/>
                  <a:lstStyle/>
                  <a:p>
                    <a:r>
                      <a:rPr lang="en-US"/>
                      <a:t>00:18:49</a:t>
                    </a:r>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3.9257070735388517E-3"/>
                  <c:y val="-0.28878921216687875"/>
                </c:manualLayout>
              </c:layout>
              <c:tx>
                <c:rich>
                  <a:bodyPr/>
                  <a:lstStyle/>
                  <a:p>
                    <a:r>
                      <a:rPr lang="en-US" sz="1000" b="0" i="0" u="none" strike="noStrike" baseline="0">
                        <a:effectLst/>
                      </a:rPr>
                      <a:t>0:17:29</a:t>
                    </a:r>
                    <a:r>
                      <a:rPr lang="en-US" sz="1000" b="0" i="0" u="none" strike="noStrike" baseline="0"/>
                      <a:t> </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1.8903841361487494E-2"/>
                  <c:y val="-0.33352190199526033"/>
                </c:manualLayout>
              </c:layout>
              <c:tx>
                <c:rich>
                  <a:bodyPr/>
                  <a:lstStyle/>
                  <a:p>
                    <a:r>
                      <a:rPr lang="en-US" sz="1000" b="0" i="0" u="none" strike="noStrike" baseline="0">
                        <a:effectLst/>
                      </a:rPr>
                      <a:t>00:20:04</a:t>
                    </a:r>
                    <a:r>
                      <a:rPr lang="en-US" sz="1000" b="0" i="0" u="none" strike="noStrike" baseline="0"/>
                      <a:t> </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Sheet1!$E$9:$E$11</c:f>
              <c:strCache>
                <c:ptCount val="3"/>
                <c:pt idx="0">
                  <c:v>მაღალი</c:v>
                </c:pt>
                <c:pt idx="1">
                  <c:v>საშუალო</c:v>
                </c:pt>
                <c:pt idx="2">
                  <c:v>დაბალი</c:v>
                </c:pt>
              </c:strCache>
            </c:strRef>
          </c:cat>
          <c:val>
            <c:numRef>
              <c:f>Sheet1!$F$9:$F$11</c:f>
              <c:numCache>
                <c:formatCode>General</c:formatCode>
                <c:ptCount val="3"/>
                <c:pt idx="0">
                  <c:v>2</c:v>
                </c:pt>
                <c:pt idx="1">
                  <c:v>1.7</c:v>
                </c:pt>
                <c:pt idx="2">
                  <c:v>2.5</c:v>
                </c:pt>
              </c:numCache>
            </c:numRef>
          </c:val>
        </c:ser>
        <c:dLbls>
          <c:dLblPos val="ctr"/>
          <c:showLegendKey val="0"/>
          <c:showVal val="1"/>
          <c:showCatName val="0"/>
          <c:showSerName val="0"/>
          <c:showPercent val="0"/>
          <c:showBubbleSize val="0"/>
        </c:dLbls>
        <c:gapWidth val="150"/>
        <c:overlap val="100"/>
        <c:axId val="146680832"/>
        <c:axId val="146689024"/>
      </c:barChart>
      <c:catAx>
        <c:axId val="146680832"/>
        <c:scaling>
          <c:orientation val="minMax"/>
        </c:scaling>
        <c:delete val="0"/>
        <c:axPos val="b"/>
        <c:numFmt formatCode="General" sourceLinked="0"/>
        <c:majorTickMark val="out"/>
        <c:minorTickMark val="none"/>
        <c:tickLblPos val="nextTo"/>
        <c:crossAx val="146689024"/>
        <c:crosses val="autoZero"/>
        <c:auto val="1"/>
        <c:lblAlgn val="ctr"/>
        <c:lblOffset val="100"/>
        <c:noMultiLvlLbl val="0"/>
      </c:catAx>
      <c:valAx>
        <c:axId val="146689024"/>
        <c:scaling>
          <c:orientation val="minMax"/>
        </c:scaling>
        <c:delete val="1"/>
        <c:axPos val="l"/>
        <c:numFmt formatCode="General" sourceLinked="1"/>
        <c:majorTickMark val="out"/>
        <c:minorTickMark val="none"/>
        <c:tickLblPos val="nextTo"/>
        <c:crossAx val="146680832"/>
        <c:crosses val="autoZero"/>
        <c:crossBetween val="between"/>
      </c:valAx>
      <c:spPr>
        <a:noFill/>
        <a:ln w="25400">
          <a:noFill/>
        </a:ln>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0"/>
    <c:plotArea>
      <c:layout>
        <c:manualLayout>
          <c:layoutTarget val="inner"/>
          <c:xMode val="edge"/>
          <c:yMode val="edge"/>
          <c:x val="3.1413612565445025E-2"/>
          <c:y val="0.11045364891518737"/>
          <c:w val="0.92321116928446767"/>
          <c:h val="0.70795570672009189"/>
        </c:manualLayout>
      </c:layout>
      <c:barChart>
        <c:barDir val="col"/>
        <c:grouping val="stacked"/>
        <c:varyColors val="0"/>
        <c:ser>
          <c:idx val="0"/>
          <c:order val="0"/>
          <c:invertIfNegative val="0"/>
          <c:dPt>
            <c:idx val="0"/>
            <c:invertIfNegative val="0"/>
            <c:bubble3D val="0"/>
            <c:spPr>
              <a:solidFill>
                <a:schemeClr val="accent2"/>
              </a:solidFill>
            </c:spPr>
          </c:dPt>
          <c:dPt>
            <c:idx val="1"/>
            <c:invertIfNegative val="0"/>
            <c:bubble3D val="0"/>
            <c:spPr>
              <a:solidFill>
                <a:schemeClr val="accent1">
                  <a:lumMod val="75000"/>
                </a:schemeClr>
              </a:solidFill>
            </c:spPr>
          </c:dPt>
          <c:dPt>
            <c:idx val="2"/>
            <c:invertIfNegative val="0"/>
            <c:bubble3D val="0"/>
            <c:spPr>
              <a:solidFill>
                <a:srgbClr val="92D050"/>
              </a:solidFill>
            </c:spPr>
          </c:dPt>
          <c:dLbls>
            <c:dLbl>
              <c:idx val="0"/>
              <c:layout>
                <c:manualLayout>
                  <c:x val="0"/>
                  <c:y val="-0.10985849048028509"/>
                </c:manualLayout>
              </c:layout>
              <c:tx>
                <c:rich>
                  <a:bodyPr/>
                  <a:lstStyle/>
                  <a:p>
                    <a:r>
                      <a:rPr lang="en-US"/>
                      <a:t>00:08:00</a:t>
                    </a:r>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1.0152286969179886E-2"/>
                  <c:y val="-0.22170036849922459"/>
                </c:manualLayout>
              </c:layout>
              <c:tx>
                <c:rich>
                  <a:bodyPr/>
                  <a:lstStyle/>
                  <a:p>
                    <a:r>
                      <a:rPr lang="en-US"/>
                      <a:t>00:15:00</a:t>
                    </a:r>
                  </a:p>
                </c:rich>
              </c:tx>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2.8472642842721583E-3"/>
                  <c:y val="-0.37364671124652132"/>
                </c:manualLayout>
              </c:layout>
              <c:tx>
                <c:rich>
                  <a:bodyPr/>
                  <a:lstStyle/>
                  <a:p>
                    <a:r>
                      <a:rPr lang="en-US"/>
                      <a:t>00: 30:00</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Sheet1!$E$13:$E$15</c:f>
              <c:strCache>
                <c:ptCount val="3"/>
                <c:pt idx="0">
                  <c:v>მაღალი</c:v>
                </c:pt>
                <c:pt idx="1">
                  <c:v>საშუალო </c:v>
                </c:pt>
                <c:pt idx="2">
                  <c:v>დაბალი</c:v>
                </c:pt>
              </c:strCache>
            </c:strRef>
          </c:cat>
          <c:val>
            <c:numRef>
              <c:f>Sheet1!$F$13:$F$15</c:f>
              <c:numCache>
                <c:formatCode>General</c:formatCode>
                <c:ptCount val="3"/>
                <c:pt idx="0">
                  <c:v>8</c:v>
                </c:pt>
                <c:pt idx="1">
                  <c:v>15</c:v>
                </c:pt>
                <c:pt idx="2">
                  <c:v>30</c:v>
                </c:pt>
              </c:numCache>
            </c:numRef>
          </c:val>
        </c:ser>
        <c:dLbls>
          <c:dLblPos val="inBase"/>
          <c:showLegendKey val="0"/>
          <c:showVal val="1"/>
          <c:showCatName val="0"/>
          <c:showSerName val="0"/>
          <c:showPercent val="0"/>
          <c:showBubbleSize val="0"/>
        </c:dLbls>
        <c:gapWidth val="150"/>
        <c:overlap val="100"/>
        <c:axId val="146700160"/>
        <c:axId val="146724736"/>
      </c:barChart>
      <c:catAx>
        <c:axId val="146700160"/>
        <c:scaling>
          <c:orientation val="minMax"/>
        </c:scaling>
        <c:delete val="0"/>
        <c:axPos val="b"/>
        <c:title>
          <c:tx>
            <c:rich>
              <a:bodyPr/>
              <a:lstStyle/>
              <a:p>
                <a:pPr>
                  <a:defRPr/>
                </a:pPr>
                <a:r>
                  <a:rPr lang="ka-GE"/>
                  <a:t>ინციდენტის ტიპებში რეაგირების დრო</a:t>
                </a:r>
                <a:endParaRPr lang="en-US"/>
              </a:p>
            </c:rich>
          </c:tx>
          <c:layout>
            <c:manualLayout>
              <c:xMode val="edge"/>
              <c:yMode val="edge"/>
              <c:x val="5.4415476100702492E-2"/>
              <c:y val="1.8126880481403238E-2"/>
            </c:manualLayout>
          </c:layout>
          <c:overlay val="0"/>
        </c:title>
        <c:numFmt formatCode="General" sourceLinked="0"/>
        <c:majorTickMark val="out"/>
        <c:minorTickMark val="none"/>
        <c:tickLblPos val="nextTo"/>
        <c:crossAx val="146724736"/>
        <c:crosses val="autoZero"/>
        <c:auto val="1"/>
        <c:lblAlgn val="ctr"/>
        <c:lblOffset val="100"/>
        <c:noMultiLvlLbl val="0"/>
      </c:catAx>
      <c:valAx>
        <c:axId val="146724736"/>
        <c:scaling>
          <c:orientation val="minMax"/>
        </c:scaling>
        <c:delete val="1"/>
        <c:axPos val="l"/>
        <c:numFmt formatCode="General" sourceLinked="1"/>
        <c:majorTickMark val="out"/>
        <c:minorTickMark val="none"/>
        <c:tickLblPos val="nextTo"/>
        <c:crossAx val="146700160"/>
        <c:crosses val="autoZero"/>
        <c:crossBetween val="between"/>
      </c:valAx>
      <c:spPr>
        <a:noFill/>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სასწრაფო რეაგირების დრო წუთობრივ მაჩვენებლებში</c:v>
          </c:tx>
          <c:cat>
            <c:strRef>
              <c:f>Sheet4!$I$2:$I$17</c:f>
              <c:strCache>
                <c:ptCount val="16"/>
                <c:pt idx="0">
                  <c:v>0-5 </c:v>
                </c:pt>
                <c:pt idx="1">
                  <c:v>6-8 </c:v>
                </c:pt>
                <c:pt idx="2">
                  <c:v>9- 11 </c:v>
                </c:pt>
                <c:pt idx="3">
                  <c:v>12 - 15 </c:v>
                </c:pt>
                <c:pt idx="4">
                  <c:v>16-19</c:v>
                </c:pt>
                <c:pt idx="5">
                  <c:v>20-25 </c:v>
                </c:pt>
                <c:pt idx="6">
                  <c:v>26- 30 </c:v>
                </c:pt>
                <c:pt idx="7">
                  <c:v>31- 40 </c:v>
                </c:pt>
                <c:pt idx="8">
                  <c:v>41 - 50 </c:v>
                </c:pt>
                <c:pt idx="9">
                  <c:v>51- 60 </c:v>
                </c:pt>
                <c:pt idx="10">
                  <c:v>61-90 </c:v>
                </c:pt>
                <c:pt idx="11">
                  <c:v>91-120 </c:v>
                </c:pt>
                <c:pt idx="12">
                  <c:v>121- 150 </c:v>
                </c:pt>
                <c:pt idx="13">
                  <c:v>151- 180 </c:v>
                </c:pt>
                <c:pt idx="14">
                  <c:v>181-240 </c:v>
                </c:pt>
                <c:pt idx="15">
                  <c:v>241 - 600 </c:v>
                </c:pt>
              </c:strCache>
            </c:strRef>
          </c:cat>
          <c:val>
            <c:numRef>
              <c:f>Sheet4!$J$2:$J$17</c:f>
              <c:numCache>
                <c:formatCode>0.00%</c:formatCode>
                <c:ptCount val="16"/>
                <c:pt idx="0">
                  <c:v>6.8153713088915421E-2</c:v>
                </c:pt>
                <c:pt idx="1">
                  <c:v>0.10482354875372596</c:v>
                </c:pt>
                <c:pt idx="2">
                  <c:v>0.17523964059272179</c:v>
                </c:pt>
                <c:pt idx="3">
                  <c:v>0.23132375962315133</c:v>
                </c:pt>
                <c:pt idx="4">
                  <c:v>0.14241549139724224</c:v>
                </c:pt>
                <c:pt idx="5">
                  <c:v>0.10330814813755834</c:v>
                </c:pt>
                <c:pt idx="6">
                  <c:v>4.6444884450703015E-2</c:v>
                </c:pt>
                <c:pt idx="7">
                  <c:v>5.1391380801589739E-2</c:v>
                </c:pt>
                <c:pt idx="8">
                  <c:v>2.7670357477286862E-2</c:v>
                </c:pt>
                <c:pt idx="9">
                  <c:v>1.6558610978076729E-2</c:v>
                </c:pt>
                <c:pt idx="10">
                  <c:v>2.1887531541062353E-2</c:v>
                </c:pt>
                <c:pt idx="11">
                  <c:v>6.819302772754241E-3</c:v>
                </c:pt>
                <c:pt idx="12">
                  <c:v>2.3553042595623923E-3</c:v>
                </c:pt>
                <c:pt idx="13">
                  <c:v>7.2910784362781192E-4</c:v>
                </c:pt>
                <c:pt idx="14">
                  <c:v>4.6105348935288103E-4</c:v>
                </c:pt>
                <c:pt idx="15">
                  <c:v>4.1816479266889212E-4</c:v>
                </c:pt>
              </c:numCache>
            </c:numRef>
          </c:val>
          <c:smooth val="0"/>
        </c:ser>
        <c:dLbls>
          <c:showLegendKey val="0"/>
          <c:showVal val="0"/>
          <c:showCatName val="0"/>
          <c:showSerName val="0"/>
          <c:showPercent val="0"/>
          <c:showBubbleSize val="0"/>
        </c:dLbls>
        <c:marker val="1"/>
        <c:smooth val="0"/>
        <c:axId val="146826368"/>
        <c:axId val="146827904"/>
      </c:lineChart>
      <c:catAx>
        <c:axId val="146826368"/>
        <c:scaling>
          <c:orientation val="minMax"/>
        </c:scaling>
        <c:delete val="0"/>
        <c:axPos val="b"/>
        <c:numFmt formatCode="General" sourceLinked="0"/>
        <c:majorTickMark val="out"/>
        <c:minorTickMark val="none"/>
        <c:tickLblPos val="nextTo"/>
        <c:crossAx val="146827904"/>
        <c:crosses val="autoZero"/>
        <c:auto val="1"/>
        <c:lblAlgn val="ctr"/>
        <c:lblOffset val="100"/>
        <c:noMultiLvlLbl val="0"/>
      </c:catAx>
      <c:valAx>
        <c:axId val="146827904"/>
        <c:scaling>
          <c:orientation val="minMax"/>
        </c:scaling>
        <c:delete val="0"/>
        <c:axPos val="l"/>
        <c:majorGridlines/>
        <c:numFmt formatCode="0.00%" sourceLinked="1"/>
        <c:majorTickMark val="out"/>
        <c:minorTickMark val="none"/>
        <c:tickLblPos val="nextTo"/>
        <c:crossAx val="14682636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256038647342997E-2"/>
          <c:y val="0.17185185185185184"/>
          <c:w val="0.92657004830917877"/>
          <c:h val="0.60952938174394866"/>
        </c:manualLayout>
      </c:layout>
      <c:barChart>
        <c:barDir val="col"/>
        <c:grouping val="clustered"/>
        <c:varyColors val="0"/>
        <c:ser>
          <c:idx val="0"/>
          <c:order val="0"/>
          <c:invertIfNegative val="0"/>
          <c:dLbls>
            <c:dLbl>
              <c:idx val="10"/>
              <c:layout>
                <c:manualLayout>
                  <c:x val="-1.7595307917888565E-2"/>
                  <c:y val="2.777741324001166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5.8651026392961877E-3"/>
                  <c:y val="1.851851851851847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3.9100684261974585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name>0</c:name>
            <c:spPr>
              <a:ln cmpd="dbl"/>
              <a:effectLst>
                <a:glow rad="63500">
                  <a:schemeClr val="tx2">
                    <a:lumMod val="75000"/>
                    <a:alpha val="40000"/>
                  </a:schemeClr>
                </a:glow>
                <a:outerShdw blurRad="50800" dist="50800" dir="5400000" algn="ctr" rotWithShape="0">
                  <a:schemeClr val="tx1"/>
                </a:outerShdw>
              </a:effectLst>
            </c:spPr>
            <c:trendlineType val="movingAvg"/>
            <c:period val="2"/>
            <c:dispRSqr val="0"/>
            <c:dispEq val="0"/>
          </c:trendline>
          <c:cat>
            <c:numRef>
              <c:f>Sheet3!$E$1:$AB$1</c:f>
              <c:numCache>
                <c:formatCode>00</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Sheet3!$D$15605:$D$337604</c:f>
              <c:numCache>
                <c:formatCode>_(* #,##0_);_(* \(#,##0\);_(* "-"??_);_(@_)</c:formatCode>
                <c:ptCount val="24"/>
                <c:pt idx="0">
                  <c:v>15.603</c:v>
                </c:pt>
                <c:pt idx="1">
                  <c:v>12.457000000000001</c:v>
                </c:pt>
                <c:pt idx="2">
                  <c:v>9.34</c:v>
                </c:pt>
                <c:pt idx="3">
                  <c:v>7.3970000000000002</c:v>
                </c:pt>
                <c:pt idx="4">
                  <c:v>6.4480000000000004</c:v>
                </c:pt>
                <c:pt idx="5">
                  <c:v>5.29</c:v>
                </c:pt>
                <c:pt idx="6">
                  <c:v>5.3520000000000003</c:v>
                </c:pt>
                <c:pt idx="7">
                  <c:v>6.5149999999999997</c:v>
                </c:pt>
                <c:pt idx="8">
                  <c:v>8.8290000000000006</c:v>
                </c:pt>
                <c:pt idx="9">
                  <c:v>11.154</c:v>
                </c:pt>
                <c:pt idx="10">
                  <c:v>15.002000000000001</c:v>
                </c:pt>
                <c:pt idx="11">
                  <c:v>15.406000000000001</c:v>
                </c:pt>
                <c:pt idx="12">
                  <c:v>15.688000000000001</c:v>
                </c:pt>
                <c:pt idx="13">
                  <c:v>15.576000000000001</c:v>
                </c:pt>
                <c:pt idx="14">
                  <c:v>15.335000000000001</c:v>
                </c:pt>
                <c:pt idx="15">
                  <c:v>15.275</c:v>
                </c:pt>
                <c:pt idx="16">
                  <c:v>15.627000000000001</c:v>
                </c:pt>
                <c:pt idx="17">
                  <c:v>16.663</c:v>
                </c:pt>
                <c:pt idx="18">
                  <c:v>18.170999999999999</c:v>
                </c:pt>
                <c:pt idx="19">
                  <c:v>21.088999999999999</c:v>
                </c:pt>
                <c:pt idx="20">
                  <c:v>22.812999999999999</c:v>
                </c:pt>
                <c:pt idx="21">
                  <c:v>22.663</c:v>
                </c:pt>
                <c:pt idx="22">
                  <c:v>20.952999999999999</c:v>
                </c:pt>
                <c:pt idx="23">
                  <c:v>18.933</c:v>
                </c:pt>
              </c:numCache>
            </c:numRef>
          </c:val>
        </c:ser>
        <c:dLbls>
          <c:dLblPos val="outEnd"/>
          <c:showLegendKey val="0"/>
          <c:showVal val="1"/>
          <c:showCatName val="0"/>
          <c:showSerName val="0"/>
          <c:showPercent val="0"/>
          <c:showBubbleSize val="0"/>
        </c:dLbls>
        <c:gapWidth val="150"/>
        <c:axId val="146949632"/>
        <c:axId val="146951552"/>
      </c:barChart>
      <c:catAx>
        <c:axId val="146949632"/>
        <c:scaling>
          <c:orientation val="minMax"/>
        </c:scaling>
        <c:delete val="0"/>
        <c:axPos val="b"/>
        <c:title>
          <c:tx>
            <c:rich>
              <a:bodyPr/>
              <a:lstStyle/>
              <a:p>
                <a:pPr>
                  <a:defRPr b="0"/>
                </a:pPr>
                <a:r>
                  <a:rPr lang="ka-GE" b="0"/>
                  <a:t>სთ.</a:t>
                </a:r>
                <a:endParaRPr lang="en-US" b="0"/>
              </a:p>
            </c:rich>
          </c:tx>
          <c:layout>
            <c:manualLayout>
              <c:xMode val="edge"/>
              <c:yMode val="edge"/>
              <c:x val="0.9408502415458937"/>
              <c:y val="0.80460629921259841"/>
            </c:manualLayout>
          </c:layout>
          <c:overlay val="0"/>
        </c:title>
        <c:numFmt formatCode="00" sourceLinked="1"/>
        <c:majorTickMark val="out"/>
        <c:minorTickMark val="none"/>
        <c:tickLblPos val="nextTo"/>
        <c:crossAx val="146951552"/>
        <c:crosses val="autoZero"/>
        <c:auto val="1"/>
        <c:lblAlgn val="ctr"/>
        <c:lblOffset val="100"/>
        <c:noMultiLvlLbl val="0"/>
      </c:catAx>
      <c:valAx>
        <c:axId val="146951552"/>
        <c:scaling>
          <c:orientation val="minMax"/>
        </c:scaling>
        <c:delete val="1"/>
        <c:axPos val="l"/>
        <c:majorGridlines/>
        <c:numFmt formatCode="_(* #,##0_);_(* \(#,##0\);_(* &quot;-&quot;??_);_(@_)" sourceLinked="1"/>
        <c:majorTickMark val="out"/>
        <c:minorTickMark val="none"/>
        <c:tickLblPos val="nextTo"/>
        <c:crossAx val="146949632"/>
        <c:crosses val="autoZero"/>
        <c:crossBetween val="between"/>
      </c:valAx>
    </c:plotArea>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cat>
            <c:numRef>
              <c:f>'[mosaxleobis momsaxureba saswrafo daxmarebiT (1).xls]Sheet3'!$B$6:$B$18</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'[mosaxleobis momsaxureba saswrafo daxmarebiT (1).xls]Sheet3'!$B$6:$B$18</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val>
        </c:ser>
        <c:ser>
          <c:idx val="1"/>
          <c:order val="1"/>
          <c:invertIfNegative val="0"/>
          <c:cat>
            <c:numRef>
              <c:f>'[mosaxleobis momsaxureba saswrafo daxmarebiT (1).xls]Sheet3'!$B$6:$B$18</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'[mosaxleobis momsaxureba saswrafo daxmarebiT (1).xls]Sheet3'!$C$6:$C$18</c:f>
              <c:numCache>
                <c:formatCode>General</c:formatCode>
                <c:ptCount val="13"/>
                <c:pt idx="0">
                  <c:v>147731</c:v>
                </c:pt>
                <c:pt idx="1">
                  <c:v>132977</c:v>
                </c:pt>
                <c:pt idx="2">
                  <c:v>157365</c:v>
                </c:pt>
                <c:pt idx="3">
                  <c:v>184859</c:v>
                </c:pt>
                <c:pt idx="4">
                  <c:v>214076</c:v>
                </c:pt>
                <c:pt idx="5">
                  <c:v>437023</c:v>
                </c:pt>
                <c:pt idx="6">
                  <c:v>649987</c:v>
                </c:pt>
                <c:pt idx="7">
                  <c:v>664161</c:v>
                </c:pt>
                <c:pt idx="8">
                  <c:v>768167</c:v>
                </c:pt>
                <c:pt idx="9">
                  <c:v>883129</c:v>
                </c:pt>
                <c:pt idx="10">
                  <c:v>1074277</c:v>
                </c:pt>
                <c:pt idx="11">
                  <c:v>881624</c:v>
                </c:pt>
                <c:pt idx="12">
                  <c:v>1035270</c:v>
                </c:pt>
              </c:numCache>
            </c:numRef>
          </c:val>
        </c:ser>
        <c:ser>
          <c:idx val="2"/>
          <c:order val="2"/>
          <c:tx>
            <c:strRef>
              <c:f>'[mosaxleobis momsaxureba saswrafo daxmarebiT (1).xls]Sheet3'!$C$6:$C$18</c:f>
              <c:strCache>
                <c:ptCount val="1"/>
                <c:pt idx="0">
                  <c:v>147731 132977 157365 184859 214076 437023 649987 664161 768167 883129 1074277 881624 1035270</c:v>
                </c:pt>
              </c:strCache>
            </c:strRef>
          </c:tx>
          <c:invertIfNegative val="0"/>
          <c:val>
            <c:numLit>
              <c:formatCode>General</c:formatCode>
              <c:ptCount val="1"/>
              <c:pt idx="0">
                <c:v>1</c:v>
              </c:pt>
            </c:numLit>
          </c:val>
        </c:ser>
        <c:dLbls>
          <c:showLegendKey val="0"/>
          <c:showVal val="0"/>
          <c:showCatName val="0"/>
          <c:showSerName val="0"/>
          <c:showPercent val="0"/>
          <c:showBubbleSize val="0"/>
        </c:dLbls>
        <c:gapWidth val="150"/>
        <c:axId val="159449856"/>
        <c:axId val="159451392"/>
      </c:barChart>
      <c:catAx>
        <c:axId val="159449856"/>
        <c:scaling>
          <c:orientation val="minMax"/>
        </c:scaling>
        <c:delete val="0"/>
        <c:axPos val="b"/>
        <c:numFmt formatCode="General" sourceLinked="1"/>
        <c:majorTickMark val="out"/>
        <c:minorTickMark val="none"/>
        <c:tickLblPos val="nextTo"/>
        <c:crossAx val="159451392"/>
        <c:crosses val="autoZero"/>
        <c:auto val="1"/>
        <c:lblAlgn val="ctr"/>
        <c:lblOffset val="100"/>
        <c:noMultiLvlLbl val="0"/>
      </c:catAx>
      <c:valAx>
        <c:axId val="159451392"/>
        <c:scaling>
          <c:orientation val="minMax"/>
        </c:scaling>
        <c:delete val="0"/>
        <c:axPos val="l"/>
        <c:majorGridlines/>
        <c:numFmt formatCode="General" sourceLinked="1"/>
        <c:majorTickMark val="out"/>
        <c:minorTickMark val="none"/>
        <c:tickLblPos val="nextTo"/>
        <c:crossAx val="15944985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3168426293980134"/>
          <c:y val="4.1845214452051062E-2"/>
          <c:w val="0.85588103737836629"/>
          <c:h val="0.57765524116607081"/>
        </c:manualLayout>
      </c:layout>
      <c:bar3DChart>
        <c:barDir val="col"/>
        <c:grouping val="clustered"/>
        <c:varyColors val="0"/>
        <c:ser>
          <c:idx val="1"/>
          <c:order val="0"/>
          <c:tx>
            <c:strRef>
              <c:f>Sheet1!$D$2</c:f>
              <c:strCache>
                <c:ptCount val="1"/>
                <c:pt idx="0">
                  <c:v>მანქანების რაოდენობა</c:v>
                </c:pt>
              </c:strCache>
            </c:strRef>
          </c:tx>
          <c:invertIfNegative val="0"/>
          <c:cat>
            <c:strRef>
              <c:f>Sheet1!$C$3:$C$15</c:f>
              <c:strCache>
                <c:ptCount val="13"/>
                <c:pt idx="0">
                  <c:v>გლდანი-ნაძალადევი  N5</c:v>
                </c:pt>
                <c:pt idx="1">
                  <c:v>გლდანი-ნაძალადევი  N7</c:v>
                </c:pt>
                <c:pt idx="2">
                  <c:v>გლდანი-ნაძალადევი N9</c:v>
                </c:pt>
                <c:pt idx="3">
                  <c:v>გლდანი-ნაძალადევი N13</c:v>
                </c:pt>
                <c:pt idx="4">
                  <c:v>დიდუბე-ჩუღურეთი N4</c:v>
                </c:pt>
                <c:pt idx="5">
                  <c:v>დიდუბე-ჩუღურეთი N10</c:v>
                </c:pt>
                <c:pt idx="6">
                  <c:v>ვაკე-საბურთალო N3</c:v>
                </c:pt>
                <c:pt idx="7">
                  <c:v>ვაკე-საბურთალო N6</c:v>
                </c:pt>
                <c:pt idx="8">
                  <c:v>ვაკე-საბურთალო N8</c:v>
                </c:pt>
                <c:pt idx="9">
                  <c:v>ვაკე-საბურთალო N12</c:v>
                </c:pt>
                <c:pt idx="10">
                  <c:v>ისანი-სამგორი N1</c:v>
                </c:pt>
                <c:pt idx="11">
                  <c:v>ისანი-სამგორი N11</c:v>
                </c:pt>
                <c:pt idx="12">
                  <c:v>ძველი თბილისი  N2</c:v>
                </c:pt>
              </c:strCache>
            </c:strRef>
          </c:cat>
          <c:val>
            <c:numRef>
              <c:f>Sheet1!$D$3:$D$15</c:f>
              <c:numCache>
                <c:formatCode>General</c:formatCode>
                <c:ptCount val="13"/>
                <c:pt idx="0">
                  <c:v>11</c:v>
                </c:pt>
                <c:pt idx="1">
                  <c:v>6</c:v>
                </c:pt>
                <c:pt idx="2">
                  <c:v>7</c:v>
                </c:pt>
                <c:pt idx="3">
                  <c:v>8</c:v>
                </c:pt>
                <c:pt idx="4">
                  <c:v>7</c:v>
                </c:pt>
                <c:pt idx="5">
                  <c:v>4</c:v>
                </c:pt>
                <c:pt idx="6">
                  <c:v>6</c:v>
                </c:pt>
                <c:pt idx="7">
                  <c:v>9</c:v>
                </c:pt>
                <c:pt idx="8">
                  <c:v>8</c:v>
                </c:pt>
                <c:pt idx="9">
                  <c:v>9</c:v>
                </c:pt>
                <c:pt idx="10">
                  <c:v>8</c:v>
                </c:pt>
                <c:pt idx="11">
                  <c:v>5</c:v>
                </c:pt>
                <c:pt idx="12">
                  <c:v>4</c:v>
                </c:pt>
              </c:numCache>
            </c:numRef>
          </c:val>
        </c:ser>
        <c:ser>
          <c:idx val="2"/>
          <c:order val="1"/>
          <c:tx>
            <c:strRef>
              <c:f>Sheet1!$E$2</c:f>
              <c:strCache>
                <c:ptCount val="1"/>
                <c:pt idx="0">
                  <c:v>ბრიგადების რაოდენობა</c:v>
                </c:pt>
              </c:strCache>
            </c:strRef>
          </c:tx>
          <c:invertIfNegative val="0"/>
          <c:cat>
            <c:strRef>
              <c:f>Sheet1!$C$3:$C$15</c:f>
              <c:strCache>
                <c:ptCount val="13"/>
                <c:pt idx="0">
                  <c:v>გლდანი-ნაძალადევი  N5</c:v>
                </c:pt>
                <c:pt idx="1">
                  <c:v>გლდანი-ნაძალადევი  N7</c:v>
                </c:pt>
                <c:pt idx="2">
                  <c:v>გლდანი-ნაძალადევი N9</c:v>
                </c:pt>
                <c:pt idx="3">
                  <c:v>გლდანი-ნაძალადევი N13</c:v>
                </c:pt>
                <c:pt idx="4">
                  <c:v>დიდუბე-ჩუღურეთი N4</c:v>
                </c:pt>
                <c:pt idx="5">
                  <c:v>დიდუბე-ჩუღურეთი N10</c:v>
                </c:pt>
                <c:pt idx="6">
                  <c:v>ვაკე-საბურთალო N3</c:v>
                </c:pt>
                <c:pt idx="7">
                  <c:v>ვაკე-საბურთალო N6</c:v>
                </c:pt>
                <c:pt idx="8">
                  <c:v>ვაკე-საბურთალო N8</c:v>
                </c:pt>
                <c:pt idx="9">
                  <c:v>ვაკე-საბურთალო N12</c:v>
                </c:pt>
                <c:pt idx="10">
                  <c:v>ისანი-სამგორი N1</c:v>
                </c:pt>
                <c:pt idx="11">
                  <c:v>ისანი-სამგორი N11</c:v>
                </c:pt>
                <c:pt idx="12">
                  <c:v>ძველი თბილისი  N2</c:v>
                </c:pt>
              </c:strCache>
            </c:strRef>
          </c:cat>
          <c:val>
            <c:numRef>
              <c:f>Sheet1!$E$3:$E$15</c:f>
              <c:numCache>
                <c:formatCode>General</c:formatCode>
                <c:ptCount val="13"/>
                <c:pt idx="0">
                  <c:v>9</c:v>
                </c:pt>
                <c:pt idx="1">
                  <c:v>6</c:v>
                </c:pt>
                <c:pt idx="2">
                  <c:v>6</c:v>
                </c:pt>
                <c:pt idx="3">
                  <c:v>6</c:v>
                </c:pt>
                <c:pt idx="4">
                  <c:v>7</c:v>
                </c:pt>
                <c:pt idx="5">
                  <c:v>3</c:v>
                </c:pt>
                <c:pt idx="6">
                  <c:v>4</c:v>
                </c:pt>
                <c:pt idx="7">
                  <c:v>8</c:v>
                </c:pt>
                <c:pt idx="8">
                  <c:v>8</c:v>
                </c:pt>
                <c:pt idx="9">
                  <c:v>9</c:v>
                </c:pt>
                <c:pt idx="10">
                  <c:v>8</c:v>
                </c:pt>
                <c:pt idx="11">
                  <c:v>4</c:v>
                </c:pt>
                <c:pt idx="12">
                  <c:v>2</c:v>
                </c:pt>
              </c:numCache>
            </c:numRef>
          </c:val>
        </c:ser>
        <c:dLbls>
          <c:showLegendKey val="0"/>
          <c:showVal val="0"/>
          <c:showCatName val="0"/>
          <c:showSerName val="0"/>
          <c:showPercent val="0"/>
          <c:showBubbleSize val="0"/>
        </c:dLbls>
        <c:gapWidth val="150"/>
        <c:shape val="cylinder"/>
        <c:axId val="169992576"/>
        <c:axId val="169994112"/>
        <c:axId val="0"/>
      </c:bar3DChart>
      <c:catAx>
        <c:axId val="169992576"/>
        <c:scaling>
          <c:orientation val="minMax"/>
        </c:scaling>
        <c:delete val="0"/>
        <c:axPos val="b"/>
        <c:numFmt formatCode="General" sourceLinked="1"/>
        <c:majorTickMark val="out"/>
        <c:minorTickMark val="none"/>
        <c:tickLblPos val="nextTo"/>
        <c:txPr>
          <a:bodyPr/>
          <a:lstStyle/>
          <a:p>
            <a:pPr>
              <a:defRPr sz="800"/>
            </a:pPr>
            <a:endParaRPr lang="en-US"/>
          </a:p>
        </c:txPr>
        <c:crossAx val="169994112"/>
        <c:crosses val="autoZero"/>
        <c:auto val="1"/>
        <c:lblAlgn val="ctr"/>
        <c:lblOffset val="100"/>
        <c:noMultiLvlLbl val="0"/>
      </c:catAx>
      <c:valAx>
        <c:axId val="169994112"/>
        <c:scaling>
          <c:orientation val="minMax"/>
        </c:scaling>
        <c:delete val="0"/>
        <c:axPos val="l"/>
        <c:majorGridlines>
          <c:spPr>
            <a:ln>
              <a:noFill/>
            </a:ln>
          </c:spPr>
        </c:majorGridlines>
        <c:numFmt formatCode="General" sourceLinked="1"/>
        <c:majorTickMark val="out"/>
        <c:minorTickMark val="none"/>
        <c:tickLblPos val="nextTo"/>
        <c:crossAx val="169992576"/>
        <c:crosses val="autoZero"/>
        <c:crossBetween val="between"/>
      </c:valAx>
    </c:plotArea>
    <c:legend>
      <c:legendPos val="r"/>
      <c:layout>
        <c:manualLayout>
          <c:xMode val="edge"/>
          <c:yMode val="edge"/>
          <c:x val="0.70110446194225717"/>
          <c:y val="7.1491252272711164E-2"/>
          <c:w val="0.29089447910181243"/>
          <c:h val="0.12858960629921259"/>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958B9E-7F6D-4B70-959B-2869BE2DF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60</Pages>
  <Words>13831</Words>
  <Characters>78842</Characters>
  <Application>Microsoft Office Word</Application>
  <DocSecurity>0</DocSecurity>
  <Lines>657</Lines>
  <Paragraphs>184</Paragraphs>
  <ScaleCrop>false</ScaleCrop>
  <HeadingPairs>
    <vt:vector size="2" baseType="variant">
      <vt:variant>
        <vt:lpstr>Title</vt:lpstr>
      </vt:variant>
      <vt:variant>
        <vt:i4>1</vt:i4>
      </vt:variant>
    </vt:vector>
  </HeadingPairs>
  <TitlesOfParts>
    <vt:vector size="1" baseType="lpstr">
      <vt:lpstr>სასწრაფო სამედიცინო დახმარების სისტემა</vt:lpstr>
    </vt:vector>
  </TitlesOfParts>
  <Company>სახელმწიფო აუდიტის სამსახური</Company>
  <LinksUpToDate>false</LinksUpToDate>
  <CharactersWithSpaces>92489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სასწრაფო სამედიცინო დახმარების სისტემა</dc:title>
  <dc:subject>მიმდინარე რეფორმები და გამოწვევები</dc:subject>
  <dc:creator>ეფექტიანობის აუდიტის ანგარიში</dc:creator>
  <cp:lastModifiedBy>Eter Kipiani</cp:lastModifiedBy>
  <cp:revision>46</cp:revision>
  <cp:lastPrinted>2014-03-04T08:39:00Z</cp:lastPrinted>
  <dcterms:created xsi:type="dcterms:W3CDTF">2014-02-17T14:23:00Z</dcterms:created>
  <dcterms:modified xsi:type="dcterms:W3CDTF">2014-06-27T08:58:00Z</dcterms:modified>
</cp:coreProperties>
</file>