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41D0B" w14:textId="77777777" w:rsidR="00424C60" w:rsidRDefault="004D04D4">
      <w:pPr>
        <w:spacing w:before="16"/>
        <w:ind w:right="279"/>
        <w:jc w:val="center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1"/>
        </w:rPr>
        <w:t>საქართველოს</w:t>
      </w:r>
      <w:r>
        <w:rPr>
          <w:rFonts w:ascii="Sylfaen" w:eastAsia="Sylfaen" w:hAnsi="Sylfaen" w:cs="Sylfaen"/>
          <w:b/>
          <w:bCs/>
          <w:spacing w:val="37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სტატისტიკის</w:t>
      </w:r>
      <w:r>
        <w:rPr>
          <w:rFonts w:ascii="Sylfaen" w:eastAsia="Sylfaen" w:hAnsi="Sylfaen" w:cs="Sylfaen"/>
          <w:b/>
          <w:bCs/>
          <w:spacing w:val="40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ეროვნული</w:t>
      </w:r>
      <w:r>
        <w:rPr>
          <w:rFonts w:ascii="Sylfaen" w:eastAsia="Sylfaen" w:hAnsi="Sylfaen" w:cs="Sylfaen"/>
          <w:b/>
          <w:bCs/>
          <w:spacing w:val="40"/>
        </w:rPr>
        <w:t xml:space="preserve"> </w:t>
      </w:r>
      <w:r>
        <w:rPr>
          <w:rFonts w:ascii="Sylfaen" w:eastAsia="Sylfaen" w:hAnsi="Sylfaen" w:cs="Sylfaen"/>
          <w:b/>
          <w:bCs/>
          <w:spacing w:val="-2"/>
        </w:rPr>
        <w:t>სამსახური-საქსტატი</w:t>
      </w:r>
    </w:p>
    <w:p w14:paraId="0C9B1E31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35E2068F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3B225DBD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3072E192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42446393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54ACC775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036CB12B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7BD5740B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46D1B764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767558A8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0ED7235D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6E7463D9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02277D76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4004D4A2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145E309C" w14:textId="77777777" w:rsidR="00424C60" w:rsidRDefault="00424C60">
      <w:pPr>
        <w:rPr>
          <w:rFonts w:ascii="Sylfaen" w:eastAsia="Sylfaen" w:hAnsi="Sylfaen" w:cs="Sylfaen"/>
          <w:b/>
          <w:bCs/>
        </w:rPr>
      </w:pPr>
    </w:p>
    <w:p w14:paraId="7C7B8E69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0"/>
          <w:szCs w:val="20"/>
        </w:rPr>
      </w:pPr>
    </w:p>
    <w:p w14:paraId="2B1345C3" w14:textId="77777777" w:rsidR="00424C60" w:rsidRDefault="004D04D4">
      <w:pPr>
        <w:spacing w:line="436" w:lineRule="auto"/>
        <w:ind w:left="1527" w:right="1811"/>
        <w:jc w:val="center"/>
        <w:rPr>
          <w:rFonts w:ascii="Sylfaen" w:eastAsia="Sylfaen" w:hAnsi="Sylfaen" w:cs="Sylfaen"/>
          <w:sz w:val="32"/>
          <w:szCs w:val="32"/>
        </w:rPr>
      </w:pPr>
      <w:r>
        <w:rPr>
          <w:rFonts w:ascii="Sylfaen" w:eastAsia="Sylfaen" w:hAnsi="Sylfaen" w:cs="Sylfaen"/>
          <w:b/>
          <w:bCs/>
          <w:sz w:val="32"/>
          <w:szCs w:val="32"/>
        </w:rPr>
        <w:t>ბუნებრივი</w:t>
      </w:r>
      <w:r>
        <w:rPr>
          <w:rFonts w:ascii="Sylfaen" w:eastAsia="Sylfaen" w:hAnsi="Sylfaen" w:cs="Sylfaen"/>
          <w:b/>
          <w:bCs/>
          <w:spacing w:val="26"/>
          <w:sz w:val="32"/>
          <w:szCs w:val="32"/>
        </w:rPr>
        <w:t xml:space="preserve"> </w:t>
      </w:r>
      <w:r>
        <w:rPr>
          <w:rFonts w:ascii="Sylfaen" w:eastAsia="Sylfaen" w:hAnsi="Sylfaen" w:cs="Sylfaen"/>
          <w:b/>
          <w:bCs/>
          <w:sz w:val="32"/>
          <w:szCs w:val="32"/>
        </w:rPr>
        <w:t>მოძრაობის</w:t>
      </w:r>
      <w:r>
        <w:rPr>
          <w:rFonts w:ascii="Sylfaen" w:eastAsia="Sylfaen" w:hAnsi="Sylfaen" w:cs="Sylfaen"/>
          <w:b/>
          <w:bCs/>
          <w:spacing w:val="26"/>
          <w:sz w:val="32"/>
          <w:szCs w:val="32"/>
        </w:rPr>
        <w:t xml:space="preserve"> </w:t>
      </w:r>
      <w:r>
        <w:rPr>
          <w:rFonts w:ascii="Sylfaen" w:eastAsia="Sylfaen" w:hAnsi="Sylfaen" w:cs="Sylfaen"/>
          <w:b/>
          <w:bCs/>
          <w:sz w:val="32"/>
          <w:szCs w:val="32"/>
        </w:rPr>
        <w:t>სტატისტიკა</w:t>
      </w:r>
      <w:r>
        <w:rPr>
          <w:rFonts w:ascii="Sylfaen" w:eastAsia="Sylfaen" w:hAnsi="Sylfaen" w:cs="Sylfaen"/>
          <w:b/>
          <w:bCs/>
          <w:spacing w:val="23"/>
          <w:w w:val="101"/>
          <w:sz w:val="32"/>
          <w:szCs w:val="32"/>
        </w:rPr>
        <w:t xml:space="preserve"> </w:t>
      </w:r>
      <w:r>
        <w:rPr>
          <w:rFonts w:ascii="Sylfaen" w:eastAsia="Sylfaen" w:hAnsi="Sylfaen" w:cs="Sylfaen"/>
          <w:b/>
          <w:bCs/>
          <w:sz w:val="32"/>
          <w:szCs w:val="32"/>
        </w:rPr>
        <w:t>საქართველოში</w:t>
      </w:r>
    </w:p>
    <w:p w14:paraId="1D6807CF" w14:textId="77777777" w:rsidR="00424C60" w:rsidRDefault="004D04D4">
      <w:pPr>
        <w:ind w:left="1527" w:right="1804"/>
        <w:jc w:val="center"/>
        <w:rPr>
          <w:rFonts w:ascii="Sylfaen" w:eastAsia="Sylfaen" w:hAnsi="Sylfaen" w:cs="Sylfaen"/>
          <w:sz w:val="32"/>
          <w:szCs w:val="32"/>
        </w:rPr>
      </w:pPr>
      <w:r>
        <w:rPr>
          <w:rFonts w:ascii="Sylfaen" w:eastAsia="Sylfaen" w:hAnsi="Sylfaen" w:cs="Sylfaen"/>
          <w:b/>
          <w:bCs/>
          <w:sz w:val="32"/>
          <w:szCs w:val="32"/>
        </w:rPr>
        <w:t>(2015</w:t>
      </w:r>
      <w:r>
        <w:rPr>
          <w:rFonts w:ascii="Sylfaen" w:eastAsia="Sylfaen" w:hAnsi="Sylfaen" w:cs="Sylfaen"/>
          <w:b/>
          <w:bCs/>
          <w:spacing w:val="17"/>
          <w:sz w:val="32"/>
          <w:szCs w:val="32"/>
        </w:rPr>
        <w:t xml:space="preserve"> </w:t>
      </w:r>
      <w:r>
        <w:rPr>
          <w:rFonts w:ascii="Sylfaen" w:eastAsia="Sylfaen" w:hAnsi="Sylfaen" w:cs="Sylfaen"/>
          <w:b/>
          <w:bCs/>
          <w:sz w:val="32"/>
          <w:szCs w:val="32"/>
        </w:rPr>
        <w:t>წელი)</w:t>
      </w:r>
    </w:p>
    <w:p w14:paraId="3B004BFE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1570272B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0A9B5293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03BB7C7D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4AA38BE5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7F3AAAC7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08B6854A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5D24180F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4CBBEFC9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60EAC0EB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28F7DB7A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47ABA492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1ED5594C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79CF6D6E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25A61757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6FDA1A2D" w14:textId="77777777" w:rsidR="00424C60" w:rsidRDefault="00424C60">
      <w:pPr>
        <w:rPr>
          <w:rFonts w:ascii="Sylfaen" w:eastAsia="Sylfaen" w:hAnsi="Sylfaen" w:cs="Sylfaen"/>
          <w:b/>
          <w:bCs/>
          <w:sz w:val="32"/>
          <w:szCs w:val="32"/>
        </w:rPr>
      </w:pPr>
    </w:p>
    <w:p w14:paraId="1D2B2BAF" w14:textId="77777777" w:rsidR="00424C60" w:rsidRDefault="00424C60">
      <w:pPr>
        <w:spacing w:before="1"/>
        <w:rPr>
          <w:rFonts w:ascii="Sylfaen" w:eastAsia="Sylfaen" w:hAnsi="Sylfaen" w:cs="Sylfaen"/>
          <w:b/>
          <w:bCs/>
          <w:sz w:val="26"/>
          <w:szCs w:val="26"/>
        </w:rPr>
      </w:pPr>
    </w:p>
    <w:p w14:paraId="1C378B74" w14:textId="77777777" w:rsidR="00424C60" w:rsidRDefault="004D04D4">
      <w:pPr>
        <w:ind w:left="1527" w:right="1805"/>
        <w:jc w:val="center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1"/>
        </w:rPr>
        <w:t>თბილისი</w:t>
      </w:r>
      <w:r>
        <w:rPr>
          <w:rFonts w:ascii="Sylfaen" w:eastAsia="Sylfaen" w:hAnsi="Sylfaen" w:cs="Sylfaen"/>
          <w:b/>
          <w:bCs/>
          <w:spacing w:val="27"/>
        </w:rPr>
        <w:t xml:space="preserve"> </w:t>
      </w:r>
      <w:r>
        <w:rPr>
          <w:rFonts w:ascii="Sylfaen" w:eastAsia="Sylfaen" w:hAnsi="Sylfaen" w:cs="Sylfaen"/>
          <w:b/>
          <w:bCs/>
        </w:rPr>
        <w:t>2017</w:t>
      </w:r>
    </w:p>
    <w:p w14:paraId="19EDA16F" w14:textId="77777777" w:rsidR="00424C60" w:rsidRDefault="00424C60">
      <w:pPr>
        <w:jc w:val="center"/>
        <w:rPr>
          <w:rFonts w:ascii="Sylfaen" w:eastAsia="Sylfaen" w:hAnsi="Sylfaen" w:cs="Sylfaen"/>
        </w:rPr>
        <w:sectPr w:rsidR="00424C60">
          <w:type w:val="continuous"/>
          <w:pgSz w:w="11910" w:h="16840"/>
          <w:pgMar w:top="1100" w:right="1680" w:bottom="280" w:left="1680" w:header="720" w:footer="720" w:gutter="0"/>
          <w:cols w:space="720"/>
        </w:sectPr>
      </w:pPr>
    </w:p>
    <w:p w14:paraId="4C56CCF5" w14:textId="77777777" w:rsidR="00424C60" w:rsidRDefault="00424C60">
      <w:pPr>
        <w:spacing w:before="2"/>
        <w:rPr>
          <w:rFonts w:ascii="Sylfaen" w:eastAsia="Sylfaen" w:hAnsi="Sylfaen" w:cs="Sylfaen"/>
          <w:b/>
          <w:bCs/>
          <w:sz w:val="16"/>
          <w:szCs w:val="16"/>
        </w:rPr>
      </w:pPr>
    </w:p>
    <w:p w14:paraId="39019E3C" w14:textId="77777777" w:rsidR="00424C60" w:rsidRDefault="004D04D4">
      <w:pPr>
        <w:spacing w:before="38"/>
        <w:jc w:val="center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1"/>
        </w:rPr>
        <w:t>სარჩევი</w:t>
      </w:r>
    </w:p>
    <w:sdt>
      <w:sdtPr>
        <w:id w:val="2045786497"/>
        <w:docPartObj>
          <w:docPartGallery w:val="Table of Contents"/>
          <w:docPartUnique/>
        </w:docPartObj>
      </w:sdtPr>
      <w:sdtContent>
        <w:p w14:paraId="0E20255D" w14:textId="77777777" w:rsidR="00424C60" w:rsidRDefault="00F07EBC">
          <w:pPr>
            <w:pStyle w:val="TOC1"/>
            <w:tabs>
              <w:tab w:val="left" w:pos="360"/>
              <w:tab w:val="right" w:leader="dot" w:pos="9913"/>
            </w:tabs>
            <w:spacing w:before="816"/>
            <w:ind w:right="6"/>
            <w:jc w:val="center"/>
            <w:rPr>
              <w:rFonts w:ascii="Calibri" w:eastAsia="Calibri" w:hAnsi="Calibri" w:cs="Calibri"/>
            </w:rPr>
          </w:pPr>
          <w:hyperlink w:anchor="_bookmark0" w:history="1">
            <w:r w:rsidR="004D04D4">
              <w:rPr>
                <w:rFonts w:cs="Sylfaen"/>
                <w:spacing w:val="-1"/>
              </w:rPr>
              <w:t>I.</w:t>
            </w:r>
            <w:r w:rsidR="004D04D4">
              <w:rPr>
                <w:rFonts w:cs="Sylfaen"/>
                <w:spacing w:val="-1"/>
              </w:rPr>
              <w:tab/>
            </w:r>
            <w:r w:rsidR="004D04D4">
              <w:rPr>
                <w:spacing w:val="-1"/>
              </w:rPr>
              <w:t>წინასიტყვაობა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</w:t>
            </w:r>
          </w:hyperlink>
        </w:p>
        <w:p w14:paraId="024611CB" w14:textId="77777777" w:rsidR="00424C60" w:rsidRDefault="00F07EBC">
          <w:pPr>
            <w:pStyle w:val="TOC1"/>
            <w:tabs>
              <w:tab w:val="right" w:leader="dot" w:pos="9913"/>
            </w:tabs>
            <w:ind w:right="6"/>
            <w:jc w:val="center"/>
            <w:rPr>
              <w:rFonts w:ascii="Calibri" w:eastAsia="Calibri" w:hAnsi="Calibri" w:cs="Calibri"/>
            </w:rPr>
          </w:pPr>
          <w:hyperlink w:anchor="_bookmark1" w:history="1">
            <w:r w:rsidR="004D04D4">
              <w:rPr>
                <w:rFonts w:cs="Sylfaen"/>
                <w:spacing w:val="-2"/>
              </w:rPr>
              <w:t>II.</w:t>
            </w:r>
            <w:r w:rsidR="004D04D4">
              <w:rPr>
                <w:rFonts w:cs="Sylfaen"/>
              </w:rPr>
              <w:t xml:space="preserve"> </w:t>
            </w:r>
            <w:r w:rsidR="004D04D4">
              <w:rPr>
                <w:rFonts w:cs="Sylfaen"/>
                <w:spacing w:val="41"/>
              </w:rPr>
              <w:t xml:space="preserve"> </w:t>
            </w:r>
            <w:r w:rsidR="004D04D4">
              <w:rPr>
                <w:spacing w:val="-1"/>
              </w:rPr>
              <w:t>გამოყენებული</w:t>
            </w:r>
            <w:r w:rsidR="004D04D4">
              <w:rPr>
                <w:spacing w:val="-3"/>
              </w:rPr>
              <w:t xml:space="preserve"> </w:t>
            </w:r>
            <w:r w:rsidR="004D04D4">
              <w:rPr>
                <w:spacing w:val="-1"/>
              </w:rPr>
              <w:t>დეფინიციები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4</w:t>
            </w:r>
          </w:hyperlink>
        </w:p>
        <w:p w14:paraId="55254447" w14:textId="77777777" w:rsidR="00424C60" w:rsidRDefault="00F07EBC">
          <w:pPr>
            <w:pStyle w:val="TOC1"/>
            <w:tabs>
              <w:tab w:val="right" w:leader="dot" w:pos="9913"/>
            </w:tabs>
            <w:ind w:right="6"/>
            <w:jc w:val="center"/>
            <w:rPr>
              <w:rFonts w:ascii="Calibri" w:eastAsia="Calibri" w:hAnsi="Calibri" w:cs="Calibri"/>
            </w:rPr>
          </w:pPr>
          <w:hyperlink w:anchor="_bookmark2" w:history="1">
            <w:r w:rsidR="004D04D4">
              <w:rPr>
                <w:rFonts w:cs="Sylfaen"/>
                <w:spacing w:val="-2"/>
              </w:rPr>
              <w:t>III.</w:t>
            </w:r>
            <w:r w:rsidR="004D04D4">
              <w:rPr>
                <w:rFonts w:cs="Sylfaen"/>
                <w:spacing w:val="19"/>
              </w:rPr>
              <w:t xml:space="preserve"> </w:t>
            </w:r>
            <w:r w:rsidR="004D04D4">
              <w:rPr>
                <w:spacing w:val="-2"/>
              </w:rPr>
              <w:t>სტატისტიკის</w:t>
            </w:r>
            <w:r w:rsidR="004D04D4">
              <w:rPr>
                <w:spacing w:val="-1"/>
              </w:rPr>
              <w:t xml:space="preserve"> ეროვნული სამსახურის შესახებ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6</w:t>
            </w:r>
          </w:hyperlink>
        </w:p>
        <w:p w14:paraId="11B94618" w14:textId="77777777" w:rsidR="00424C60" w:rsidRDefault="00F07EBC">
          <w:pPr>
            <w:pStyle w:val="TOC1"/>
            <w:tabs>
              <w:tab w:val="right" w:leader="dot" w:pos="9913"/>
            </w:tabs>
            <w:spacing w:before="161"/>
            <w:ind w:right="6"/>
            <w:jc w:val="center"/>
            <w:rPr>
              <w:rFonts w:ascii="Calibri" w:eastAsia="Calibri" w:hAnsi="Calibri" w:cs="Calibri"/>
            </w:rPr>
          </w:pPr>
          <w:hyperlink w:anchor="_bookmark3" w:history="1">
            <w:r w:rsidR="004D04D4">
              <w:rPr>
                <w:rFonts w:cs="Sylfaen"/>
                <w:spacing w:val="-2"/>
              </w:rPr>
              <w:t>IV.</w:t>
            </w:r>
            <w:r w:rsidR="004D04D4">
              <w:rPr>
                <w:rFonts w:cs="Sylfaen"/>
                <w:spacing w:val="16"/>
              </w:rPr>
              <w:t xml:space="preserve"> </w:t>
            </w:r>
            <w:r w:rsidR="004D04D4">
              <w:rPr>
                <w:spacing w:val="-1"/>
              </w:rPr>
              <w:t>ზოგადი ინფორმაცია საქართველოს შესახებ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7</w:t>
            </w:r>
          </w:hyperlink>
        </w:p>
        <w:p w14:paraId="0BC2B939" w14:textId="77777777" w:rsidR="00424C60" w:rsidRDefault="00F07EBC">
          <w:pPr>
            <w:pStyle w:val="TOC1"/>
            <w:tabs>
              <w:tab w:val="right" w:leader="dot" w:pos="9913"/>
            </w:tabs>
            <w:ind w:right="6"/>
            <w:jc w:val="center"/>
            <w:rPr>
              <w:rFonts w:ascii="Calibri" w:eastAsia="Calibri" w:hAnsi="Calibri" w:cs="Calibri"/>
            </w:rPr>
          </w:pPr>
          <w:hyperlink w:anchor="_bookmark4" w:history="1">
            <w:r w:rsidR="004D04D4">
              <w:rPr>
                <w:rFonts w:cs="Sylfaen"/>
                <w:spacing w:val="-1"/>
              </w:rPr>
              <w:t>V.</w:t>
            </w:r>
            <w:r w:rsidR="004D04D4">
              <w:rPr>
                <w:rFonts w:cs="Sylfaen"/>
              </w:rPr>
              <w:t xml:space="preserve"> </w:t>
            </w:r>
            <w:r w:rsidR="004D04D4">
              <w:rPr>
                <w:rFonts w:cs="Sylfaen"/>
                <w:spacing w:val="38"/>
              </w:rPr>
              <w:t xml:space="preserve"> </w:t>
            </w:r>
            <w:r w:rsidR="004D04D4">
              <w:rPr>
                <w:spacing w:val="-1"/>
              </w:rPr>
              <w:t>მოსახლეობის დინამიკა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8</w:t>
            </w:r>
          </w:hyperlink>
        </w:p>
        <w:p w14:paraId="48488384" w14:textId="77777777" w:rsidR="00424C60" w:rsidRDefault="00F07EBC">
          <w:pPr>
            <w:pStyle w:val="TOC2"/>
            <w:tabs>
              <w:tab w:val="right" w:leader="dot" w:pos="10026"/>
            </w:tabs>
            <w:spacing w:line="276" w:lineRule="auto"/>
            <w:ind w:right="110"/>
            <w:rPr>
              <w:rFonts w:ascii="Calibri" w:eastAsia="Calibri" w:hAnsi="Calibri" w:cs="Calibri"/>
            </w:rPr>
          </w:pPr>
          <w:hyperlink w:anchor="_bookmark5" w:history="1">
            <w:r w:rsidR="004D04D4">
              <w:rPr>
                <w:rFonts w:cs="Sylfaen"/>
                <w:spacing w:val="-2"/>
              </w:rPr>
              <w:t>VI.</w:t>
            </w:r>
            <w:r w:rsidR="004D04D4">
              <w:rPr>
                <w:rFonts w:cs="Sylfaen"/>
                <w:spacing w:val="16"/>
              </w:rPr>
              <w:t xml:space="preserve"> </w:t>
            </w:r>
            <w:r w:rsidR="004D04D4">
              <w:rPr>
                <w:spacing w:val="-1"/>
              </w:rPr>
              <w:t>სამოქალაქო</w:t>
            </w:r>
            <w:r w:rsidR="004D04D4">
              <w:rPr>
                <w:spacing w:val="51"/>
              </w:rPr>
              <w:t xml:space="preserve"> </w:t>
            </w:r>
            <w:r w:rsidR="004D04D4">
              <w:rPr>
                <w:spacing w:val="-1"/>
              </w:rPr>
              <w:t>აქტების</w:t>
            </w:r>
            <w:r w:rsidR="004D04D4">
              <w:rPr>
                <w:spacing w:val="49"/>
              </w:rPr>
              <w:t xml:space="preserve"> </w:t>
            </w:r>
            <w:r w:rsidR="004D04D4">
              <w:rPr>
                <w:spacing w:val="-1"/>
              </w:rPr>
              <w:t>რეგისტრაციისა</w:t>
            </w:r>
            <w:r w:rsidR="004D04D4">
              <w:rPr>
                <w:spacing w:val="50"/>
              </w:rPr>
              <w:t xml:space="preserve"> </w:t>
            </w:r>
            <w:r w:rsidR="004D04D4">
              <w:t>და</w:t>
            </w:r>
            <w:r w:rsidR="004D04D4">
              <w:rPr>
                <w:spacing w:val="50"/>
              </w:rPr>
              <w:t xml:space="preserve"> </w:t>
            </w:r>
            <w:r w:rsidR="004D04D4">
              <w:rPr>
                <w:spacing w:val="-1"/>
              </w:rPr>
              <w:t>ბუნებრივი</w:t>
            </w:r>
            <w:r w:rsidR="004D04D4">
              <w:rPr>
                <w:spacing w:val="49"/>
              </w:rPr>
              <w:t xml:space="preserve"> </w:t>
            </w:r>
            <w:r w:rsidR="004D04D4">
              <w:rPr>
                <w:spacing w:val="-1"/>
              </w:rPr>
              <w:t>მოძრაობის</w:t>
            </w:r>
            <w:r w:rsidR="004D04D4">
              <w:rPr>
                <w:spacing w:val="49"/>
              </w:rPr>
              <w:t xml:space="preserve"> </w:t>
            </w:r>
            <w:r w:rsidR="004D04D4">
              <w:rPr>
                <w:spacing w:val="-1"/>
              </w:rPr>
              <w:t>სტატისტიკური</w:t>
            </w:r>
            <w:r w:rsidR="004D04D4">
              <w:rPr>
                <w:spacing w:val="50"/>
              </w:rPr>
              <w:t xml:space="preserve"> </w:t>
            </w:r>
            <w:r w:rsidR="004D04D4">
              <w:rPr>
                <w:spacing w:val="-1"/>
              </w:rPr>
              <w:t>აღრიცხვის</w:t>
            </w:r>
          </w:hyperlink>
          <w:r w:rsidR="004D04D4">
            <w:rPr>
              <w:spacing w:val="34"/>
            </w:rPr>
            <w:t xml:space="preserve"> </w:t>
          </w:r>
          <w:hyperlink w:anchor="_bookmark5" w:history="1">
            <w:r w:rsidR="004D04D4">
              <w:rPr>
                <w:spacing w:val="-2"/>
              </w:rPr>
              <w:t>სისტემა</w:t>
            </w:r>
            <w:r w:rsidR="004D04D4">
              <w:rPr>
                <w:rFonts w:ascii="Calibri" w:eastAsia="Calibri" w:hAnsi="Calibri" w:cs="Calibri"/>
                <w:spacing w:val="-2"/>
              </w:rPr>
              <w:tab/>
            </w:r>
            <w:r w:rsidR="004D04D4">
              <w:rPr>
                <w:rFonts w:ascii="Calibri" w:eastAsia="Calibri" w:hAnsi="Calibri" w:cs="Calibri"/>
              </w:rPr>
              <w:t>13</w:t>
            </w:r>
          </w:hyperlink>
        </w:p>
        <w:p w14:paraId="20EA478E" w14:textId="77777777" w:rsidR="00424C60" w:rsidRDefault="00F07EBC">
          <w:pPr>
            <w:pStyle w:val="TOC3"/>
            <w:tabs>
              <w:tab w:val="left" w:pos="772"/>
              <w:tab w:val="right" w:leader="dot" w:pos="10026"/>
            </w:tabs>
            <w:spacing w:before="119"/>
            <w:rPr>
              <w:rFonts w:ascii="Calibri" w:eastAsia="Calibri" w:hAnsi="Calibri" w:cs="Calibri"/>
            </w:rPr>
          </w:pPr>
          <w:hyperlink w:anchor="_bookmark6" w:history="1">
            <w:r w:rsidR="004D04D4">
              <w:rPr>
                <w:rFonts w:cs="Sylfaen"/>
              </w:rPr>
              <w:t>1.</w:t>
            </w:r>
            <w:r w:rsidR="004D04D4">
              <w:rPr>
                <w:rFonts w:cs="Sylfaen"/>
              </w:rPr>
              <w:tab/>
              <w:t xml:space="preserve">2003 </w:t>
            </w:r>
            <w:r w:rsidR="004D04D4">
              <w:rPr>
                <w:spacing w:val="-2"/>
              </w:rPr>
              <w:t>წლამდე</w:t>
            </w:r>
            <w:r w:rsidR="004D04D4">
              <w:rPr>
                <w:spacing w:val="1"/>
              </w:rPr>
              <w:t xml:space="preserve"> </w:t>
            </w:r>
            <w:r w:rsidR="004D04D4">
              <w:rPr>
                <w:spacing w:val="-1"/>
              </w:rPr>
              <w:t>არსებული</w:t>
            </w:r>
            <w:r w:rsidR="004D04D4">
              <w:rPr>
                <w:spacing w:val="-3"/>
              </w:rPr>
              <w:t xml:space="preserve"> </w:t>
            </w:r>
            <w:r w:rsidR="004D04D4">
              <w:rPr>
                <w:spacing w:val="-1"/>
              </w:rPr>
              <w:t xml:space="preserve">აღრიცხვის </w:t>
            </w:r>
            <w:r w:rsidR="004D04D4">
              <w:rPr>
                <w:spacing w:val="-2"/>
              </w:rPr>
              <w:t>სისტემა</w:t>
            </w:r>
            <w:r w:rsidR="004D04D4">
              <w:rPr>
                <w:rFonts w:ascii="Calibri" w:eastAsia="Calibri" w:hAnsi="Calibri" w:cs="Calibri"/>
                <w:spacing w:val="-2"/>
              </w:rPr>
              <w:tab/>
            </w:r>
            <w:r w:rsidR="004D04D4">
              <w:rPr>
                <w:rFonts w:ascii="Calibri" w:eastAsia="Calibri" w:hAnsi="Calibri" w:cs="Calibri"/>
              </w:rPr>
              <w:t>13</w:t>
            </w:r>
          </w:hyperlink>
        </w:p>
        <w:p w14:paraId="56C7DBF1" w14:textId="77777777" w:rsidR="00424C60" w:rsidRDefault="00F07EBC">
          <w:pPr>
            <w:pStyle w:val="TOC3"/>
            <w:tabs>
              <w:tab w:val="left" w:pos="772"/>
              <w:tab w:val="right" w:leader="dot" w:pos="10026"/>
            </w:tabs>
            <w:rPr>
              <w:rFonts w:ascii="Calibri" w:eastAsia="Calibri" w:hAnsi="Calibri" w:cs="Calibri"/>
            </w:rPr>
          </w:pPr>
          <w:hyperlink w:anchor="_bookmark7" w:history="1">
            <w:r w:rsidR="004D04D4">
              <w:rPr>
                <w:rFonts w:cs="Sylfaen"/>
              </w:rPr>
              <w:t>2.</w:t>
            </w:r>
            <w:r w:rsidR="004D04D4">
              <w:rPr>
                <w:rFonts w:cs="Sylfaen"/>
              </w:rPr>
              <w:tab/>
            </w:r>
            <w:r w:rsidR="004D04D4">
              <w:rPr>
                <w:rFonts w:cs="Sylfaen"/>
                <w:spacing w:val="-1"/>
              </w:rPr>
              <w:t>2003-2010</w:t>
            </w:r>
            <w:r w:rsidR="004D04D4">
              <w:rPr>
                <w:rFonts w:cs="Sylfaen"/>
              </w:rPr>
              <w:t xml:space="preserve"> </w:t>
            </w:r>
            <w:r w:rsidR="004D04D4">
              <w:rPr>
                <w:spacing w:val="-1"/>
              </w:rPr>
              <w:t xml:space="preserve">წლებში არსებული აღრიცხვის </w:t>
            </w:r>
            <w:r w:rsidR="004D04D4">
              <w:rPr>
                <w:spacing w:val="-2"/>
              </w:rPr>
              <w:t>სისტემა</w:t>
            </w:r>
            <w:r w:rsidR="004D04D4">
              <w:rPr>
                <w:rFonts w:ascii="Calibri" w:eastAsia="Calibri" w:hAnsi="Calibri" w:cs="Calibri"/>
                <w:spacing w:val="-2"/>
              </w:rPr>
              <w:tab/>
            </w:r>
            <w:r w:rsidR="004D04D4">
              <w:rPr>
                <w:rFonts w:ascii="Calibri" w:eastAsia="Calibri" w:hAnsi="Calibri" w:cs="Calibri"/>
              </w:rPr>
              <w:t>14</w:t>
            </w:r>
          </w:hyperlink>
        </w:p>
        <w:p w14:paraId="4C4D7FB9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spacing w:before="144"/>
            <w:rPr>
              <w:rFonts w:ascii="Calibri" w:eastAsia="Calibri" w:hAnsi="Calibri" w:cs="Calibri"/>
            </w:rPr>
          </w:pPr>
          <w:hyperlink w:anchor="_bookmark8" w:history="1">
            <w:r w:rsidR="004D04D4">
              <w:rPr>
                <w:rFonts w:cs="Sylfaen"/>
              </w:rPr>
              <w:t>3.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სამოქალაქო</w:t>
            </w:r>
            <w:r w:rsidR="004D04D4">
              <w:t xml:space="preserve"> </w:t>
            </w:r>
            <w:r w:rsidR="004D04D4">
              <w:rPr>
                <w:spacing w:val="-1"/>
              </w:rPr>
              <w:t>აქტების რეგისტრაციის არსებული</w:t>
            </w:r>
            <w:r w:rsidR="004D04D4">
              <w:rPr>
                <w:spacing w:val="-3"/>
              </w:rPr>
              <w:t xml:space="preserve"> </w:t>
            </w:r>
            <w:r w:rsidR="004D04D4">
              <w:rPr>
                <w:spacing w:val="-2"/>
              </w:rPr>
              <w:t>სისტემა</w:t>
            </w:r>
            <w:r w:rsidR="004D04D4">
              <w:rPr>
                <w:rFonts w:ascii="Calibri" w:eastAsia="Calibri" w:hAnsi="Calibri" w:cs="Calibri"/>
                <w:spacing w:val="-2"/>
              </w:rPr>
              <w:tab/>
            </w:r>
            <w:r w:rsidR="004D04D4">
              <w:rPr>
                <w:rFonts w:ascii="Calibri" w:eastAsia="Calibri" w:hAnsi="Calibri" w:cs="Calibri"/>
              </w:rPr>
              <w:t>16</w:t>
            </w:r>
          </w:hyperlink>
        </w:p>
        <w:p w14:paraId="5429A782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rPr>
              <w:rFonts w:ascii="Calibri" w:eastAsia="Calibri" w:hAnsi="Calibri" w:cs="Calibri"/>
            </w:rPr>
          </w:pPr>
          <w:hyperlink w:anchor="_bookmark9" w:history="1">
            <w:r w:rsidR="004D04D4">
              <w:rPr>
                <w:rFonts w:cs="Sylfaen"/>
              </w:rPr>
              <w:t>4.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დაბადების რეგისტრაცია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18</w:t>
            </w:r>
          </w:hyperlink>
        </w:p>
        <w:p w14:paraId="5D0C151E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spacing w:before="144"/>
            <w:rPr>
              <w:rFonts w:ascii="Calibri" w:eastAsia="Calibri" w:hAnsi="Calibri" w:cs="Calibri"/>
            </w:rPr>
          </w:pPr>
          <w:hyperlink w:anchor="_bookmark10" w:history="1">
            <w:r w:rsidR="004D04D4">
              <w:rPr>
                <w:rFonts w:cs="Sylfaen"/>
              </w:rPr>
              <w:t>5.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გარდაცვალების</w:t>
            </w:r>
            <w:r w:rsidR="004D04D4">
              <w:rPr>
                <w:spacing w:val="-2"/>
              </w:rPr>
              <w:t xml:space="preserve"> </w:t>
            </w:r>
            <w:r w:rsidR="004D04D4">
              <w:rPr>
                <w:spacing w:val="-1"/>
              </w:rPr>
              <w:t>რეგისტრაცია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20</w:t>
            </w:r>
          </w:hyperlink>
        </w:p>
        <w:p w14:paraId="33931982" w14:textId="77777777" w:rsidR="00424C60" w:rsidRDefault="00F07EBC">
          <w:pPr>
            <w:pStyle w:val="TOC1"/>
            <w:tabs>
              <w:tab w:val="right" w:leader="dot" w:pos="9914"/>
            </w:tabs>
            <w:spacing w:before="142"/>
            <w:ind w:right="4"/>
            <w:jc w:val="center"/>
            <w:rPr>
              <w:rFonts w:ascii="Calibri" w:eastAsia="Calibri" w:hAnsi="Calibri" w:cs="Calibri"/>
            </w:rPr>
          </w:pPr>
          <w:hyperlink w:anchor="_bookmark11" w:history="1">
            <w:r w:rsidR="004D04D4">
              <w:rPr>
                <w:rFonts w:cs="Sylfaen"/>
                <w:spacing w:val="-2"/>
              </w:rPr>
              <w:t>VII.</w:t>
            </w:r>
            <w:r w:rsidR="004D04D4">
              <w:rPr>
                <w:rFonts w:cs="Sylfaen"/>
                <w:spacing w:val="19"/>
              </w:rPr>
              <w:t xml:space="preserve"> </w:t>
            </w:r>
            <w:r w:rsidR="004D04D4">
              <w:rPr>
                <w:spacing w:val="-1"/>
              </w:rPr>
              <w:t>მონაცემთა</w:t>
            </w:r>
            <w:r w:rsidR="004D04D4">
              <w:t xml:space="preserve"> </w:t>
            </w:r>
            <w:r w:rsidR="004D04D4">
              <w:rPr>
                <w:spacing w:val="-2"/>
              </w:rPr>
              <w:t>ხარისხი</w:t>
            </w:r>
            <w:r w:rsidR="004D04D4">
              <w:rPr>
                <w:rFonts w:ascii="Calibri" w:eastAsia="Calibri" w:hAnsi="Calibri" w:cs="Calibri"/>
                <w:spacing w:val="-2"/>
              </w:rPr>
              <w:tab/>
            </w:r>
            <w:r w:rsidR="004D04D4">
              <w:rPr>
                <w:rFonts w:ascii="Calibri" w:eastAsia="Calibri" w:hAnsi="Calibri" w:cs="Calibri"/>
              </w:rPr>
              <w:t>24</w:t>
            </w:r>
          </w:hyperlink>
        </w:p>
        <w:p w14:paraId="2D466280" w14:textId="77777777" w:rsidR="00424C60" w:rsidRDefault="00F07EBC">
          <w:pPr>
            <w:pStyle w:val="TOC1"/>
            <w:tabs>
              <w:tab w:val="left" w:pos="880"/>
              <w:tab w:val="right" w:leader="dot" w:pos="9914"/>
            </w:tabs>
            <w:ind w:right="4"/>
            <w:jc w:val="center"/>
            <w:rPr>
              <w:rFonts w:ascii="Calibri" w:eastAsia="Calibri" w:hAnsi="Calibri" w:cs="Calibri"/>
            </w:rPr>
          </w:pPr>
          <w:hyperlink w:anchor="_bookmark12" w:history="1">
            <w:r w:rsidR="004D04D4">
              <w:rPr>
                <w:rFonts w:cs="Sylfaen"/>
                <w:spacing w:val="-2"/>
              </w:rPr>
              <w:t>VIII.</w:t>
            </w:r>
            <w:r w:rsidR="004D04D4">
              <w:rPr>
                <w:rFonts w:cs="Sylfaen"/>
                <w:spacing w:val="-2"/>
              </w:rPr>
              <w:tab/>
            </w:r>
            <w:r w:rsidR="004D04D4">
              <w:rPr>
                <w:spacing w:val="-1"/>
              </w:rPr>
              <w:t>დაბადება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26</w:t>
            </w:r>
          </w:hyperlink>
        </w:p>
        <w:p w14:paraId="003D8CEA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spacing w:before="164"/>
            <w:rPr>
              <w:rFonts w:ascii="Calibri" w:eastAsia="Calibri" w:hAnsi="Calibri" w:cs="Calibri"/>
            </w:rPr>
          </w:pPr>
          <w:hyperlink w:anchor="_bookmark13" w:history="1">
            <w:r w:rsidR="004D04D4">
              <w:rPr>
                <w:rFonts w:cs="Sylfaen"/>
              </w:rPr>
              <w:t>1.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მონაცემების ხელმისაწვდომობა</w:t>
            </w:r>
            <w:r w:rsidR="004D04D4">
              <w:t xml:space="preserve"> და</w:t>
            </w:r>
            <w:r w:rsidR="004D04D4">
              <w:rPr>
                <w:spacing w:val="-1"/>
              </w:rPr>
              <w:t xml:space="preserve"> </w:t>
            </w:r>
            <w:r w:rsidR="004D04D4">
              <w:rPr>
                <w:spacing w:val="-2"/>
              </w:rPr>
              <w:t>განმარტებები</w:t>
            </w:r>
            <w:r w:rsidR="004D04D4">
              <w:rPr>
                <w:rFonts w:ascii="Calibri" w:eastAsia="Calibri" w:hAnsi="Calibri" w:cs="Calibri"/>
                <w:spacing w:val="-2"/>
              </w:rPr>
              <w:tab/>
            </w:r>
            <w:r w:rsidR="004D04D4">
              <w:rPr>
                <w:rFonts w:ascii="Calibri" w:eastAsia="Calibri" w:hAnsi="Calibri" w:cs="Calibri"/>
              </w:rPr>
              <w:t>26</w:t>
            </w:r>
          </w:hyperlink>
        </w:p>
        <w:p w14:paraId="54539A43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rPr>
              <w:rFonts w:ascii="Calibri" w:eastAsia="Calibri" w:hAnsi="Calibri" w:cs="Calibri"/>
            </w:rPr>
          </w:pPr>
          <w:hyperlink w:anchor="_bookmark16" w:history="1">
            <w:r w:rsidR="004D04D4">
              <w:rPr>
                <w:rFonts w:cs="Sylfaen"/>
              </w:rPr>
              <w:t>2.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ცოცხლად</w:t>
            </w:r>
            <w:r w:rsidR="004D04D4">
              <w:rPr>
                <w:spacing w:val="-2"/>
              </w:rPr>
              <w:t xml:space="preserve"> </w:t>
            </w:r>
            <w:r w:rsidR="004D04D4">
              <w:rPr>
                <w:spacing w:val="-1"/>
              </w:rPr>
              <w:t>დაბადებულები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27</w:t>
            </w:r>
          </w:hyperlink>
        </w:p>
        <w:p w14:paraId="2651F175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spacing w:before="144"/>
            <w:rPr>
              <w:rFonts w:ascii="Calibri" w:eastAsia="Calibri" w:hAnsi="Calibri" w:cs="Calibri"/>
            </w:rPr>
          </w:pPr>
          <w:hyperlink w:anchor="_bookmark18" w:history="1">
            <w:r w:rsidR="004D04D4">
              <w:rPr>
                <w:rFonts w:cs="Sylfaen"/>
              </w:rPr>
              <w:t>3.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სქესთა</w:t>
            </w:r>
            <w:r w:rsidR="004D04D4">
              <w:t xml:space="preserve"> </w:t>
            </w:r>
            <w:r w:rsidR="004D04D4">
              <w:rPr>
                <w:spacing w:val="-1"/>
              </w:rPr>
              <w:t>რაოდენობრივი</w:t>
            </w:r>
            <w:r w:rsidR="004D04D4">
              <w:rPr>
                <w:spacing w:val="-4"/>
              </w:rPr>
              <w:t xml:space="preserve"> </w:t>
            </w:r>
            <w:r w:rsidR="004D04D4">
              <w:rPr>
                <w:spacing w:val="-1"/>
              </w:rPr>
              <w:t xml:space="preserve">თანაფარდობა </w:t>
            </w:r>
            <w:r w:rsidR="004D04D4">
              <w:rPr>
                <w:spacing w:val="-2"/>
              </w:rPr>
              <w:t>დაბადებისას</w:t>
            </w:r>
            <w:r w:rsidR="004D04D4">
              <w:rPr>
                <w:rFonts w:ascii="Calibri" w:eastAsia="Calibri" w:hAnsi="Calibri" w:cs="Calibri"/>
                <w:spacing w:val="-2"/>
              </w:rPr>
              <w:tab/>
            </w:r>
            <w:r w:rsidR="004D04D4">
              <w:rPr>
                <w:rFonts w:ascii="Calibri" w:eastAsia="Calibri" w:hAnsi="Calibri" w:cs="Calibri"/>
              </w:rPr>
              <w:t>32</w:t>
            </w:r>
          </w:hyperlink>
        </w:p>
        <w:p w14:paraId="30A8D3B2" w14:textId="77777777" w:rsidR="00424C60" w:rsidRDefault="00F07EBC">
          <w:pPr>
            <w:pStyle w:val="TOC1"/>
            <w:tabs>
              <w:tab w:val="right" w:leader="dot" w:pos="9914"/>
            </w:tabs>
            <w:spacing w:before="142"/>
            <w:ind w:right="3"/>
            <w:jc w:val="center"/>
            <w:rPr>
              <w:rFonts w:ascii="Calibri" w:eastAsia="Calibri" w:hAnsi="Calibri" w:cs="Calibri"/>
            </w:rPr>
          </w:pPr>
          <w:hyperlink w:anchor="_bookmark19" w:history="1">
            <w:r w:rsidR="004D04D4">
              <w:rPr>
                <w:rFonts w:cs="Sylfaen"/>
                <w:spacing w:val="-1"/>
              </w:rPr>
              <w:t>IX.</w:t>
            </w:r>
            <w:r w:rsidR="004D04D4">
              <w:rPr>
                <w:rFonts w:cs="Sylfaen"/>
                <w:spacing w:val="28"/>
              </w:rPr>
              <w:t xml:space="preserve"> </w:t>
            </w:r>
            <w:r w:rsidR="004D04D4">
              <w:rPr>
                <w:spacing w:val="-1"/>
              </w:rPr>
              <w:t>გარდაცვალება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33</w:t>
            </w:r>
          </w:hyperlink>
        </w:p>
        <w:p w14:paraId="57CE245C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spacing w:before="164"/>
            <w:rPr>
              <w:rFonts w:ascii="Calibri" w:eastAsia="Calibri" w:hAnsi="Calibri" w:cs="Calibri"/>
            </w:rPr>
          </w:pPr>
          <w:hyperlink w:anchor="_bookmark20" w:history="1">
            <w:r w:rsidR="004D04D4">
              <w:rPr>
                <w:rFonts w:cs="Sylfaen"/>
              </w:rPr>
              <w:t>1.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მონაცემების ხელმისაწვდომობა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33</w:t>
            </w:r>
          </w:hyperlink>
        </w:p>
        <w:p w14:paraId="1A55CF51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spacing w:before="144"/>
            <w:rPr>
              <w:rFonts w:ascii="Calibri" w:eastAsia="Calibri" w:hAnsi="Calibri" w:cs="Calibri"/>
            </w:rPr>
          </w:pPr>
          <w:hyperlink w:anchor="_bookmark21" w:history="1">
            <w:r w:rsidR="004D04D4">
              <w:rPr>
                <w:rFonts w:cs="Sylfaen"/>
              </w:rPr>
              <w:t>2.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გარდაცვალების</w:t>
            </w:r>
            <w:r w:rsidR="004D04D4">
              <w:rPr>
                <w:spacing w:val="-2"/>
              </w:rPr>
              <w:t xml:space="preserve"> სტატისტიკის</w:t>
            </w:r>
            <w:r w:rsidR="004D04D4">
              <w:rPr>
                <w:spacing w:val="-1"/>
              </w:rPr>
              <w:t xml:space="preserve"> ძირითადი ტენდენციები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33</w:t>
            </w:r>
          </w:hyperlink>
        </w:p>
        <w:p w14:paraId="68FF0D7F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rPr>
              <w:rFonts w:ascii="Calibri" w:eastAsia="Calibri" w:hAnsi="Calibri" w:cs="Calibri"/>
            </w:rPr>
          </w:pPr>
          <w:hyperlink w:anchor="_bookmark22" w:history="1">
            <w:r w:rsidR="004D04D4">
              <w:rPr>
                <w:rFonts w:cs="Sylfaen"/>
              </w:rPr>
              <w:t>3.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 xml:space="preserve">ჩვილთა </w:t>
            </w:r>
            <w:r w:rsidR="004D04D4">
              <w:t>და</w:t>
            </w:r>
            <w:r w:rsidR="004D04D4">
              <w:rPr>
                <w:spacing w:val="-3"/>
              </w:rPr>
              <w:t xml:space="preserve"> </w:t>
            </w:r>
            <w:r w:rsidR="004D04D4">
              <w:rPr>
                <w:rFonts w:cs="Sylfaen"/>
              </w:rPr>
              <w:t xml:space="preserve">5 </w:t>
            </w:r>
            <w:r w:rsidR="004D04D4">
              <w:rPr>
                <w:spacing w:val="-2"/>
              </w:rPr>
              <w:t>წლამდე</w:t>
            </w:r>
            <w:r w:rsidR="004D04D4">
              <w:rPr>
                <w:spacing w:val="1"/>
              </w:rPr>
              <w:t xml:space="preserve"> </w:t>
            </w:r>
            <w:r w:rsidR="004D04D4">
              <w:rPr>
                <w:spacing w:val="-1"/>
              </w:rPr>
              <w:t>ბავშვთა</w:t>
            </w:r>
            <w:r w:rsidR="004D04D4">
              <w:t xml:space="preserve"> </w:t>
            </w:r>
            <w:r w:rsidR="004D04D4">
              <w:rPr>
                <w:spacing w:val="-1"/>
              </w:rPr>
              <w:t>გარდაცვალება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35</w:t>
            </w:r>
          </w:hyperlink>
        </w:p>
        <w:p w14:paraId="1BB5AE62" w14:textId="77777777" w:rsidR="00424C60" w:rsidRDefault="00F07EBC">
          <w:pPr>
            <w:pStyle w:val="TOC3"/>
            <w:tabs>
              <w:tab w:val="left" w:pos="772"/>
              <w:tab w:val="right" w:leader="dot" w:pos="10027"/>
            </w:tabs>
            <w:rPr>
              <w:rFonts w:ascii="Calibri" w:eastAsia="Calibri" w:hAnsi="Calibri" w:cs="Calibri"/>
            </w:rPr>
          </w:pPr>
          <w:hyperlink w:anchor="_bookmark23" w:history="1">
            <w:r w:rsidR="004D04D4">
              <w:rPr>
                <w:rFonts w:cs="Sylfaen"/>
              </w:rPr>
              <w:t>4.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დედათა გარდაცვალება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35</w:t>
            </w:r>
          </w:hyperlink>
        </w:p>
        <w:p w14:paraId="23EFB900" w14:textId="77777777" w:rsidR="00424C60" w:rsidRDefault="00F07EBC">
          <w:pPr>
            <w:pStyle w:val="TOC3"/>
            <w:tabs>
              <w:tab w:val="left" w:pos="771"/>
              <w:tab w:val="right" w:leader="dot" w:pos="10026"/>
            </w:tabs>
            <w:spacing w:before="145"/>
            <w:ind w:left="332"/>
            <w:rPr>
              <w:rFonts w:ascii="Calibri" w:eastAsia="Calibri" w:hAnsi="Calibri" w:cs="Calibri"/>
            </w:rPr>
          </w:pPr>
          <w:hyperlink w:anchor="_bookmark25" w:history="1">
            <w:r w:rsidR="004D04D4">
              <w:rPr>
                <w:rFonts w:cs="Sylfaen"/>
              </w:rPr>
              <w:t>5.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გარდაცვალების</w:t>
            </w:r>
            <w:r w:rsidR="004D04D4">
              <w:rPr>
                <w:spacing w:val="-4"/>
              </w:rPr>
              <w:t xml:space="preserve"> </w:t>
            </w:r>
            <w:r w:rsidR="004D04D4">
              <w:rPr>
                <w:spacing w:val="-1"/>
              </w:rPr>
              <w:t>ძირითადი მიზეზები საქართველოში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36</w:t>
            </w:r>
          </w:hyperlink>
        </w:p>
        <w:p w14:paraId="3E98EED8" w14:textId="77777777" w:rsidR="00424C60" w:rsidRDefault="00F07EBC">
          <w:pPr>
            <w:pStyle w:val="TOC3"/>
            <w:tabs>
              <w:tab w:val="left" w:pos="771"/>
              <w:tab w:val="right" w:leader="dot" w:pos="10026"/>
            </w:tabs>
            <w:ind w:left="332"/>
            <w:rPr>
              <w:rFonts w:ascii="Calibri" w:eastAsia="Calibri" w:hAnsi="Calibri" w:cs="Calibri"/>
            </w:rPr>
          </w:pPr>
          <w:hyperlink w:anchor="_bookmark26" w:history="1">
            <w:r w:rsidR="004D04D4">
              <w:rPr>
                <w:rFonts w:cs="Sylfaen"/>
              </w:rPr>
              <w:t>6.</w:t>
            </w:r>
            <w:r w:rsidR="004D04D4">
              <w:rPr>
                <w:rFonts w:cs="Sylfaen"/>
              </w:rPr>
              <w:tab/>
            </w:r>
            <w:r w:rsidR="004D04D4">
              <w:rPr>
                <w:spacing w:val="-1"/>
              </w:rPr>
              <w:t>სიცოცხლის მოსალოდნელი ხანგრძლივობა</w:t>
            </w:r>
            <w:r w:rsidR="004D04D4">
              <w:rPr>
                <w:spacing w:val="-3"/>
              </w:rPr>
              <w:t xml:space="preserve"> </w:t>
            </w:r>
            <w:r w:rsidR="004D04D4">
              <w:rPr>
                <w:spacing w:val="-1"/>
              </w:rPr>
              <w:t>დაბადებისას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38</w:t>
            </w:r>
          </w:hyperlink>
        </w:p>
        <w:p w14:paraId="0C0FB701" w14:textId="77777777" w:rsidR="00424C60" w:rsidRDefault="00F07EBC">
          <w:pPr>
            <w:pStyle w:val="TOC1"/>
            <w:tabs>
              <w:tab w:val="right" w:leader="dot" w:pos="9914"/>
            </w:tabs>
            <w:spacing w:before="144"/>
            <w:ind w:right="6"/>
            <w:jc w:val="center"/>
            <w:rPr>
              <w:rFonts w:ascii="Calibri" w:eastAsia="Calibri" w:hAnsi="Calibri" w:cs="Calibri"/>
            </w:rPr>
          </w:pPr>
          <w:hyperlink w:anchor="_bookmark27" w:history="1">
            <w:r w:rsidR="004D04D4">
              <w:rPr>
                <w:rFonts w:cs="Sylfaen"/>
              </w:rPr>
              <w:t xml:space="preserve">X. </w:t>
            </w:r>
            <w:r w:rsidR="004D04D4">
              <w:rPr>
                <w:rFonts w:cs="Sylfaen"/>
                <w:spacing w:val="50"/>
              </w:rPr>
              <w:t xml:space="preserve"> </w:t>
            </w:r>
            <w:r w:rsidR="004D04D4">
              <w:rPr>
                <w:spacing w:val="-1"/>
              </w:rPr>
              <w:t>ქორწინება</w:t>
            </w:r>
            <w:r w:rsidR="004D04D4">
              <w:t xml:space="preserve"> და</w:t>
            </w:r>
            <w:r w:rsidR="004D04D4">
              <w:rPr>
                <w:spacing w:val="-1"/>
              </w:rPr>
              <w:t xml:space="preserve"> განქორწინება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40</w:t>
            </w:r>
          </w:hyperlink>
        </w:p>
        <w:p w14:paraId="51EC4F5E" w14:textId="77777777" w:rsidR="00424C60" w:rsidRDefault="00F07EBC">
          <w:pPr>
            <w:pStyle w:val="TOC1"/>
            <w:tabs>
              <w:tab w:val="right" w:leader="dot" w:pos="9914"/>
            </w:tabs>
            <w:ind w:right="6"/>
            <w:jc w:val="center"/>
            <w:rPr>
              <w:rFonts w:ascii="Calibri" w:eastAsia="Calibri" w:hAnsi="Calibri" w:cs="Calibri"/>
            </w:rPr>
          </w:pPr>
          <w:hyperlink w:anchor="_bookmark28" w:history="1">
            <w:r w:rsidR="004D04D4">
              <w:rPr>
                <w:rFonts w:cs="Sylfaen"/>
                <w:spacing w:val="-1"/>
              </w:rPr>
              <w:t>XI.</w:t>
            </w:r>
            <w:r w:rsidR="004D04D4">
              <w:rPr>
                <w:rFonts w:cs="Sylfaen"/>
                <w:spacing w:val="28"/>
              </w:rPr>
              <w:t xml:space="preserve"> </w:t>
            </w:r>
            <w:r w:rsidR="004D04D4">
              <w:rPr>
                <w:spacing w:val="-1"/>
              </w:rPr>
              <w:t>ბიბლიოგრაფია</w:t>
            </w:r>
            <w:r w:rsidR="004D04D4">
              <w:rPr>
                <w:rFonts w:ascii="Calibri" w:eastAsia="Calibri" w:hAnsi="Calibri" w:cs="Calibri"/>
                <w:spacing w:val="-1"/>
              </w:rPr>
              <w:tab/>
            </w:r>
            <w:r w:rsidR="004D04D4">
              <w:rPr>
                <w:rFonts w:ascii="Calibri" w:eastAsia="Calibri" w:hAnsi="Calibri" w:cs="Calibri"/>
              </w:rPr>
              <w:t>41</w:t>
            </w:r>
          </w:hyperlink>
        </w:p>
      </w:sdtContent>
    </w:sdt>
    <w:p w14:paraId="71ADB737" w14:textId="77777777" w:rsidR="00424C60" w:rsidRDefault="00424C60">
      <w:pPr>
        <w:jc w:val="center"/>
        <w:rPr>
          <w:rFonts w:ascii="Calibri" w:eastAsia="Calibri" w:hAnsi="Calibri" w:cs="Calibri"/>
        </w:rPr>
        <w:sectPr w:rsidR="00424C60">
          <w:footerReference w:type="default" r:id="rId7"/>
          <w:pgSz w:w="11910" w:h="16840"/>
          <w:pgMar w:top="1580" w:right="1020" w:bottom="1780" w:left="740" w:header="0" w:footer="1599" w:gutter="0"/>
          <w:pgNumType w:start="2"/>
          <w:cols w:space="720"/>
        </w:sectPr>
      </w:pPr>
    </w:p>
    <w:p w14:paraId="305AB2AA" w14:textId="77777777" w:rsidR="00424C60" w:rsidRDefault="00424C60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2284FD00" w14:textId="77777777" w:rsidR="00424C60" w:rsidRDefault="004D04D4">
      <w:pPr>
        <w:pStyle w:val="Heading1"/>
        <w:tabs>
          <w:tab w:val="left" w:pos="719"/>
        </w:tabs>
        <w:spacing w:before="0"/>
        <w:ind w:left="215"/>
        <w:jc w:val="center"/>
        <w:rPr>
          <w:b w:val="0"/>
          <w:bCs w:val="0"/>
        </w:rPr>
      </w:pPr>
      <w:bookmarkStart w:id="0" w:name="I._წინასიტყვაობა"/>
      <w:bookmarkStart w:id="1" w:name="_bookmark0"/>
      <w:bookmarkEnd w:id="0"/>
      <w:bookmarkEnd w:id="1"/>
      <w:r>
        <w:rPr>
          <w:rFonts w:cs="Sylfaen"/>
          <w:spacing w:val="-1"/>
        </w:rPr>
        <w:t>I.</w:t>
      </w:r>
      <w:r>
        <w:rPr>
          <w:rFonts w:cs="Sylfaen"/>
          <w:spacing w:val="-1"/>
        </w:rPr>
        <w:tab/>
      </w:r>
      <w:r>
        <w:rPr>
          <w:spacing w:val="-1"/>
        </w:rPr>
        <w:t>წინასიტყვაობა</w:t>
      </w:r>
    </w:p>
    <w:p w14:paraId="62EAA949" w14:textId="77777777" w:rsidR="00424C60" w:rsidRDefault="00424C60">
      <w:pPr>
        <w:spacing w:before="10"/>
        <w:rPr>
          <w:rFonts w:ascii="Sylfaen" w:eastAsia="Sylfaen" w:hAnsi="Sylfaen" w:cs="Sylfaen"/>
          <w:b/>
          <w:bCs/>
          <w:sz w:val="24"/>
          <w:szCs w:val="24"/>
        </w:rPr>
      </w:pPr>
    </w:p>
    <w:p w14:paraId="5F6D4FE0" w14:textId="77777777" w:rsidR="00424C60" w:rsidRDefault="004D04D4">
      <w:pPr>
        <w:pStyle w:val="BodyText"/>
        <w:spacing w:line="276" w:lineRule="auto"/>
        <w:ind w:right="106" w:firstLine="720"/>
        <w:jc w:val="both"/>
        <w:rPr>
          <w:rFonts w:cs="Sylfaen"/>
        </w:rPr>
      </w:pPr>
      <w:r>
        <w:rPr>
          <w:spacing w:val="-1"/>
        </w:rPr>
        <w:t>წინამდებარე</w:t>
      </w:r>
      <w:r>
        <w:rPr>
          <w:spacing w:val="9"/>
        </w:rPr>
        <w:t xml:space="preserve"> </w:t>
      </w:r>
      <w:r>
        <w:rPr>
          <w:spacing w:val="-2"/>
        </w:rPr>
        <w:t>დოკუმენტი</w:t>
      </w:r>
      <w:r>
        <w:rPr>
          <w:spacing w:val="7"/>
        </w:rPr>
        <w:t xml:space="preserve"> </w:t>
      </w:r>
      <w:r>
        <w:rPr>
          <w:spacing w:val="-1"/>
        </w:rPr>
        <w:t>მომზადებულია</w:t>
      </w:r>
      <w:r>
        <w:rPr>
          <w:spacing w:val="5"/>
        </w:rPr>
        <w:t xml:space="preserve"> </w:t>
      </w:r>
      <w:r>
        <w:rPr>
          <w:spacing w:val="-1"/>
        </w:rPr>
        <w:t>საქართველოს</w:t>
      </w:r>
      <w:r>
        <w:rPr>
          <w:spacing w:val="7"/>
        </w:rPr>
        <w:t xml:space="preserve"> </w:t>
      </w:r>
      <w:r>
        <w:rPr>
          <w:spacing w:val="-2"/>
        </w:rPr>
        <w:t>სტატისტიკის</w:t>
      </w:r>
      <w:r>
        <w:rPr>
          <w:spacing w:val="7"/>
        </w:rPr>
        <w:t xml:space="preserve"> </w:t>
      </w:r>
      <w:r>
        <w:rPr>
          <w:spacing w:val="-1"/>
        </w:rPr>
        <w:t>ეროვნული</w:t>
      </w:r>
      <w:r>
        <w:rPr>
          <w:spacing w:val="71"/>
        </w:rPr>
        <w:t xml:space="preserve"> </w:t>
      </w:r>
      <w:r>
        <w:rPr>
          <w:spacing w:val="-1"/>
        </w:rPr>
        <w:t>სამსახურის</w:t>
      </w:r>
      <w:r>
        <w:rPr>
          <w:spacing w:val="15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საქსტატის</w:t>
      </w:r>
      <w:r>
        <w:rPr>
          <w:spacing w:val="15"/>
        </w:rPr>
        <w:t xml:space="preserve"> </w:t>
      </w:r>
      <w:r>
        <w:rPr>
          <w:spacing w:val="-1"/>
        </w:rPr>
        <w:t>მიერ</w:t>
      </w:r>
      <w:r>
        <w:rPr>
          <w:rFonts w:cs="Sylfaen"/>
          <w:spacing w:val="-1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გაეროს</w:t>
      </w:r>
      <w:r>
        <w:rPr>
          <w:spacing w:val="15"/>
        </w:rPr>
        <w:t xml:space="preserve"> </w:t>
      </w:r>
      <w:r>
        <w:rPr>
          <w:spacing w:val="-1"/>
        </w:rPr>
        <w:t>აზიისა</w:t>
      </w:r>
      <w:r>
        <w:rPr>
          <w:spacing w:val="16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წყნარი</w:t>
      </w:r>
      <w:r>
        <w:rPr>
          <w:spacing w:val="16"/>
        </w:rPr>
        <w:t xml:space="preserve"> </w:t>
      </w:r>
      <w:r>
        <w:rPr>
          <w:spacing w:val="-1"/>
        </w:rPr>
        <w:t>ოკეანიის</w:t>
      </w:r>
      <w:r>
        <w:rPr>
          <w:spacing w:val="16"/>
        </w:rPr>
        <w:t xml:space="preserve"> </w:t>
      </w:r>
      <w:r>
        <w:rPr>
          <w:spacing w:val="-1"/>
        </w:rPr>
        <w:t>ეკონომიკური</w:t>
      </w:r>
      <w:r>
        <w:rPr>
          <w:spacing w:val="13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სოციალური</w:t>
      </w:r>
      <w:r>
        <w:rPr>
          <w:spacing w:val="41"/>
        </w:rPr>
        <w:t xml:space="preserve"> </w:t>
      </w:r>
      <w:r>
        <w:rPr>
          <w:spacing w:val="-1"/>
        </w:rPr>
        <w:t>კომისიის</w:t>
      </w:r>
      <w:r>
        <w:rPr>
          <w:spacing w:val="11"/>
        </w:rPr>
        <w:t xml:space="preserve"> </w:t>
      </w:r>
      <w:r>
        <w:rPr>
          <w:rFonts w:cs="Sylfaen"/>
          <w:spacing w:val="-1"/>
        </w:rPr>
        <w:t>(UNESCAP)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დახმარებით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მდგრადი</w:t>
      </w:r>
      <w:r>
        <w:rPr>
          <w:spacing w:val="9"/>
        </w:rPr>
        <w:t xml:space="preserve"> </w:t>
      </w:r>
      <w:r>
        <w:rPr>
          <w:spacing w:val="-1"/>
        </w:rPr>
        <w:t>განვითარების</w:t>
      </w:r>
      <w:r>
        <w:rPr>
          <w:spacing w:val="11"/>
        </w:rPr>
        <w:t xml:space="preserve"> </w:t>
      </w:r>
      <w:r>
        <w:rPr>
          <w:spacing w:val="-1"/>
        </w:rPr>
        <w:t>მიზნების</w:t>
      </w:r>
      <w:r>
        <w:rPr>
          <w:spacing w:val="11"/>
        </w:rPr>
        <w:t xml:space="preserve"> </w:t>
      </w:r>
      <w:r>
        <w:rPr>
          <w:rFonts w:cs="Sylfaen"/>
          <w:spacing w:val="-1"/>
        </w:rPr>
        <w:t>(SDG)</w:t>
      </w:r>
      <w:r>
        <w:rPr>
          <w:rFonts w:cs="Sylfaen"/>
          <w:spacing w:val="12"/>
        </w:rPr>
        <w:t xml:space="preserve"> </w:t>
      </w:r>
      <w:r>
        <w:rPr>
          <w:spacing w:val="-2"/>
        </w:rPr>
        <w:t>განხორციელების</w:t>
      </w:r>
      <w:r>
        <w:rPr>
          <w:spacing w:val="63"/>
        </w:rPr>
        <w:t xml:space="preserve"> </w:t>
      </w:r>
      <w:r>
        <w:rPr>
          <w:spacing w:val="-1"/>
        </w:rPr>
        <w:t>ფარგლებში</w:t>
      </w:r>
      <w:r>
        <w:rPr>
          <w:spacing w:val="18"/>
        </w:rPr>
        <w:t xml:space="preserve"> </w:t>
      </w:r>
      <w:r>
        <w:rPr>
          <w:spacing w:val="-1"/>
        </w:rPr>
        <w:t>და</w:t>
      </w:r>
      <w:r>
        <w:rPr>
          <w:spacing w:val="19"/>
        </w:rPr>
        <w:t xml:space="preserve"> </w:t>
      </w:r>
      <w:r>
        <w:rPr>
          <w:spacing w:val="-1"/>
        </w:rPr>
        <w:t>მიმართულია</w:t>
      </w:r>
      <w:r>
        <w:rPr>
          <w:spacing w:val="19"/>
        </w:rPr>
        <w:t xml:space="preserve"> </w:t>
      </w:r>
      <w:r>
        <w:rPr>
          <w:spacing w:val="-1"/>
        </w:rPr>
        <w:t>ბუნებრივი</w:t>
      </w:r>
      <w:r>
        <w:rPr>
          <w:spacing w:val="19"/>
        </w:rPr>
        <w:t xml:space="preserve"> </w:t>
      </w:r>
      <w:r>
        <w:rPr>
          <w:spacing w:val="-1"/>
        </w:rPr>
        <w:t>მოძრაობის</w:t>
      </w:r>
      <w:r>
        <w:rPr>
          <w:spacing w:val="18"/>
        </w:rPr>
        <w:t xml:space="preserve"> </w:t>
      </w:r>
      <w:r>
        <w:rPr>
          <w:spacing w:val="-1"/>
        </w:rPr>
        <w:t>სტატისტიკის</w:t>
      </w:r>
      <w:r>
        <w:rPr>
          <w:spacing w:val="18"/>
        </w:rPr>
        <w:t xml:space="preserve"> </w:t>
      </w:r>
      <w:r>
        <w:rPr>
          <w:spacing w:val="-1"/>
        </w:rPr>
        <w:t>წარმოების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მონაცემთა</w:t>
      </w:r>
      <w:r>
        <w:rPr>
          <w:spacing w:val="25"/>
        </w:rPr>
        <w:t xml:space="preserve"> </w:t>
      </w:r>
      <w:r>
        <w:rPr>
          <w:spacing w:val="-1"/>
        </w:rPr>
        <w:t xml:space="preserve">ხარისხისა </w:t>
      </w:r>
      <w:r>
        <w:t>და</w:t>
      </w:r>
      <w:r>
        <w:rPr>
          <w:spacing w:val="-1"/>
        </w:rPr>
        <w:t xml:space="preserve"> გავრცელების სრულყოფისაკენ</w:t>
      </w:r>
      <w:r>
        <w:rPr>
          <w:rFonts w:cs="Sylfaen"/>
          <w:spacing w:val="-1"/>
        </w:rPr>
        <w:t>.</w:t>
      </w:r>
    </w:p>
    <w:p w14:paraId="7F9E35F6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73892CA7" w14:textId="77777777" w:rsidR="00424C60" w:rsidRDefault="004D04D4">
      <w:pPr>
        <w:pStyle w:val="BodyText"/>
        <w:spacing w:line="276" w:lineRule="auto"/>
        <w:ind w:left="110" w:right="108" w:firstLine="721"/>
        <w:jc w:val="both"/>
        <w:rPr>
          <w:rFonts w:cs="Sylfaen"/>
        </w:rPr>
      </w:pPr>
      <w:r>
        <w:rPr>
          <w:spacing w:val="-1"/>
        </w:rPr>
        <w:t>დოკუმენტის</w:t>
      </w:r>
      <w:r>
        <w:rPr>
          <w:spacing w:val="16"/>
        </w:rPr>
        <w:t xml:space="preserve"> </w:t>
      </w:r>
      <w:r>
        <w:rPr>
          <w:spacing w:val="-1"/>
        </w:rPr>
        <w:t>მომზადების</w:t>
      </w:r>
      <w:r>
        <w:rPr>
          <w:spacing w:val="16"/>
        </w:rPr>
        <w:t xml:space="preserve"> </w:t>
      </w:r>
      <w:r>
        <w:rPr>
          <w:spacing w:val="-1"/>
        </w:rPr>
        <w:t>მიზანია</w:t>
      </w:r>
      <w:r>
        <w:rPr>
          <w:spacing w:val="17"/>
        </w:rPr>
        <w:t xml:space="preserve"> </w:t>
      </w:r>
      <w:r>
        <w:rPr>
          <w:spacing w:val="-2"/>
        </w:rPr>
        <w:t>სტატისტიკური</w:t>
      </w:r>
      <w:r>
        <w:rPr>
          <w:spacing w:val="17"/>
        </w:rPr>
        <w:t xml:space="preserve"> </w:t>
      </w:r>
      <w:r>
        <w:rPr>
          <w:spacing w:val="-1"/>
        </w:rPr>
        <w:t>ინფორმაციის</w:t>
      </w:r>
      <w:r>
        <w:rPr>
          <w:spacing w:val="16"/>
        </w:rPr>
        <w:t xml:space="preserve"> </w:t>
      </w:r>
      <w:r>
        <w:rPr>
          <w:spacing w:val="-1"/>
        </w:rPr>
        <w:t>მომხმარებელთა</w:t>
      </w:r>
      <w:r>
        <w:rPr>
          <w:spacing w:val="41"/>
        </w:rPr>
        <w:t xml:space="preserve"> </w:t>
      </w:r>
      <w:r>
        <w:rPr>
          <w:spacing w:val="-1"/>
        </w:rPr>
        <w:t>ინფორმირება</w:t>
      </w:r>
      <w:r>
        <w:rPr>
          <w:spacing w:val="50"/>
        </w:rPr>
        <w:t xml:space="preserve"> </w:t>
      </w:r>
      <w:r>
        <w:rPr>
          <w:spacing w:val="-1"/>
        </w:rPr>
        <w:t>საქართველოში</w:t>
      </w:r>
      <w:r>
        <w:rPr>
          <w:spacing w:val="47"/>
        </w:rPr>
        <w:t xml:space="preserve"> </w:t>
      </w:r>
      <w:r>
        <w:rPr>
          <w:spacing w:val="-1"/>
        </w:rPr>
        <w:t>დემოგრაფიული</w:t>
      </w:r>
      <w:r>
        <w:rPr>
          <w:spacing w:val="47"/>
        </w:rPr>
        <w:t xml:space="preserve"> </w:t>
      </w:r>
      <w:r>
        <w:rPr>
          <w:spacing w:val="-1"/>
        </w:rPr>
        <w:t>მონაცემების</w:t>
      </w:r>
      <w:r>
        <w:rPr>
          <w:rFonts w:cs="Sylfaen"/>
          <w:spacing w:val="-1"/>
        </w:rPr>
        <w:t>,</w:t>
      </w:r>
      <w:r>
        <w:rPr>
          <w:rFonts w:cs="Sylfaen"/>
          <w:spacing w:val="50"/>
        </w:rPr>
        <w:t xml:space="preserve"> </w:t>
      </w:r>
      <w:r>
        <w:rPr>
          <w:spacing w:val="-2"/>
        </w:rPr>
        <w:t>კერძოდ</w:t>
      </w:r>
      <w:r>
        <w:rPr>
          <w:spacing w:val="48"/>
        </w:rPr>
        <w:t xml:space="preserve"> </w:t>
      </w:r>
      <w:r>
        <w:rPr>
          <w:spacing w:val="-1"/>
        </w:rPr>
        <w:t>კი</w:t>
      </w:r>
      <w:r>
        <w:rPr>
          <w:spacing w:val="49"/>
        </w:rPr>
        <w:t xml:space="preserve"> </w:t>
      </w:r>
      <w:r>
        <w:rPr>
          <w:spacing w:val="-1"/>
        </w:rPr>
        <w:t>ბუნებრივი</w:t>
      </w:r>
      <w:r>
        <w:rPr>
          <w:spacing w:val="49"/>
        </w:rPr>
        <w:t xml:space="preserve"> </w:t>
      </w:r>
      <w:r>
        <w:rPr>
          <w:spacing w:val="-2"/>
        </w:rPr>
        <w:t>მოძრაობის</w:t>
      </w:r>
      <w:r>
        <w:rPr>
          <w:spacing w:val="67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18"/>
        </w:rPr>
        <w:t xml:space="preserve"> </w:t>
      </w:r>
      <w:r>
        <w:rPr>
          <w:spacing w:val="-1"/>
        </w:rPr>
        <w:t>ინფორმაციის</w:t>
      </w:r>
      <w:r>
        <w:rPr>
          <w:spacing w:val="18"/>
        </w:rPr>
        <w:t xml:space="preserve"> </w:t>
      </w:r>
      <w:r>
        <w:rPr>
          <w:spacing w:val="-1"/>
        </w:rPr>
        <w:t>შეგროვებისა</w:t>
      </w:r>
      <w:r>
        <w:rPr>
          <w:spacing w:val="19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მათ</w:t>
      </w:r>
      <w:r>
        <w:rPr>
          <w:spacing w:val="20"/>
        </w:rPr>
        <w:t xml:space="preserve"> </w:t>
      </w:r>
      <w:r>
        <w:rPr>
          <w:spacing w:val="-1"/>
        </w:rPr>
        <w:t>ანალიზის</w:t>
      </w:r>
      <w:r>
        <w:rPr>
          <w:spacing w:val="18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.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განხილულია</w:t>
      </w:r>
      <w:r>
        <w:rPr>
          <w:spacing w:val="19"/>
        </w:rPr>
        <w:t xml:space="preserve"> </w:t>
      </w:r>
      <w:r>
        <w:rPr>
          <w:spacing w:val="-1"/>
        </w:rPr>
        <w:t>სამოქალაქო</w:t>
      </w:r>
      <w:r>
        <w:rPr>
          <w:spacing w:val="29"/>
        </w:rPr>
        <w:t xml:space="preserve"> </w:t>
      </w:r>
      <w:r>
        <w:rPr>
          <w:spacing w:val="-1"/>
        </w:rPr>
        <w:t>აქტების რეგისტრაციის</w:t>
      </w:r>
      <w:r>
        <w:rPr>
          <w:spacing w:val="-3"/>
        </w:rPr>
        <w:t xml:space="preserve"> </w:t>
      </w:r>
      <w:r>
        <w:rPr>
          <w:spacing w:val="-1"/>
        </w:rPr>
        <w:t xml:space="preserve">არსებული </w:t>
      </w:r>
      <w:r>
        <w:rPr>
          <w:spacing w:val="-2"/>
        </w:rPr>
        <w:t>სისტემა</w:t>
      </w:r>
      <w:r>
        <w:rPr>
          <w:rFonts w:cs="Sylfaen"/>
          <w:spacing w:val="-2"/>
        </w:rPr>
        <w:t>,</w:t>
      </w:r>
      <w:r>
        <w:rPr>
          <w:rFonts w:cs="Sylfaen"/>
        </w:rPr>
        <w:t xml:space="preserve"> </w:t>
      </w:r>
      <w:r>
        <w:rPr>
          <w:spacing w:val="-2"/>
        </w:rPr>
        <w:t>მისი</w:t>
      </w:r>
      <w:r>
        <w:rPr>
          <w:spacing w:val="-1"/>
        </w:rPr>
        <w:t xml:space="preserve"> კავშირი ბუნებრივი მოძრაობის სტატისტიკასთან</w:t>
      </w:r>
      <w:r>
        <w:rPr>
          <w:spacing w:val="73"/>
        </w:rPr>
        <w:t xml:space="preserve"> </w:t>
      </w:r>
      <w:r>
        <w:t>და</w:t>
      </w:r>
      <w:r>
        <w:rPr>
          <w:spacing w:val="24"/>
        </w:rPr>
        <w:t xml:space="preserve"> </w:t>
      </w:r>
      <w:r>
        <w:rPr>
          <w:spacing w:val="-1"/>
        </w:rPr>
        <w:t>მონაცემთა</w:t>
      </w:r>
      <w:r>
        <w:rPr>
          <w:spacing w:val="24"/>
        </w:rPr>
        <w:t xml:space="preserve"> </w:t>
      </w:r>
      <w:r>
        <w:rPr>
          <w:spacing w:val="-2"/>
        </w:rPr>
        <w:t>ხარისხი</w:t>
      </w:r>
      <w:r>
        <w:rPr>
          <w:rFonts w:cs="Sylfaen"/>
          <w:spacing w:val="-2"/>
        </w:rPr>
        <w:t>.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ასევე</w:t>
      </w:r>
      <w:r>
        <w:rPr>
          <w:spacing w:val="25"/>
        </w:rPr>
        <w:t xml:space="preserve"> </w:t>
      </w:r>
      <w:r>
        <w:rPr>
          <w:spacing w:val="-1"/>
        </w:rPr>
        <w:t>მოცემულია</w:t>
      </w:r>
      <w:r>
        <w:rPr>
          <w:spacing w:val="22"/>
        </w:rPr>
        <w:t xml:space="preserve"> </w:t>
      </w:r>
      <w:r>
        <w:rPr>
          <w:spacing w:val="-1"/>
        </w:rPr>
        <w:t>დაბადების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გარდაცვალების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ქორწინებისა</w:t>
      </w:r>
      <w:r>
        <w:rPr>
          <w:spacing w:val="24"/>
        </w:rPr>
        <w:t xml:space="preserve"> </w:t>
      </w:r>
      <w:r>
        <w:t>და</w:t>
      </w:r>
      <w:r>
        <w:rPr>
          <w:spacing w:val="49"/>
        </w:rPr>
        <w:t xml:space="preserve"> </w:t>
      </w:r>
      <w:r>
        <w:rPr>
          <w:spacing w:val="-1"/>
        </w:rPr>
        <w:t>განქორწინების ბოლო</w:t>
      </w:r>
      <w:r>
        <w:t xml:space="preserve"> </w:t>
      </w:r>
      <w:r>
        <w:rPr>
          <w:spacing w:val="-1"/>
        </w:rPr>
        <w:t>წლების მონაცემების ანალიზი</w:t>
      </w:r>
      <w:r>
        <w:rPr>
          <w:rFonts w:cs="Sylfaen"/>
          <w:spacing w:val="-1"/>
        </w:rPr>
        <w:t>.</w:t>
      </w:r>
    </w:p>
    <w:p w14:paraId="70830078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580" w:right="1020" w:bottom="1780" w:left="740" w:header="0" w:footer="1599" w:gutter="0"/>
          <w:cols w:space="720"/>
        </w:sectPr>
      </w:pPr>
    </w:p>
    <w:p w14:paraId="6CB5FAE5" w14:textId="77777777" w:rsidR="00424C60" w:rsidRDefault="004D04D4">
      <w:pPr>
        <w:pStyle w:val="Heading1"/>
        <w:tabs>
          <w:tab w:val="left" w:pos="716"/>
        </w:tabs>
        <w:ind w:left="125"/>
        <w:jc w:val="center"/>
        <w:rPr>
          <w:b w:val="0"/>
          <w:bCs w:val="0"/>
        </w:rPr>
      </w:pPr>
      <w:bookmarkStart w:id="2" w:name="II._გამოყენებული_დეფინიციები"/>
      <w:bookmarkStart w:id="3" w:name="_bookmark1"/>
      <w:bookmarkEnd w:id="2"/>
      <w:bookmarkEnd w:id="3"/>
      <w:r>
        <w:rPr>
          <w:rFonts w:cs="Sylfaen"/>
        </w:rPr>
        <w:lastRenderedPageBreak/>
        <w:t>II.</w:t>
      </w:r>
      <w:r>
        <w:rPr>
          <w:rFonts w:cs="Sylfaen"/>
        </w:rPr>
        <w:tab/>
      </w:r>
      <w:r>
        <w:rPr>
          <w:spacing w:val="-1"/>
        </w:rPr>
        <w:t>გამოყენებული</w:t>
      </w:r>
      <w:r>
        <w:rPr>
          <w:spacing w:val="31"/>
        </w:rPr>
        <w:t xml:space="preserve"> </w:t>
      </w:r>
      <w:r>
        <w:rPr>
          <w:spacing w:val="-1"/>
        </w:rPr>
        <w:t>დეფინიციები</w:t>
      </w:r>
    </w:p>
    <w:p w14:paraId="1C671469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3986C54E" w14:textId="77777777" w:rsidR="00424C60" w:rsidRDefault="004D04D4">
      <w:pPr>
        <w:ind w:left="112"/>
        <w:jc w:val="both"/>
        <w:rPr>
          <w:rFonts w:ascii="Sylfaen" w:eastAsia="Sylfaen" w:hAnsi="Sylfaen" w:cs="Sylfaen"/>
        </w:rPr>
      </w:pPr>
      <w:proofErr w:type="gramStart"/>
      <w:r>
        <w:rPr>
          <w:rFonts w:ascii="Sylfaen" w:eastAsia="Sylfaen" w:hAnsi="Sylfaen" w:cs="Sylfaen"/>
          <w:b/>
          <w:bCs/>
          <w:spacing w:val="-1"/>
        </w:rPr>
        <w:t>ადრეული</w:t>
      </w:r>
      <w:r>
        <w:rPr>
          <w:rFonts w:ascii="Sylfaen" w:eastAsia="Sylfaen" w:hAnsi="Sylfaen" w:cs="Sylfaen"/>
          <w:b/>
          <w:bCs/>
        </w:rPr>
        <w:t xml:space="preserve"> </w:t>
      </w:r>
      <w:r>
        <w:rPr>
          <w:rFonts w:ascii="Sylfaen" w:eastAsia="Sylfaen" w:hAnsi="Sylfaen" w:cs="Sylfaen"/>
          <w:b/>
          <w:bCs/>
          <w:spacing w:val="17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ნეონატალური</w:t>
      </w:r>
      <w:proofErr w:type="gramEnd"/>
      <w:r>
        <w:rPr>
          <w:rFonts w:ascii="Sylfaen" w:eastAsia="Sylfaen" w:hAnsi="Sylfaen" w:cs="Sylfaen"/>
          <w:b/>
          <w:bCs/>
        </w:rPr>
        <w:t xml:space="preserve"> </w:t>
      </w:r>
      <w:r>
        <w:rPr>
          <w:rFonts w:ascii="Sylfaen" w:eastAsia="Sylfaen" w:hAnsi="Sylfaen" w:cs="Sylfaen"/>
          <w:b/>
          <w:bCs/>
          <w:spacing w:val="21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მოკვდაობა</w:t>
      </w:r>
      <w:r>
        <w:rPr>
          <w:rFonts w:ascii="Sylfaen" w:eastAsia="Sylfaen" w:hAnsi="Sylfaen" w:cs="Sylfaen"/>
          <w:b/>
          <w:bCs/>
        </w:rPr>
        <w:t xml:space="preserve"> </w:t>
      </w:r>
      <w:r>
        <w:rPr>
          <w:rFonts w:ascii="Sylfaen" w:eastAsia="Sylfaen" w:hAnsi="Sylfaen" w:cs="Sylfaen"/>
          <w:b/>
          <w:bCs/>
          <w:spacing w:val="19"/>
        </w:rPr>
        <w:t xml:space="preserve"> </w:t>
      </w:r>
      <w:r>
        <w:rPr>
          <w:rFonts w:ascii="Sylfaen" w:eastAsia="Sylfaen" w:hAnsi="Sylfaen" w:cs="Sylfaen"/>
        </w:rPr>
        <w:t xml:space="preserve">- </w:t>
      </w:r>
      <w:r>
        <w:rPr>
          <w:rFonts w:ascii="Sylfaen" w:eastAsia="Sylfaen" w:hAnsi="Sylfaen" w:cs="Sylfaen"/>
          <w:spacing w:val="18"/>
        </w:rPr>
        <w:t xml:space="preserve"> </w:t>
      </w:r>
      <w:r>
        <w:rPr>
          <w:rFonts w:ascii="Sylfaen" w:eastAsia="Sylfaen" w:hAnsi="Sylfaen" w:cs="Sylfaen"/>
          <w:spacing w:val="-1"/>
        </w:rPr>
        <w:t>ბავშვთა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  <w:spacing w:val="17"/>
        </w:rPr>
        <w:t xml:space="preserve"> </w:t>
      </w:r>
      <w:r>
        <w:rPr>
          <w:rFonts w:ascii="Sylfaen" w:eastAsia="Sylfaen" w:hAnsi="Sylfaen" w:cs="Sylfaen"/>
          <w:spacing w:val="-1"/>
        </w:rPr>
        <w:t>მოკვდაობა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  <w:spacing w:val="17"/>
        </w:rPr>
        <w:t xml:space="preserve"> </w:t>
      </w:r>
      <w:r>
        <w:rPr>
          <w:rFonts w:ascii="Sylfaen" w:eastAsia="Sylfaen" w:hAnsi="Sylfaen" w:cs="Sylfaen"/>
          <w:spacing w:val="-1"/>
        </w:rPr>
        <w:t>სიცოცხლის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  <w:spacing w:val="17"/>
        </w:rPr>
        <w:t xml:space="preserve"> </w:t>
      </w:r>
      <w:r>
        <w:rPr>
          <w:rFonts w:ascii="Sylfaen" w:eastAsia="Sylfaen" w:hAnsi="Sylfaen" w:cs="Sylfaen"/>
        </w:rPr>
        <w:t xml:space="preserve">პირველ </w:t>
      </w:r>
      <w:r>
        <w:rPr>
          <w:rFonts w:ascii="Sylfaen" w:eastAsia="Sylfaen" w:hAnsi="Sylfaen" w:cs="Sylfaen"/>
          <w:spacing w:val="18"/>
        </w:rPr>
        <w:t xml:space="preserve"> </w:t>
      </w:r>
      <w:r>
        <w:rPr>
          <w:rFonts w:ascii="Sylfaen" w:eastAsia="Sylfaen" w:hAnsi="Sylfaen" w:cs="Sylfaen"/>
          <w:spacing w:val="-1"/>
        </w:rPr>
        <w:t>კვირაში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  <w:spacing w:val="14"/>
        </w:rPr>
        <w:t xml:space="preserve"> </w:t>
      </w:r>
      <w:r>
        <w:rPr>
          <w:rFonts w:ascii="Sylfaen" w:eastAsia="Sylfaen" w:hAnsi="Sylfaen" w:cs="Sylfaen"/>
          <w:spacing w:val="-1"/>
        </w:rPr>
        <w:t>(</w:t>
      </w:r>
      <w:commentRangeStart w:id="4"/>
      <w:r>
        <w:rPr>
          <w:rFonts w:ascii="Sylfaen" w:eastAsia="Sylfaen" w:hAnsi="Sylfaen" w:cs="Sylfaen"/>
          <w:spacing w:val="-1"/>
        </w:rPr>
        <w:t>0</w:t>
      </w:r>
      <w:commentRangeEnd w:id="4"/>
      <w:r>
        <w:rPr>
          <w:rStyle w:val="CommentReference"/>
        </w:rPr>
        <w:commentReference w:id="4"/>
      </w:r>
      <w:r>
        <w:rPr>
          <w:rFonts w:ascii="Sylfaen" w:eastAsia="Sylfaen" w:hAnsi="Sylfaen" w:cs="Sylfaen"/>
          <w:spacing w:val="-1"/>
        </w:rPr>
        <w:t>-6</w:t>
      </w:r>
    </w:p>
    <w:p w14:paraId="024C0DEB" w14:textId="77777777" w:rsidR="00424C60" w:rsidRDefault="004D04D4">
      <w:pPr>
        <w:pStyle w:val="BodyText"/>
        <w:spacing w:before="41"/>
        <w:jc w:val="both"/>
        <w:rPr>
          <w:rFonts w:cs="Sylfaen"/>
        </w:rPr>
      </w:pPr>
      <w:r>
        <w:rPr>
          <w:spacing w:val="-1"/>
        </w:rPr>
        <w:t>დღე</w:t>
      </w:r>
      <w:r>
        <w:rPr>
          <w:rFonts w:cs="Sylfaen"/>
          <w:spacing w:val="-1"/>
        </w:rPr>
        <w:t>).</w:t>
      </w:r>
    </w:p>
    <w:p w14:paraId="3ABE95E9" w14:textId="77777777" w:rsidR="00424C60" w:rsidRDefault="004D04D4">
      <w:pPr>
        <w:spacing w:before="4" w:line="610" w:lineRule="atLeast"/>
        <w:ind w:left="111" w:right="109"/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1"/>
        </w:rPr>
        <w:t>განქორწინება</w:t>
      </w:r>
      <w:r>
        <w:rPr>
          <w:rFonts w:ascii="Sylfaen" w:eastAsia="Sylfaen" w:hAnsi="Sylfaen" w:cs="Sylfaen"/>
          <w:b/>
          <w:bCs/>
          <w:spacing w:val="1"/>
        </w:rPr>
        <w:t xml:space="preserve"> </w:t>
      </w:r>
      <w:r>
        <w:rPr>
          <w:rFonts w:ascii="Sylfaen" w:eastAsia="Sylfaen" w:hAnsi="Sylfaen" w:cs="Sylfaen"/>
          <w:b/>
          <w:bCs/>
        </w:rPr>
        <w:t>-</w:t>
      </w:r>
      <w:r>
        <w:rPr>
          <w:rFonts w:ascii="Sylfaen" w:eastAsia="Sylfaen" w:hAnsi="Sylfaen" w:cs="Sylfaen"/>
          <w:b/>
          <w:bCs/>
          <w:spacing w:val="3"/>
        </w:rPr>
        <w:t xml:space="preserve"> </w:t>
      </w:r>
      <w:r>
        <w:rPr>
          <w:rFonts w:ascii="Sylfaen" w:eastAsia="Sylfaen" w:hAnsi="Sylfaen" w:cs="Sylfaen"/>
          <w:spacing w:val="-1"/>
        </w:rPr>
        <w:t>წარმოადგენს</w:t>
      </w:r>
      <w:r>
        <w:rPr>
          <w:rFonts w:ascii="Sylfaen" w:eastAsia="Sylfaen" w:hAnsi="Sylfaen" w:cs="Sylfaen"/>
          <w:spacing w:val="1"/>
        </w:rPr>
        <w:t xml:space="preserve"> </w:t>
      </w:r>
      <w:r>
        <w:rPr>
          <w:rFonts w:ascii="Sylfaen" w:eastAsia="Sylfaen" w:hAnsi="Sylfaen" w:cs="Sylfaen"/>
          <w:spacing w:val="-1"/>
        </w:rPr>
        <w:t>მეუღლეებს</w:t>
      </w:r>
      <w:r>
        <w:rPr>
          <w:rFonts w:ascii="Sylfaen" w:eastAsia="Sylfaen" w:hAnsi="Sylfaen" w:cs="Sylfaen"/>
          <w:spacing w:val="1"/>
        </w:rPr>
        <w:t xml:space="preserve"> </w:t>
      </w:r>
      <w:r>
        <w:rPr>
          <w:rFonts w:ascii="Sylfaen" w:eastAsia="Sylfaen" w:hAnsi="Sylfaen" w:cs="Sylfaen"/>
          <w:spacing w:val="-2"/>
        </w:rPr>
        <w:t>შორის</w:t>
      </w:r>
      <w:r>
        <w:rPr>
          <w:rFonts w:ascii="Sylfaen" w:eastAsia="Sylfaen" w:hAnsi="Sylfaen" w:cs="Sylfaen"/>
        </w:rPr>
        <w:t xml:space="preserve"> </w:t>
      </w:r>
      <w:r>
        <w:rPr>
          <w:rFonts w:ascii="Sylfaen" w:eastAsia="Sylfaen" w:hAnsi="Sylfaen" w:cs="Sylfaen"/>
          <w:spacing w:val="-1"/>
        </w:rPr>
        <w:t>არსებული</w:t>
      </w:r>
      <w:r>
        <w:rPr>
          <w:rFonts w:ascii="Sylfaen" w:eastAsia="Sylfaen" w:hAnsi="Sylfaen" w:cs="Sylfaen"/>
          <w:spacing w:val="1"/>
        </w:rPr>
        <w:t xml:space="preserve"> </w:t>
      </w:r>
      <w:r>
        <w:rPr>
          <w:rFonts w:ascii="Sylfaen" w:eastAsia="Sylfaen" w:hAnsi="Sylfaen" w:cs="Sylfaen"/>
          <w:spacing w:val="-2"/>
        </w:rPr>
        <w:t>ქორწინების</w:t>
      </w:r>
      <w:r>
        <w:rPr>
          <w:rFonts w:ascii="Sylfaen" w:eastAsia="Sylfaen" w:hAnsi="Sylfaen" w:cs="Sylfaen"/>
          <w:spacing w:val="1"/>
        </w:rPr>
        <w:t xml:space="preserve"> </w:t>
      </w:r>
      <w:r>
        <w:rPr>
          <w:rFonts w:ascii="Sylfaen" w:eastAsia="Sylfaen" w:hAnsi="Sylfaen" w:cs="Sylfaen"/>
          <w:spacing w:val="-1"/>
        </w:rPr>
        <w:t>შეწყვეტის</w:t>
      </w:r>
      <w:r>
        <w:rPr>
          <w:rFonts w:ascii="Sylfaen" w:eastAsia="Sylfaen" w:hAnsi="Sylfaen" w:cs="Sylfaen"/>
          <w:spacing w:val="1"/>
        </w:rPr>
        <w:t xml:space="preserve"> </w:t>
      </w:r>
      <w:r>
        <w:rPr>
          <w:rFonts w:ascii="Sylfaen" w:eastAsia="Sylfaen" w:hAnsi="Sylfaen" w:cs="Sylfaen"/>
          <w:spacing w:val="-1"/>
        </w:rPr>
        <w:t>საფუძველს.</w:t>
      </w:r>
      <w:r>
        <w:rPr>
          <w:rFonts w:ascii="Sylfaen" w:eastAsia="Sylfaen" w:hAnsi="Sylfaen" w:cs="Sylfaen"/>
          <w:spacing w:val="63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გვიანი</w:t>
      </w:r>
      <w:r>
        <w:rPr>
          <w:rFonts w:ascii="Sylfaen" w:eastAsia="Sylfaen" w:hAnsi="Sylfaen" w:cs="Sylfaen"/>
          <w:b/>
          <w:bCs/>
          <w:spacing w:val="8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ნეონატალური</w:t>
      </w:r>
      <w:r>
        <w:rPr>
          <w:rFonts w:ascii="Sylfaen" w:eastAsia="Sylfaen" w:hAnsi="Sylfaen" w:cs="Sylfaen"/>
          <w:b/>
          <w:bCs/>
          <w:spacing w:val="8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მოკვდაობა</w:t>
      </w:r>
      <w:r>
        <w:rPr>
          <w:rFonts w:ascii="Sylfaen" w:eastAsia="Sylfaen" w:hAnsi="Sylfaen" w:cs="Sylfaen"/>
          <w:b/>
          <w:bCs/>
          <w:spacing w:val="12"/>
        </w:rPr>
        <w:t xml:space="preserve"> </w:t>
      </w:r>
      <w:r>
        <w:rPr>
          <w:rFonts w:ascii="Sylfaen" w:eastAsia="Sylfaen" w:hAnsi="Sylfaen" w:cs="Sylfaen"/>
        </w:rPr>
        <w:t>-</w:t>
      </w:r>
      <w:r>
        <w:rPr>
          <w:rFonts w:ascii="Sylfaen" w:eastAsia="Sylfaen" w:hAnsi="Sylfaen" w:cs="Sylfaen"/>
          <w:spacing w:val="8"/>
        </w:rPr>
        <w:t xml:space="preserve"> </w:t>
      </w:r>
      <w:r>
        <w:rPr>
          <w:rFonts w:ascii="Sylfaen" w:eastAsia="Sylfaen" w:hAnsi="Sylfaen" w:cs="Sylfaen"/>
          <w:spacing w:val="-1"/>
        </w:rPr>
        <w:t>ბავშვთა</w:t>
      </w:r>
      <w:r>
        <w:rPr>
          <w:rFonts w:ascii="Sylfaen" w:eastAsia="Sylfaen" w:hAnsi="Sylfaen" w:cs="Sylfaen"/>
          <w:spacing w:val="9"/>
        </w:rPr>
        <w:t xml:space="preserve"> </w:t>
      </w:r>
      <w:r>
        <w:rPr>
          <w:rFonts w:ascii="Sylfaen" w:eastAsia="Sylfaen" w:hAnsi="Sylfaen" w:cs="Sylfaen"/>
          <w:spacing w:val="-1"/>
        </w:rPr>
        <w:t>მოკვდაობა</w:t>
      </w:r>
      <w:r>
        <w:rPr>
          <w:rFonts w:ascii="Sylfaen" w:eastAsia="Sylfaen" w:hAnsi="Sylfaen" w:cs="Sylfaen"/>
          <w:spacing w:val="8"/>
        </w:rPr>
        <w:t xml:space="preserve"> </w:t>
      </w:r>
      <w:r>
        <w:rPr>
          <w:rFonts w:ascii="Sylfaen" w:eastAsia="Sylfaen" w:hAnsi="Sylfaen" w:cs="Sylfaen"/>
          <w:spacing w:val="-1"/>
        </w:rPr>
        <w:t>სიცოცხლის</w:t>
      </w:r>
      <w:r>
        <w:rPr>
          <w:rFonts w:ascii="Sylfaen" w:eastAsia="Sylfaen" w:hAnsi="Sylfaen" w:cs="Sylfaen"/>
          <w:spacing w:val="7"/>
        </w:rPr>
        <w:t xml:space="preserve"> </w:t>
      </w:r>
      <w:r>
        <w:rPr>
          <w:rFonts w:ascii="Sylfaen" w:eastAsia="Sylfaen" w:hAnsi="Sylfaen" w:cs="Sylfaen"/>
          <w:spacing w:val="-1"/>
        </w:rPr>
        <w:t>პირველ</w:t>
      </w:r>
      <w:r>
        <w:rPr>
          <w:rFonts w:ascii="Sylfaen" w:eastAsia="Sylfaen" w:hAnsi="Sylfaen" w:cs="Sylfaen"/>
          <w:spacing w:val="9"/>
        </w:rPr>
        <w:t xml:space="preserve"> </w:t>
      </w:r>
      <w:r>
        <w:rPr>
          <w:rFonts w:ascii="Sylfaen" w:eastAsia="Sylfaen" w:hAnsi="Sylfaen" w:cs="Sylfaen"/>
          <w:spacing w:val="-1"/>
        </w:rPr>
        <w:t>კვირიდან</w:t>
      </w:r>
      <w:r>
        <w:rPr>
          <w:rFonts w:ascii="Sylfaen" w:eastAsia="Sylfaen" w:hAnsi="Sylfaen" w:cs="Sylfaen"/>
          <w:spacing w:val="9"/>
        </w:rPr>
        <w:t xml:space="preserve"> </w:t>
      </w:r>
      <w:r>
        <w:rPr>
          <w:rFonts w:ascii="Sylfaen" w:eastAsia="Sylfaen" w:hAnsi="Sylfaen" w:cs="Sylfaen"/>
        </w:rPr>
        <w:t>28</w:t>
      </w:r>
      <w:r>
        <w:rPr>
          <w:rFonts w:ascii="Sylfaen" w:eastAsia="Sylfaen" w:hAnsi="Sylfaen" w:cs="Sylfaen"/>
          <w:spacing w:val="9"/>
        </w:rPr>
        <w:t xml:space="preserve"> </w:t>
      </w:r>
      <w:r>
        <w:rPr>
          <w:rFonts w:ascii="Sylfaen" w:eastAsia="Sylfaen" w:hAnsi="Sylfaen" w:cs="Sylfaen"/>
          <w:spacing w:val="-1"/>
        </w:rPr>
        <w:t>დღემდე</w:t>
      </w:r>
    </w:p>
    <w:p w14:paraId="3C89E590" w14:textId="77777777" w:rsidR="00424C60" w:rsidRDefault="004D04D4">
      <w:pPr>
        <w:pStyle w:val="BodyText"/>
        <w:spacing w:before="44"/>
        <w:jc w:val="both"/>
        <w:rPr>
          <w:rFonts w:cs="Sylfaen"/>
        </w:rPr>
      </w:pPr>
      <w:r>
        <w:rPr>
          <w:rFonts w:cs="Sylfaen"/>
          <w:spacing w:val="-1"/>
        </w:rPr>
        <w:t>(7-</w:t>
      </w:r>
      <w:commentRangeStart w:id="5"/>
      <w:r>
        <w:rPr>
          <w:rFonts w:cs="Sylfaen"/>
          <w:spacing w:val="-1"/>
        </w:rPr>
        <w:t>27</w:t>
      </w:r>
      <w:commentRangeEnd w:id="5"/>
      <w:r>
        <w:rPr>
          <w:rStyle w:val="CommentReference"/>
          <w:rFonts w:asciiTheme="minorHAnsi" w:eastAsiaTheme="minorHAnsi" w:hAnsiTheme="minorHAnsi"/>
        </w:rPr>
        <w:commentReference w:id="5"/>
      </w:r>
      <w:r>
        <w:rPr>
          <w:rFonts w:cs="Sylfaen"/>
        </w:rPr>
        <w:t xml:space="preserve"> </w:t>
      </w:r>
      <w:r>
        <w:rPr>
          <w:spacing w:val="-1"/>
        </w:rPr>
        <w:t>დღე</w:t>
      </w:r>
      <w:r>
        <w:rPr>
          <w:rFonts w:cs="Sylfaen"/>
          <w:spacing w:val="-1"/>
        </w:rPr>
        <w:t>).</w:t>
      </w:r>
    </w:p>
    <w:p w14:paraId="11388E98" w14:textId="77777777" w:rsidR="00424C60" w:rsidRDefault="00424C60">
      <w:pPr>
        <w:spacing w:before="9"/>
        <w:rPr>
          <w:rFonts w:ascii="Sylfaen" w:eastAsia="Sylfaen" w:hAnsi="Sylfaen" w:cs="Sylfaen"/>
          <w:sz w:val="24"/>
          <w:szCs w:val="24"/>
        </w:rPr>
      </w:pPr>
    </w:p>
    <w:p w14:paraId="41C3296C" w14:textId="77777777" w:rsidR="00424C60" w:rsidRDefault="004D04D4">
      <w:pPr>
        <w:pStyle w:val="BodyText"/>
        <w:spacing w:line="275" w:lineRule="auto"/>
        <w:ind w:left="112" w:right="106" w:hanging="1"/>
        <w:jc w:val="both"/>
        <w:rPr>
          <w:rFonts w:cs="Sylfaen"/>
        </w:rPr>
      </w:pPr>
      <w:r>
        <w:rPr>
          <w:rFonts w:cs="Sylfaen"/>
          <w:b/>
          <w:bCs/>
          <w:spacing w:val="-1"/>
        </w:rPr>
        <w:t>დედათა</w:t>
      </w:r>
      <w:r>
        <w:rPr>
          <w:rFonts w:cs="Sylfaen"/>
          <w:b/>
          <w:bCs/>
          <w:spacing w:val="45"/>
        </w:rPr>
        <w:t xml:space="preserve"> </w:t>
      </w:r>
      <w:r>
        <w:rPr>
          <w:rFonts w:cs="Sylfaen"/>
          <w:b/>
          <w:bCs/>
          <w:spacing w:val="-1"/>
        </w:rPr>
        <w:t>გვიანი</w:t>
      </w:r>
      <w:r>
        <w:rPr>
          <w:rFonts w:cs="Sylfaen"/>
          <w:b/>
          <w:bCs/>
          <w:spacing w:val="46"/>
        </w:rPr>
        <w:t xml:space="preserve"> </w:t>
      </w:r>
      <w:r>
        <w:rPr>
          <w:rFonts w:cs="Sylfaen"/>
          <w:b/>
          <w:bCs/>
          <w:spacing w:val="-1"/>
        </w:rPr>
        <w:t>მოკვდაობა</w:t>
      </w:r>
      <w:r>
        <w:rPr>
          <w:rFonts w:cs="Sylfaen"/>
          <w:b/>
          <w:bCs/>
          <w:spacing w:val="48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46"/>
        </w:rPr>
        <w:t xml:space="preserve"> </w:t>
      </w:r>
      <w:r>
        <w:rPr>
          <w:spacing w:val="-1"/>
        </w:rPr>
        <w:t>ქალის</w:t>
      </w:r>
      <w:r>
        <w:rPr>
          <w:spacing w:val="45"/>
        </w:rPr>
        <w:t xml:space="preserve"> </w:t>
      </w:r>
      <w:r>
        <w:rPr>
          <w:spacing w:val="-1"/>
        </w:rPr>
        <w:t>სიკვდილი</w:t>
      </w:r>
      <w:r>
        <w:rPr>
          <w:spacing w:val="45"/>
        </w:rPr>
        <w:t xml:space="preserve"> </w:t>
      </w:r>
      <w:r>
        <w:rPr>
          <w:spacing w:val="-1"/>
        </w:rPr>
        <w:t>ორსულობისას</w:t>
      </w:r>
      <w:r>
        <w:rPr>
          <w:spacing w:val="44"/>
        </w:rPr>
        <w:t xml:space="preserve"> </w:t>
      </w:r>
      <w:r>
        <w:rPr>
          <w:spacing w:val="-1"/>
        </w:rPr>
        <w:t>ან</w:t>
      </w:r>
      <w:r>
        <w:rPr>
          <w:spacing w:val="47"/>
        </w:rPr>
        <w:t xml:space="preserve"> </w:t>
      </w:r>
      <w:r>
        <w:rPr>
          <w:spacing w:val="-1"/>
        </w:rPr>
        <w:t>ორსულობის</w:t>
      </w:r>
      <w:r>
        <w:rPr>
          <w:spacing w:val="44"/>
        </w:rPr>
        <w:t xml:space="preserve"> </w:t>
      </w:r>
      <w:r>
        <w:rPr>
          <w:spacing w:val="-1"/>
        </w:rPr>
        <w:t>შეწყვეტიდან</w:t>
      </w:r>
      <w:r>
        <w:rPr>
          <w:spacing w:val="43"/>
        </w:rPr>
        <w:t xml:space="preserve"> </w:t>
      </w:r>
      <w:r>
        <w:rPr>
          <w:rFonts w:cs="Sylfaen"/>
        </w:rPr>
        <w:t>43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დღიდან</w:t>
      </w:r>
      <w:r>
        <w:rPr>
          <w:spacing w:val="8"/>
        </w:rPr>
        <w:t xml:space="preserve"> </w:t>
      </w:r>
      <w:r>
        <w:rPr>
          <w:rFonts w:cs="Sylfaen"/>
        </w:rPr>
        <w:t>1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წლის</w:t>
      </w:r>
      <w:r>
        <w:rPr>
          <w:spacing w:val="6"/>
        </w:rPr>
        <w:t xml:space="preserve"> </w:t>
      </w:r>
      <w:r>
        <w:rPr>
          <w:spacing w:val="-1"/>
        </w:rPr>
        <w:t>განმავლობაში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მიუხედავად</w:t>
      </w:r>
      <w:r>
        <w:rPr>
          <w:spacing w:val="8"/>
        </w:rPr>
        <w:t xml:space="preserve"> </w:t>
      </w:r>
      <w:r>
        <w:rPr>
          <w:spacing w:val="-1"/>
        </w:rPr>
        <w:t>ორსულობის</w:t>
      </w:r>
      <w:r>
        <w:rPr>
          <w:spacing w:val="6"/>
        </w:rPr>
        <w:t xml:space="preserve"> </w:t>
      </w:r>
      <w:r>
        <w:rPr>
          <w:spacing w:val="-1"/>
        </w:rPr>
        <w:t>ვადისა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ნებისმიერი</w:t>
      </w:r>
      <w:r>
        <w:rPr>
          <w:spacing w:val="7"/>
        </w:rPr>
        <w:t xml:space="preserve"> </w:t>
      </w:r>
      <w:r>
        <w:rPr>
          <w:spacing w:val="-1"/>
        </w:rPr>
        <w:t>მიზეზით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რომელიც</w:t>
      </w:r>
      <w:r>
        <w:rPr>
          <w:spacing w:val="3"/>
        </w:rPr>
        <w:t xml:space="preserve"> </w:t>
      </w:r>
      <w:r>
        <w:rPr>
          <w:spacing w:val="-1"/>
        </w:rPr>
        <w:t>დაკავშირებულია</w:t>
      </w:r>
      <w:r>
        <w:rPr>
          <w:spacing w:val="5"/>
        </w:rPr>
        <w:t xml:space="preserve"> </w:t>
      </w:r>
      <w:r>
        <w:rPr>
          <w:spacing w:val="-2"/>
        </w:rPr>
        <w:t>ან</w:t>
      </w:r>
      <w:r>
        <w:rPr>
          <w:spacing w:val="6"/>
        </w:rPr>
        <w:t xml:space="preserve"> </w:t>
      </w:r>
      <w:r>
        <w:rPr>
          <w:spacing w:val="-2"/>
        </w:rPr>
        <w:t>გამოწვეულია</w:t>
      </w:r>
      <w:r>
        <w:rPr>
          <w:spacing w:val="5"/>
        </w:rPr>
        <w:t xml:space="preserve"> </w:t>
      </w:r>
      <w:r>
        <w:rPr>
          <w:spacing w:val="-1"/>
        </w:rPr>
        <w:t>ორსულობით</w:t>
      </w:r>
      <w:r>
        <w:rPr>
          <w:spacing w:val="6"/>
        </w:rPr>
        <w:t xml:space="preserve"> </w:t>
      </w:r>
      <w:r>
        <w:rPr>
          <w:spacing w:val="-2"/>
        </w:rPr>
        <w:t>ან</w:t>
      </w:r>
      <w:r>
        <w:rPr>
          <w:spacing w:val="6"/>
        </w:rPr>
        <w:t xml:space="preserve"> </w:t>
      </w:r>
      <w:r>
        <w:rPr>
          <w:spacing w:val="-2"/>
        </w:rPr>
        <w:t>მისი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მართვით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მაგრამ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არა</w:t>
      </w:r>
      <w:r>
        <w:rPr>
          <w:spacing w:val="57"/>
        </w:rPr>
        <w:t xml:space="preserve"> </w:t>
      </w:r>
      <w:r>
        <w:rPr>
          <w:spacing w:val="-1"/>
        </w:rPr>
        <w:t>უბედური</w:t>
      </w:r>
      <w:r>
        <w:rPr>
          <w:spacing w:val="7"/>
        </w:rPr>
        <w:t xml:space="preserve"> </w:t>
      </w:r>
      <w:r>
        <w:rPr>
          <w:spacing w:val="-1"/>
        </w:rPr>
        <w:t>შემთხვევით</w:t>
      </w:r>
      <w:r>
        <w:rPr>
          <w:spacing w:val="11"/>
        </w:rPr>
        <w:t xml:space="preserve"> </w:t>
      </w:r>
      <w:r>
        <w:rPr>
          <w:spacing w:val="-1"/>
        </w:rPr>
        <w:t>ან</w:t>
      </w:r>
      <w:r>
        <w:rPr>
          <w:spacing w:val="11"/>
        </w:rPr>
        <w:t xml:space="preserve"> </w:t>
      </w:r>
      <w:r>
        <w:rPr>
          <w:spacing w:val="-1"/>
        </w:rPr>
        <w:t>არა</w:t>
      </w:r>
      <w:r>
        <w:rPr>
          <w:spacing w:val="10"/>
        </w:rPr>
        <w:t xml:space="preserve"> </w:t>
      </w:r>
      <w:r>
        <w:rPr>
          <w:spacing w:val="-1"/>
        </w:rPr>
        <w:t>სხვა</w:t>
      </w:r>
      <w:r>
        <w:rPr>
          <w:spacing w:val="10"/>
        </w:rPr>
        <w:t xml:space="preserve"> </w:t>
      </w:r>
      <w:r>
        <w:rPr>
          <w:spacing w:val="-1"/>
        </w:rPr>
        <w:t>მიზეზებით</w:t>
      </w:r>
      <w:r>
        <w:rPr>
          <w:rFonts w:cs="Sylfaen"/>
          <w:spacing w:val="-1"/>
        </w:rPr>
        <w:t>,</w:t>
      </w:r>
      <w:r>
        <w:rPr>
          <w:rFonts w:cs="Sylfaen"/>
          <w:spacing w:val="8"/>
        </w:rPr>
        <w:t xml:space="preserve"> </w:t>
      </w:r>
      <w:r>
        <w:rPr>
          <w:spacing w:val="-1"/>
        </w:rPr>
        <w:t>რომელიც</w:t>
      </w:r>
      <w:r>
        <w:rPr>
          <w:spacing w:val="8"/>
        </w:rPr>
        <w:t xml:space="preserve"> </w:t>
      </w:r>
      <w:r>
        <w:rPr>
          <w:spacing w:val="-1"/>
        </w:rPr>
        <w:t>არ</w:t>
      </w:r>
      <w:r>
        <w:rPr>
          <w:spacing w:val="10"/>
        </w:rPr>
        <w:t xml:space="preserve"> </w:t>
      </w:r>
      <w:r>
        <w:rPr>
          <w:spacing w:val="-1"/>
        </w:rPr>
        <w:t>არის</w:t>
      </w:r>
      <w:r>
        <w:rPr>
          <w:spacing w:val="9"/>
        </w:rPr>
        <w:t xml:space="preserve"> </w:t>
      </w:r>
      <w:r>
        <w:rPr>
          <w:spacing w:val="-1"/>
        </w:rPr>
        <w:t>დაკავშირებული</w:t>
      </w:r>
      <w:r>
        <w:rPr>
          <w:spacing w:val="33"/>
        </w:rPr>
        <w:t xml:space="preserve"> </w:t>
      </w:r>
      <w:r>
        <w:rPr>
          <w:spacing w:val="-1"/>
        </w:rPr>
        <w:t>ორსულობასთან</w:t>
      </w:r>
      <w:r>
        <w:rPr>
          <w:rFonts w:cs="Sylfaen"/>
          <w:spacing w:val="-1"/>
        </w:rPr>
        <w:t>.</w:t>
      </w:r>
    </w:p>
    <w:p w14:paraId="7718E3A8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10E2928E" w14:textId="77777777" w:rsidR="00424C60" w:rsidRDefault="004D04D4">
      <w:pPr>
        <w:pStyle w:val="BodyText"/>
        <w:spacing w:line="276" w:lineRule="auto"/>
        <w:ind w:right="107"/>
        <w:jc w:val="both"/>
        <w:rPr>
          <w:rFonts w:cs="Sylfaen"/>
        </w:rPr>
      </w:pPr>
      <w:r>
        <w:rPr>
          <w:rFonts w:cs="Sylfaen"/>
          <w:b/>
          <w:bCs/>
          <w:spacing w:val="-1"/>
        </w:rPr>
        <w:t>დედათა</w:t>
      </w:r>
      <w:r>
        <w:rPr>
          <w:rFonts w:cs="Sylfaen"/>
          <w:b/>
          <w:bCs/>
        </w:rPr>
        <w:t xml:space="preserve"> </w:t>
      </w:r>
      <w:r>
        <w:rPr>
          <w:rFonts w:cs="Sylfaen"/>
          <w:b/>
          <w:bCs/>
          <w:spacing w:val="-1"/>
        </w:rPr>
        <w:t>მოკვდაობა</w:t>
      </w:r>
      <w:r>
        <w:rPr>
          <w:rFonts w:cs="Sylfaen"/>
          <w:b/>
          <w:bCs/>
          <w:spacing w:val="3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51"/>
        </w:rPr>
        <w:t xml:space="preserve"> </w:t>
      </w:r>
      <w:proofErr w:type="gramStart"/>
      <w:r>
        <w:rPr>
          <w:spacing w:val="-1"/>
        </w:rPr>
        <w:t>ქალის</w:t>
      </w:r>
      <w:r>
        <w:t xml:space="preserve">  </w:t>
      </w:r>
      <w:r>
        <w:rPr>
          <w:spacing w:val="-1"/>
        </w:rPr>
        <w:t>სიკვდილი</w:t>
      </w:r>
      <w:proofErr w:type="gramEnd"/>
      <w:r>
        <w:t xml:space="preserve"> </w:t>
      </w:r>
      <w:r>
        <w:rPr>
          <w:spacing w:val="-2"/>
        </w:rPr>
        <w:t>ორსულობისას</w:t>
      </w:r>
      <w:r>
        <w:t xml:space="preserve">  </w:t>
      </w:r>
      <w:r>
        <w:rPr>
          <w:spacing w:val="-1"/>
        </w:rPr>
        <w:t>ან</w:t>
      </w:r>
      <w:r>
        <w:rPr>
          <w:spacing w:val="54"/>
        </w:rPr>
        <w:t xml:space="preserve"> </w:t>
      </w:r>
      <w:r>
        <w:rPr>
          <w:spacing w:val="-2"/>
        </w:rPr>
        <w:t>ორსულობის</w:t>
      </w:r>
      <w:r>
        <w:t xml:space="preserve">  </w:t>
      </w:r>
      <w:r>
        <w:rPr>
          <w:spacing w:val="-1"/>
        </w:rPr>
        <w:t>შეწყვეტიდან</w:t>
      </w:r>
      <w:r>
        <w:rPr>
          <w:spacing w:val="54"/>
        </w:rPr>
        <w:t xml:space="preserve"> </w:t>
      </w:r>
      <w:r>
        <w:rPr>
          <w:rFonts w:cs="Sylfaen"/>
        </w:rPr>
        <w:t>42</w:t>
      </w:r>
      <w:r>
        <w:rPr>
          <w:rFonts w:cs="Sylfaen"/>
          <w:spacing w:val="54"/>
        </w:rPr>
        <w:t xml:space="preserve"> </w:t>
      </w:r>
      <w:r>
        <w:rPr>
          <w:spacing w:val="-1"/>
        </w:rPr>
        <w:t>დღის</w:t>
      </w:r>
      <w:r>
        <w:rPr>
          <w:spacing w:val="67"/>
        </w:rPr>
        <w:t xml:space="preserve"> </w:t>
      </w:r>
      <w:r>
        <w:rPr>
          <w:spacing w:val="-1"/>
        </w:rPr>
        <w:t>განმავლობაში</w:t>
      </w:r>
      <w:r>
        <w:rPr>
          <w:rFonts w:cs="Sylfaen"/>
          <w:spacing w:val="-1"/>
        </w:rPr>
        <w:t>,</w:t>
      </w:r>
      <w:r>
        <w:rPr>
          <w:rFonts w:cs="Sylfaen"/>
          <w:spacing w:val="44"/>
        </w:rPr>
        <w:t xml:space="preserve"> </w:t>
      </w:r>
      <w:r>
        <w:rPr>
          <w:spacing w:val="-1"/>
        </w:rPr>
        <w:t>მიუხედავად</w:t>
      </w:r>
      <w:r>
        <w:rPr>
          <w:spacing w:val="44"/>
        </w:rPr>
        <w:t xml:space="preserve"> </w:t>
      </w:r>
      <w:r>
        <w:rPr>
          <w:spacing w:val="-1"/>
        </w:rPr>
        <w:t>ორსულობის</w:t>
      </w:r>
      <w:r>
        <w:rPr>
          <w:spacing w:val="40"/>
        </w:rPr>
        <w:t xml:space="preserve"> </w:t>
      </w:r>
      <w:r>
        <w:rPr>
          <w:spacing w:val="-1"/>
        </w:rPr>
        <w:t>ვადისა</w:t>
      </w:r>
      <w:r>
        <w:rPr>
          <w:rFonts w:cs="Sylfaen"/>
          <w:spacing w:val="-1"/>
        </w:rPr>
        <w:t>,</w:t>
      </w:r>
      <w:r>
        <w:rPr>
          <w:rFonts w:cs="Sylfaen"/>
          <w:spacing w:val="44"/>
        </w:rPr>
        <w:t xml:space="preserve"> </w:t>
      </w:r>
      <w:r>
        <w:rPr>
          <w:spacing w:val="-1"/>
        </w:rPr>
        <w:t>ნებისმიერი</w:t>
      </w:r>
      <w:r>
        <w:rPr>
          <w:spacing w:val="43"/>
        </w:rPr>
        <w:t xml:space="preserve"> </w:t>
      </w:r>
      <w:r>
        <w:rPr>
          <w:spacing w:val="-1"/>
        </w:rPr>
        <w:t>მიზეზით</w:t>
      </w:r>
      <w:r>
        <w:rPr>
          <w:rFonts w:cs="Sylfaen"/>
          <w:spacing w:val="-1"/>
        </w:rPr>
        <w:t>,</w:t>
      </w:r>
      <w:r>
        <w:rPr>
          <w:rFonts w:cs="Sylfaen"/>
          <w:spacing w:val="44"/>
        </w:rPr>
        <w:t xml:space="preserve"> </w:t>
      </w:r>
      <w:r>
        <w:rPr>
          <w:spacing w:val="-1"/>
        </w:rPr>
        <w:t>რომელიც</w:t>
      </w:r>
      <w:r>
        <w:rPr>
          <w:spacing w:val="37"/>
        </w:rPr>
        <w:t xml:space="preserve"> </w:t>
      </w:r>
      <w:r>
        <w:rPr>
          <w:spacing w:val="-1"/>
        </w:rPr>
        <w:t>დაკავშირებულია</w:t>
      </w:r>
      <w:r>
        <w:rPr>
          <w:spacing w:val="2"/>
        </w:rPr>
        <w:t xml:space="preserve"> </w:t>
      </w:r>
      <w:r>
        <w:rPr>
          <w:spacing w:val="-2"/>
        </w:rPr>
        <w:t>ან</w:t>
      </w:r>
      <w:r>
        <w:rPr>
          <w:spacing w:val="4"/>
        </w:rPr>
        <w:t xml:space="preserve"> </w:t>
      </w:r>
      <w:r>
        <w:rPr>
          <w:spacing w:val="-1"/>
        </w:rPr>
        <w:t>გამოწვეულია</w:t>
      </w:r>
      <w:r>
        <w:t xml:space="preserve"> </w:t>
      </w:r>
      <w:r>
        <w:rPr>
          <w:spacing w:val="-1"/>
        </w:rPr>
        <w:t>ორსულობით</w:t>
      </w:r>
      <w:r>
        <w:rPr>
          <w:spacing w:val="3"/>
        </w:rPr>
        <w:t xml:space="preserve"> </w:t>
      </w:r>
      <w:r>
        <w:rPr>
          <w:spacing w:val="-1"/>
        </w:rPr>
        <w:t>ან</w:t>
      </w:r>
      <w:r>
        <w:rPr>
          <w:spacing w:val="1"/>
        </w:rPr>
        <w:t xml:space="preserve"> </w:t>
      </w:r>
      <w:r>
        <w:rPr>
          <w:spacing w:val="-2"/>
        </w:rPr>
        <w:t>მისი</w:t>
      </w:r>
      <w:r>
        <w:rPr>
          <w:spacing w:val="2"/>
        </w:rPr>
        <w:t xml:space="preserve"> </w:t>
      </w:r>
      <w:r>
        <w:rPr>
          <w:spacing w:val="-1"/>
        </w:rPr>
        <w:t>მართვით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მაგრამ</w:t>
      </w:r>
      <w:r>
        <w:rPr>
          <w:spacing w:val="1"/>
        </w:rPr>
        <w:t xml:space="preserve"> </w:t>
      </w:r>
      <w:r>
        <w:rPr>
          <w:spacing w:val="-1"/>
        </w:rPr>
        <w:t>არა</w:t>
      </w:r>
      <w:r>
        <w:t xml:space="preserve"> </w:t>
      </w:r>
      <w:r>
        <w:rPr>
          <w:spacing w:val="-1"/>
        </w:rPr>
        <w:t>უბედური</w:t>
      </w:r>
      <w:r>
        <w:rPr>
          <w:spacing w:val="31"/>
        </w:rPr>
        <w:t xml:space="preserve"> </w:t>
      </w:r>
      <w:r>
        <w:rPr>
          <w:spacing w:val="-1"/>
        </w:rPr>
        <w:t>შემთხვევით</w:t>
      </w:r>
      <w:r>
        <w:t xml:space="preserve"> </w:t>
      </w:r>
      <w:r>
        <w:rPr>
          <w:spacing w:val="-2"/>
        </w:rPr>
        <w:t>ან</w:t>
      </w:r>
      <w:r>
        <w:rPr>
          <w:spacing w:val="1"/>
        </w:rPr>
        <w:t xml:space="preserve"> </w:t>
      </w:r>
      <w:r>
        <w:rPr>
          <w:spacing w:val="-1"/>
        </w:rPr>
        <w:t>არა სხვა</w:t>
      </w:r>
      <w:r>
        <w:rPr>
          <w:spacing w:val="-3"/>
        </w:rPr>
        <w:t xml:space="preserve"> </w:t>
      </w:r>
      <w:r>
        <w:rPr>
          <w:spacing w:val="-1"/>
        </w:rPr>
        <w:t>მიზეზებით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რომელიც</w:t>
      </w:r>
      <w:r>
        <w:t xml:space="preserve"> </w:t>
      </w:r>
      <w:r>
        <w:rPr>
          <w:spacing w:val="-2"/>
        </w:rPr>
        <w:t>არ</w:t>
      </w:r>
      <w:r>
        <w:t xml:space="preserve"> </w:t>
      </w:r>
      <w:r>
        <w:rPr>
          <w:spacing w:val="-1"/>
        </w:rPr>
        <w:t>არის დაკავშირებული</w:t>
      </w:r>
      <w:r>
        <w:rPr>
          <w:spacing w:val="-3"/>
        </w:rPr>
        <w:t xml:space="preserve"> </w:t>
      </w:r>
      <w:r>
        <w:rPr>
          <w:spacing w:val="-1"/>
        </w:rPr>
        <w:t>ორსულობასთან</w:t>
      </w:r>
      <w:r>
        <w:rPr>
          <w:rFonts w:cs="Sylfaen"/>
          <w:spacing w:val="-1"/>
        </w:rPr>
        <w:t>.</w:t>
      </w:r>
    </w:p>
    <w:p w14:paraId="5F1D0210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76E50DA8" w14:textId="77777777" w:rsidR="00424C60" w:rsidRDefault="004D04D4">
      <w:pPr>
        <w:pStyle w:val="BodyText"/>
        <w:spacing w:line="276" w:lineRule="auto"/>
        <w:ind w:left="109" w:right="107" w:firstLine="2"/>
        <w:jc w:val="both"/>
        <w:rPr>
          <w:rFonts w:cs="Sylfaen"/>
        </w:rPr>
      </w:pPr>
      <w:r>
        <w:rPr>
          <w:rFonts w:cs="Sylfaen"/>
          <w:b/>
          <w:bCs/>
          <w:spacing w:val="-1"/>
        </w:rPr>
        <w:t>მკვდრადშობილი</w:t>
      </w:r>
      <w:r>
        <w:rPr>
          <w:rFonts w:cs="Sylfaen"/>
          <w:b/>
          <w:bCs/>
          <w:spacing w:val="5"/>
        </w:rPr>
        <w:t xml:space="preserve"> </w:t>
      </w:r>
      <w:r>
        <w:rPr>
          <w:rFonts w:cs="Sylfaen"/>
          <w:b/>
          <w:bCs/>
          <w:spacing w:val="-1"/>
        </w:rPr>
        <w:t>ეწოდება</w:t>
      </w:r>
      <w:r>
        <w:rPr>
          <w:rFonts w:cs="Sylfaen"/>
          <w:b/>
          <w:bCs/>
          <w:spacing w:val="8"/>
        </w:rPr>
        <w:t xml:space="preserve"> </w:t>
      </w:r>
      <w:r>
        <w:rPr>
          <w:rFonts w:cs="Sylfaen"/>
          <w:b/>
          <w:bCs/>
          <w:spacing w:val="-2"/>
        </w:rPr>
        <w:t>ისეთ</w:t>
      </w:r>
      <w:r>
        <w:rPr>
          <w:rFonts w:cs="Sylfaen"/>
          <w:b/>
          <w:bCs/>
          <w:spacing w:val="6"/>
        </w:rPr>
        <w:t xml:space="preserve"> </w:t>
      </w:r>
      <w:r>
        <w:rPr>
          <w:rFonts w:cs="Sylfaen"/>
          <w:b/>
          <w:bCs/>
          <w:spacing w:val="-1"/>
        </w:rPr>
        <w:t>ნაყოფს,</w:t>
      </w:r>
      <w:r>
        <w:rPr>
          <w:rFonts w:cs="Sylfaen"/>
          <w:b/>
          <w:bCs/>
          <w:spacing w:val="3"/>
        </w:rPr>
        <w:t xml:space="preserve"> </w:t>
      </w:r>
      <w:r>
        <w:rPr>
          <w:spacing w:val="-1"/>
        </w:rPr>
        <w:t>რომლის</w:t>
      </w:r>
      <w:r>
        <w:rPr>
          <w:spacing w:val="3"/>
        </w:rPr>
        <w:t xml:space="preserve"> </w:t>
      </w:r>
      <w:r>
        <w:rPr>
          <w:spacing w:val="-1"/>
        </w:rPr>
        <w:t>სიკვდილიც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მიუხედავად</w:t>
      </w:r>
      <w:r>
        <w:rPr>
          <w:spacing w:val="3"/>
        </w:rPr>
        <w:t xml:space="preserve"> </w:t>
      </w:r>
      <w:r>
        <w:rPr>
          <w:spacing w:val="-2"/>
        </w:rPr>
        <w:t>იმისა</w:t>
      </w:r>
      <w:r>
        <w:rPr>
          <w:rFonts w:cs="Sylfaen"/>
          <w:spacing w:val="-2"/>
        </w:rPr>
        <w:t>,</w:t>
      </w:r>
      <w:r>
        <w:rPr>
          <w:rFonts w:cs="Sylfaen"/>
          <w:spacing w:val="5"/>
        </w:rPr>
        <w:t xml:space="preserve"> </w:t>
      </w:r>
      <w:r>
        <w:t>რა</w:t>
      </w:r>
      <w:r>
        <w:rPr>
          <w:spacing w:val="59"/>
        </w:rPr>
        <w:t xml:space="preserve"> </w:t>
      </w:r>
      <w:r>
        <w:rPr>
          <w:spacing w:val="-1"/>
        </w:rPr>
        <w:t>ხანგრძლივობის</w:t>
      </w:r>
      <w:r>
        <w:rPr>
          <w:spacing w:val="8"/>
        </w:rPr>
        <w:t xml:space="preserve"> </w:t>
      </w:r>
      <w:r>
        <w:rPr>
          <w:spacing w:val="-1"/>
        </w:rPr>
        <w:t>არის</w:t>
      </w:r>
      <w:r>
        <w:rPr>
          <w:spacing w:val="8"/>
        </w:rPr>
        <w:t xml:space="preserve"> </w:t>
      </w:r>
      <w:r>
        <w:rPr>
          <w:spacing w:val="-1"/>
        </w:rPr>
        <w:t>ორსულობა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წინ</w:t>
      </w:r>
      <w:r>
        <w:rPr>
          <w:spacing w:val="10"/>
        </w:rPr>
        <w:t xml:space="preserve"> </w:t>
      </w:r>
      <w:r>
        <w:rPr>
          <w:spacing w:val="-1"/>
        </w:rPr>
        <w:t>უსწრებს</w:t>
      </w:r>
      <w:r>
        <w:rPr>
          <w:spacing w:val="9"/>
        </w:rPr>
        <w:t xml:space="preserve"> </w:t>
      </w:r>
      <w:r>
        <w:rPr>
          <w:spacing w:val="-1"/>
        </w:rPr>
        <w:t>მის</w:t>
      </w:r>
      <w:r>
        <w:rPr>
          <w:spacing w:val="11"/>
        </w:rPr>
        <w:t xml:space="preserve"> </w:t>
      </w:r>
      <w:r>
        <w:rPr>
          <w:spacing w:val="-1"/>
        </w:rPr>
        <w:t>სრულ</w:t>
      </w:r>
      <w:r>
        <w:rPr>
          <w:spacing w:val="9"/>
        </w:rPr>
        <w:t xml:space="preserve"> </w:t>
      </w:r>
      <w:r>
        <w:rPr>
          <w:spacing w:val="-1"/>
        </w:rPr>
        <w:t>გამოძევებას</w:t>
      </w:r>
      <w:r>
        <w:rPr>
          <w:spacing w:val="8"/>
        </w:rPr>
        <w:t xml:space="preserve"> </w:t>
      </w:r>
      <w:r>
        <w:rPr>
          <w:spacing w:val="-1"/>
        </w:rPr>
        <w:t>ან</w:t>
      </w:r>
      <w:r>
        <w:rPr>
          <w:spacing w:val="11"/>
        </w:rPr>
        <w:t xml:space="preserve"> </w:t>
      </w:r>
      <w:r>
        <w:rPr>
          <w:spacing w:val="-1"/>
        </w:rPr>
        <w:t>გამოყვანას</w:t>
      </w:r>
      <w:r>
        <w:rPr>
          <w:spacing w:val="8"/>
        </w:rPr>
        <w:t xml:space="preserve"> </w:t>
      </w:r>
      <w:r>
        <w:rPr>
          <w:spacing w:val="-1"/>
        </w:rPr>
        <w:t>დედის</w:t>
      </w:r>
      <w:r>
        <w:rPr>
          <w:spacing w:val="43"/>
        </w:rPr>
        <w:t xml:space="preserve"> </w:t>
      </w:r>
      <w:r>
        <w:rPr>
          <w:spacing w:val="-1"/>
        </w:rPr>
        <w:t>ორგანიზმიდან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არ</w:t>
      </w:r>
      <w:r>
        <w:rPr>
          <w:spacing w:val="13"/>
        </w:rPr>
        <w:t xml:space="preserve"> </w:t>
      </w:r>
      <w:r>
        <w:rPr>
          <w:spacing w:val="-1"/>
        </w:rPr>
        <w:t>სუნთქავს</w:t>
      </w:r>
      <w:r>
        <w:rPr>
          <w:spacing w:val="13"/>
        </w:rPr>
        <w:t xml:space="preserve"> </w:t>
      </w:r>
      <w:r>
        <w:rPr>
          <w:spacing w:val="-2"/>
        </w:rPr>
        <w:t>ან</w:t>
      </w:r>
      <w:r>
        <w:rPr>
          <w:spacing w:val="16"/>
        </w:rPr>
        <w:t xml:space="preserve"> </w:t>
      </w:r>
      <w:r>
        <w:rPr>
          <w:spacing w:val="-2"/>
        </w:rPr>
        <w:t>არ</w:t>
      </w:r>
      <w:r>
        <w:rPr>
          <w:spacing w:val="15"/>
        </w:rPr>
        <w:t xml:space="preserve"> </w:t>
      </w:r>
      <w:r>
        <w:rPr>
          <w:spacing w:val="-1"/>
        </w:rPr>
        <w:t>ავლენს</w:t>
      </w:r>
      <w:r>
        <w:rPr>
          <w:spacing w:val="13"/>
        </w:rPr>
        <w:t xml:space="preserve"> </w:t>
      </w:r>
      <w:r>
        <w:rPr>
          <w:spacing w:val="-1"/>
        </w:rPr>
        <w:t>სიცოცხლის</w:t>
      </w:r>
      <w:r>
        <w:rPr>
          <w:spacing w:val="11"/>
        </w:rPr>
        <w:t xml:space="preserve"> </w:t>
      </w:r>
      <w:r>
        <w:rPr>
          <w:spacing w:val="-1"/>
        </w:rPr>
        <w:t>რაიმე</w:t>
      </w:r>
      <w:r>
        <w:rPr>
          <w:spacing w:val="13"/>
        </w:rPr>
        <w:t xml:space="preserve"> </w:t>
      </w:r>
      <w:r>
        <w:rPr>
          <w:spacing w:val="-1"/>
        </w:rPr>
        <w:t>სხვა</w:t>
      </w:r>
      <w:r>
        <w:rPr>
          <w:spacing w:val="14"/>
        </w:rPr>
        <w:t xml:space="preserve"> </w:t>
      </w:r>
      <w:r>
        <w:rPr>
          <w:spacing w:val="-1"/>
        </w:rPr>
        <w:t>ნიშანს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როგორიცაა</w:t>
      </w:r>
      <w:r>
        <w:rPr>
          <w:rFonts w:cs="Sylfaen"/>
          <w:spacing w:val="-1"/>
        </w:rPr>
        <w:t>: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გულისცემა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ჭიპლარის პულსაცია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ან</w:t>
      </w:r>
      <w:r>
        <w:rPr>
          <w:spacing w:val="1"/>
        </w:rPr>
        <w:t xml:space="preserve"> </w:t>
      </w:r>
      <w:r>
        <w:rPr>
          <w:spacing w:val="-1"/>
        </w:rPr>
        <w:t>ჩონჩხის კუნთების</w:t>
      </w:r>
      <w:r>
        <w:rPr>
          <w:spacing w:val="-2"/>
        </w:rPr>
        <w:t xml:space="preserve"> </w:t>
      </w:r>
      <w:r>
        <w:rPr>
          <w:spacing w:val="-1"/>
        </w:rPr>
        <w:t>ცალკეული ჯგუფების შეკუმშვა</w:t>
      </w:r>
      <w:r>
        <w:rPr>
          <w:rFonts w:cs="Sylfaen"/>
          <w:spacing w:val="-1"/>
        </w:rPr>
        <w:t>.</w:t>
      </w:r>
    </w:p>
    <w:p w14:paraId="4C49CACF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45F64CE0" w14:textId="77777777" w:rsidR="00424C60" w:rsidRDefault="004D04D4">
      <w:pPr>
        <w:ind w:left="112"/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1"/>
        </w:rPr>
        <w:t>პოსტნეონატალური</w:t>
      </w:r>
      <w:r>
        <w:rPr>
          <w:rFonts w:ascii="Sylfaen" w:eastAsia="Sylfaen" w:hAnsi="Sylfaen" w:cs="Sylfaen"/>
          <w:b/>
          <w:bCs/>
          <w:spacing w:val="27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მოკვდაობა</w:t>
      </w:r>
      <w:r>
        <w:rPr>
          <w:rFonts w:ascii="Sylfaen" w:eastAsia="Sylfaen" w:hAnsi="Sylfaen" w:cs="Sylfaen"/>
          <w:b/>
          <w:bCs/>
          <w:spacing w:val="31"/>
        </w:rPr>
        <w:t xml:space="preserve"> </w:t>
      </w:r>
      <w:r>
        <w:rPr>
          <w:rFonts w:ascii="Sylfaen" w:eastAsia="Sylfaen" w:hAnsi="Sylfaen" w:cs="Sylfaen"/>
          <w:spacing w:val="-1"/>
        </w:rPr>
        <w:t>-ბავშვთა</w:t>
      </w:r>
      <w:r>
        <w:rPr>
          <w:rFonts w:ascii="Sylfaen" w:eastAsia="Sylfaen" w:hAnsi="Sylfaen" w:cs="Sylfaen"/>
          <w:spacing w:val="28"/>
        </w:rPr>
        <w:t xml:space="preserve"> </w:t>
      </w:r>
      <w:r>
        <w:rPr>
          <w:rFonts w:ascii="Sylfaen" w:eastAsia="Sylfaen" w:hAnsi="Sylfaen" w:cs="Sylfaen"/>
          <w:spacing w:val="-1"/>
        </w:rPr>
        <w:t>მოკვდაობა</w:t>
      </w:r>
      <w:r>
        <w:rPr>
          <w:rFonts w:ascii="Sylfaen" w:eastAsia="Sylfaen" w:hAnsi="Sylfaen" w:cs="Sylfaen"/>
          <w:spacing w:val="28"/>
        </w:rPr>
        <w:t xml:space="preserve"> </w:t>
      </w:r>
      <w:r>
        <w:rPr>
          <w:rFonts w:ascii="Sylfaen" w:eastAsia="Sylfaen" w:hAnsi="Sylfaen" w:cs="Sylfaen"/>
          <w:spacing w:val="-1"/>
        </w:rPr>
        <w:t>სიცოცხლის</w:t>
      </w:r>
      <w:r>
        <w:rPr>
          <w:rFonts w:ascii="Sylfaen" w:eastAsia="Sylfaen" w:hAnsi="Sylfaen" w:cs="Sylfaen"/>
          <w:spacing w:val="28"/>
        </w:rPr>
        <w:t xml:space="preserve"> </w:t>
      </w:r>
      <w:r>
        <w:rPr>
          <w:rFonts w:ascii="Sylfaen" w:eastAsia="Sylfaen" w:hAnsi="Sylfaen" w:cs="Sylfaen"/>
        </w:rPr>
        <w:t>28-ე</w:t>
      </w:r>
      <w:r>
        <w:rPr>
          <w:rFonts w:ascii="Sylfaen" w:eastAsia="Sylfaen" w:hAnsi="Sylfaen" w:cs="Sylfaen"/>
          <w:spacing w:val="26"/>
        </w:rPr>
        <w:t xml:space="preserve"> </w:t>
      </w:r>
      <w:r>
        <w:rPr>
          <w:rFonts w:ascii="Sylfaen" w:eastAsia="Sylfaen" w:hAnsi="Sylfaen" w:cs="Sylfaen"/>
          <w:spacing w:val="-1"/>
        </w:rPr>
        <w:t>დღიდან</w:t>
      </w:r>
      <w:r>
        <w:rPr>
          <w:rFonts w:ascii="Sylfaen" w:eastAsia="Sylfaen" w:hAnsi="Sylfaen" w:cs="Sylfaen"/>
          <w:spacing w:val="29"/>
        </w:rPr>
        <w:t xml:space="preserve"> </w:t>
      </w:r>
      <w:r>
        <w:rPr>
          <w:rFonts w:ascii="Sylfaen" w:eastAsia="Sylfaen" w:hAnsi="Sylfaen" w:cs="Sylfaen"/>
        </w:rPr>
        <w:t>1</w:t>
      </w:r>
      <w:r>
        <w:rPr>
          <w:rFonts w:ascii="Sylfaen" w:eastAsia="Sylfaen" w:hAnsi="Sylfaen" w:cs="Sylfaen"/>
          <w:spacing w:val="28"/>
        </w:rPr>
        <w:t xml:space="preserve"> </w:t>
      </w:r>
      <w:r>
        <w:rPr>
          <w:rFonts w:ascii="Sylfaen" w:eastAsia="Sylfaen" w:hAnsi="Sylfaen" w:cs="Sylfaen"/>
          <w:spacing w:val="-1"/>
        </w:rPr>
        <w:t>წლამდე</w:t>
      </w:r>
      <w:r>
        <w:rPr>
          <w:rFonts w:ascii="Sylfaen" w:eastAsia="Sylfaen" w:hAnsi="Sylfaen" w:cs="Sylfaen"/>
          <w:spacing w:val="30"/>
        </w:rPr>
        <w:t xml:space="preserve"> </w:t>
      </w:r>
      <w:r>
        <w:rPr>
          <w:rFonts w:ascii="Sylfaen" w:eastAsia="Sylfaen" w:hAnsi="Sylfaen" w:cs="Sylfaen"/>
          <w:spacing w:val="-1"/>
        </w:rPr>
        <w:t>(28-365</w:t>
      </w:r>
    </w:p>
    <w:p w14:paraId="14F019E0" w14:textId="77777777" w:rsidR="00424C60" w:rsidRDefault="004D04D4">
      <w:pPr>
        <w:pStyle w:val="BodyText"/>
        <w:spacing w:before="44"/>
        <w:ind w:left="112"/>
        <w:jc w:val="both"/>
        <w:rPr>
          <w:rFonts w:cs="Sylfaen"/>
        </w:rPr>
      </w:pPr>
      <w:r>
        <w:rPr>
          <w:spacing w:val="-1"/>
        </w:rPr>
        <w:t>დღე</w:t>
      </w:r>
      <w:r>
        <w:rPr>
          <w:rFonts w:cs="Sylfaen"/>
          <w:spacing w:val="-1"/>
        </w:rPr>
        <w:t>).</w:t>
      </w:r>
    </w:p>
    <w:p w14:paraId="5A1D5A73" w14:textId="77777777" w:rsidR="00424C60" w:rsidRDefault="00424C60">
      <w:pPr>
        <w:spacing w:before="9"/>
        <w:rPr>
          <w:rFonts w:ascii="Sylfaen" w:eastAsia="Sylfaen" w:hAnsi="Sylfaen" w:cs="Sylfaen"/>
          <w:sz w:val="24"/>
          <w:szCs w:val="24"/>
        </w:rPr>
      </w:pPr>
    </w:p>
    <w:p w14:paraId="3323D0D5" w14:textId="77777777" w:rsidR="00424C60" w:rsidRDefault="004D04D4">
      <w:pPr>
        <w:pStyle w:val="BodyText"/>
        <w:spacing w:line="275" w:lineRule="auto"/>
        <w:ind w:right="110"/>
        <w:jc w:val="both"/>
        <w:rPr>
          <w:rFonts w:cs="Sylfaen"/>
        </w:rPr>
      </w:pPr>
      <w:r>
        <w:rPr>
          <w:rFonts w:cs="Sylfaen"/>
          <w:b/>
          <w:bCs/>
          <w:spacing w:val="-1"/>
        </w:rPr>
        <w:t>სასოფლო</w:t>
      </w:r>
      <w:r>
        <w:rPr>
          <w:rFonts w:cs="Sylfaen"/>
          <w:b/>
          <w:bCs/>
          <w:spacing w:val="15"/>
        </w:rPr>
        <w:t xml:space="preserve"> </w:t>
      </w:r>
      <w:r>
        <w:rPr>
          <w:rFonts w:cs="Sylfaen"/>
          <w:b/>
          <w:bCs/>
          <w:spacing w:val="-1"/>
        </w:rPr>
        <w:t>დასახლება</w:t>
      </w:r>
      <w:r>
        <w:rPr>
          <w:rFonts w:cs="Sylfaen"/>
          <w:b/>
          <w:bCs/>
          <w:spacing w:val="16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დასახლება</w:t>
      </w:r>
      <w:r>
        <w:rPr>
          <w:rFonts w:cs="Sylfaen"/>
          <w:spacing w:val="-1"/>
        </w:rPr>
        <w:t>,</w:t>
      </w:r>
      <w:r>
        <w:rPr>
          <w:rFonts w:cs="Sylfaen"/>
          <w:spacing w:val="13"/>
        </w:rPr>
        <w:t xml:space="preserve"> </w:t>
      </w:r>
      <w:r>
        <w:rPr>
          <w:spacing w:val="-1"/>
        </w:rPr>
        <w:t>რომლის</w:t>
      </w:r>
      <w:r>
        <w:rPr>
          <w:spacing w:val="11"/>
        </w:rPr>
        <w:t xml:space="preserve"> </w:t>
      </w:r>
      <w:r>
        <w:rPr>
          <w:spacing w:val="-1"/>
        </w:rPr>
        <w:t>საზღვრებში</w:t>
      </w:r>
      <w:r>
        <w:rPr>
          <w:spacing w:val="13"/>
        </w:rPr>
        <w:t xml:space="preserve"> </w:t>
      </w:r>
      <w:r>
        <w:rPr>
          <w:spacing w:val="-2"/>
        </w:rPr>
        <w:t>ძირითადად</w:t>
      </w:r>
      <w:r>
        <w:rPr>
          <w:spacing w:val="15"/>
        </w:rPr>
        <w:t xml:space="preserve"> </w:t>
      </w:r>
      <w:r>
        <w:rPr>
          <w:spacing w:val="-1"/>
        </w:rPr>
        <w:t>მოქცეულია</w:t>
      </w:r>
      <w:r>
        <w:rPr>
          <w:spacing w:val="14"/>
        </w:rPr>
        <w:t xml:space="preserve"> </w:t>
      </w:r>
      <w:r>
        <w:rPr>
          <w:spacing w:val="-1"/>
        </w:rPr>
        <w:t>სასოფლო</w:t>
      </w:r>
      <w:r>
        <w:rPr>
          <w:rFonts w:cs="Sylfaen"/>
          <w:spacing w:val="-1"/>
        </w:rPr>
        <w:t>-</w:t>
      </w:r>
      <w:r>
        <w:rPr>
          <w:rFonts w:cs="Sylfaen"/>
          <w:spacing w:val="63"/>
        </w:rPr>
        <w:t xml:space="preserve"> </w:t>
      </w:r>
      <w:r>
        <w:rPr>
          <w:spacing w:val="-1"/>
        </w:rPr>
        <w:t>სამეურნეო</w:t>
      </w:r>
      <w:r>
        <w:rPr>
          <w:spacing w:val="36"/>
        </w:rPr>
        <w:t xml:space="preserve"> </w:t>
      </w:r>
      <w:r>
        <w:rPr>
          <w:spacing w:val="-1"/>
        </w:rPr>
        <w:t>დანიშნულების</w:t>
      </w:r>
      <w:r>
        <w:rPr>
          <w:spacing w:val="37"/>
        </w:rPr>
        <w:t xml:space="preserve"> </w:t>
      </w:r>
      <w:r>
        <w:rPr>
          <w:spacing w:val="-1"/>
        </w:rPr>
        <w:t>მიწა</w:t>
      </w:r>
      <w:r>
        <w:rPr>
          <w:spacing w:val="38"/>
        </w:rPr>
        <w:t xml:space="preserve"> </w:t>
      </w:r>
      <w:r>
        <w:t>და</w:t>
      </w:r>
      <w:r>
        <w:rPr>
          <w:spacing w:val="38"/>
        </w:rPr>
        <w:t xml:space="preserve"> </w:t>
      </w:r>
      <w:r>
        <w:rPr>
          <w:spacing w:val="-1"/>
        </w:rPr>
        <w:t>სხვა</w:t>
      </w:r>
      <w:r>
        <w:rPr>
          <w:spacing w:val="38"/>
        </w:rPr>
        <w:t xml:space="preserve"> </w:t>
      </w:r>
      <w:r>
        <w:rPr>
          <w:spacing w:val="-1"/>
        </w:rPr>
        <w:t>ბუნებრივი</w:t>
      </w:r>
      <w:r>
        <w:rPr>
          <w:spacing w:val="37"/>
        </w:rPr>
        <w:t xml:space="preserve"> </w:t>
      </w:r>
      <w:r>
        <w:rPr>
          <w:spacing w:val="-1"/>
        </w:rPr>
        <w:t>რესურსები</w:t>
      </w:r>
      <w:r>
        <w:rPr>
          <w:spacing w:val="37"/>
        </w:rPr>
        <w:t xml:space="preserve"> </w:t>
      </w:r>
      <w:r>
        <w:t>და</w:t>
      </w:r>
      <w:r>
        <w:rPr>
          <w:spacing w:val="38"/>
        </w:rPr>
        <w:t xml:space="preserve"> </w:t>
      </w:r>
      <w:r>
        <w:rPr>
          <w:spacing w:val="-1"/>
        </w:rPr>
        <w:t>რომლის</w:t>
      </w:r>
      <w:r>
        <w:rPr>
          <w:spacing w:val="37"/>
        </w:rPr>
        <w:t xml:space="preserve"> </w:t>
      </w:r>
      <w:r>
        <w:rPr>
          <w:spacing w:val="-2"/>
        </w:rPr>
        <w:t>ინფრასტრუქტურა</w:t>
      </w:r>
      <w:r>
        <w:rPr>
          <w:spacing w:val="71"/>
        </w:rPr>
        <w:t xml:space="preserve"> </w:t>
      </w:r>
      <w:r>
        <w:rPr>
          <w:spacing w:val="-1"/>
        </w:rPr>
        <w:t>არსებითად</w:t>
      </w:r>
      <w:r>
        <w:t xml:space="preserve"> </w:t>
      </w:r>
      <w:r>
        <w:rPr>
          <w:spacing w:val="-1"/>
        </w:rPr>
        <w:t>ორიენტირებულია</w:t>
      </w:r>
      <w:r>
        <w:t xml:space="preserve"> </w:t>
      </w:r>
      <w:r>
        <w:rPr>
          <w:spacing w:val="-1"/>
        </w:rPr>
        <w:t>სასოფლო</w:t>
      </w:r>
      <w:r>
        <w:rPr>
          <w:rFonts w:cs="Sylfaen"/>
          <w:spacing w:val="-1"/>
        </w:rPr>
        <w:t>-</w:t>
      </w:r>
      <w:r>
        <w:rPr>
          <w:spacing w:val="-1"/>
        </w:rPr>
        <w:t>სამეურნეო</w:t>
      </w:r>
      <w:r>
        <w:t xml:space="preserve"> </w:t>
      </w:r>
      <w:r>
        <w:rPr>
          <w:spacing w:val="-1"/>
        </w:rPr>
        <w:t>საქმიანობის განხორციელებაზე</w:t>
      </w:r>
      <w:r>
        <w:rPr>
          <w:rFonts w:cs="Sylfaen"/>
          <w:spacing w:val="-1"/>
        </w:rPr>
        <w:t>.</w:t>
      </w:r>
    </w:p>
    <w:p w14:paraId="000F5A2B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p w14:paraId="6802CE7A" w14:textId="77777777" w:rsidR="00424C60" w:rsidRDefault="004D04D4">
      <w:pPr>
        <w:pStyle w:val="BodyText"/>
        <w:spacing w:line="276" w:lineRule="auto"/>
        <w:ind w:right="107"/>
        <w:jc w:val="both"/>
        <w:rPr>
          <w:rFonts w:cs="Sylfaen"/>
        </w:rPr>
      </w:pPr>
      <w:r>
        <w:rPr>
          <w:rFonts w:cs="Sylfaen"/>
          <w:b/>
          <w:bCs/>
          <w:spacing w:val="-1"/>
        </w:rPr>
        <w:t>საქალაქო</w:t>
      </w:r>
      <w:r>
        <w:rPr>
          <w:rFonts w:cs="Sylfaen"/>
          <w:b/>
          <w:bCs/>
          <w:spacing w:val="46"/>
        </w:rPr>
        <w:t xml:space="preserve"> </w:t>
      </w:r>
      <w:r>
        <w:rPr>
          <w:rFonts w:cs="Sylfaen"/>
          <w:b/>
          <w:bCs/>
          <w:spacing w:val="-1"/>
        </w:rPr>
        <w:t>დასახლება</w:t>
      </w:r>
      <w:r>
        <w:rPr>
          <w:rFonts w:cs="Sylfaen"/>
          <w:b/>
          <w:bCs/>
          <w:spacing w:val="47"/>
        </w:rPr>
        <w:t xml:space="preserve"> </w:t>
      </w:r>
      <w:r>
        <w:rPr>
          <w:rFonts w:cs="Sylfaen"/>
          <w:b/>
          <w:bCs/>
        </w:rPr>
        <w:t>-</w:t>
      </w:r>
      <w:r>
        <w:rPr>
          <w:rFonts w:cs="Sylfaen"/>
          <w:b/>
          <w:bCs/>
          <w:spacing w:val="47"/>
        </w:rPr>
        <w:t xml:space="preserve"> </w:t>
      </w:r>
      <w:r>
        <w:rPr>
          <w:spacing w:val="-1"/>
        </w:rPr>
        <w:t>დასახლება</w:t>
      </w:r>
      <w:r>
        <w:rPr>
          <w:rFonts w:cs="Sylfaen"/>
          <w:spacing w:val="-1"/>
        </w:rPr>
        <w:t>,</w:t>
      </w:r>
      <w:r>
        <w:rPr>
          <w:rFonts w:cs="Sylfaen"/>
          <w:spacing w:val="42"/>
        </w:rPr>
        <w:t xml:space="preserve"> </w:t>
      </w:r>
      <w:r>
        <w:rPr>
          <w:spacing w:val="-1"/>
        </w:rPr>
        <w:t>რომლის</w:t>
      </w:r>
      <w:r>
        <w:rPr>
          <w:spacing w:val="42"/>
        </w:rPr>
        <w:t xml:space="preserve"> </w:t>
      </w:r>
      <w:r>
        <w:rPr>
          <w:spacing w:val="-1"/>
        </w:rPr>
        <w:t>ტერიტორიაზე</w:t>
      </w:r>
      <w:r>
        <w:rPr>
          <w:spacing w:val="43"/>
        </w:rPr>
        <w:t xml:space="preserve"> </w:t>
      </w:r>
      <w:r>
        <w:rPr>
          <w:spacing w:val="-1"/>
        </w:rPr>
        <w:t>განლაგებულია</w:t>
      </w:r>
      <w:r>
        <w:rPr>
          <w:spacing w:val="44"/>
        </w:rPr>
        <w:t xml:space="preserve"> </w:t>
      </w:r>
      <w:r>
        <w:rPr>
          <w:spacing w:val="-2"/>
        </w:rPr>
        <w:t>სამრეწველო</w:t>
      </w:r>
      <w:r>
        <w:rPr>
          <w:spacing w:val="53"/>
        </w:rPr>
        <w:t xml:space="preserve"> </w:t>
      </w:r>
      <w:r>
        <w:rPr>
          <w:spacing w:val="-1"/>
        </w:rPr>
        <w:t>საწარმოები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ტურისტული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სამკურნალო</w:t>
      </w:r>
      <w:r>
        <w:rPr>
          <w:spacing w:val="5"/>
        </w:rPr>
        <w:t xml:space="preserve"> </w:t>
      </w:r>
      <w:r>
        <w:t>და</w:t>
      </w:r>
      <w:r>
        <w:rPr>
          <w:spacing w:val="7"/>
        </w:rPr>
        <w:t xml:space="preserve"> </w:t>
      </w:r>
      <w:r>
        <w:rPr>
          <w:spacing w:val="-1"/>
        </w:rPr>
        <w:t>სოციალურ</w:t>
      </w:r>
      <w:r>
        <w:rPr>
          <w:rFonts w:cs="Sylfaen"/>
          <w:spacing w:val="-1"/>
        </w:rPr>
        <w:t>-</w:t>
      </w:r>
      <w:r>
        <w:rPr>
          <w:spacing w:val="-1"/>
        </w:rPr>
        <w:t>კულტურულ</w:t>
      </w:r>
      <w:r>
        <w:rPr>
          <w:spacing w:val="5"/>
        </w:rPr>
        <w:t xml:space="preserve"> </w:t>
      </w:r>
      <w:r>
        <w:rPr>
          <w:spacing w:val="-1"/>
        </w:rPr>
        <w:t>დაწესებულებათა</w:t>
      </w:r>
      <w:r>
        <w:rPr>
          <w:spacing w:val="7"/>
        </w:rPr>
        <w:t xml:space="preserve"> </w:t>
      </w:r>
      <w:r>
        <w:rPr>
          <w:spacing w:val="-2"/>
        </w:rPr>
        <w:t>ქსელი</w:t>
      </w:r>
      <w:r>
        <w:rPr>
          <w:spacing w:val="6"/>
        </w:rPr>
        <w:t xml:space="preserve"> </w:t>
      </w:r>
      <w:r>
        <w:t>და</w:t>
      </w:r>
      <w:r>
        <w:rPr>
          <w:spacing w:val="31"/>
        </w:rPr>
        <w:t xml:space="preserve"> </w:t>
      </w:r>
      <w:r>
        <w:rPr>
          <w:spacing w:val="-1"/>
        </w:rPr>
        <w:t>რომელიც</w:t>
      </w:r>
      <w:r>
        <w:rPr>
          <w:spacing w:val="5"/>
        </w:rPr>
        <w:t xml:space="preserve"> </w:t>
      </w:r>
      <w:r>
        <w:rPr>
          <w:spacing w:val="-1"/>
        </w:rPr>
        <w:t>ასრულებს</w:t>
      </w:r>
      <w:r>
        <w:rPr>
          <w:spacing w:val="4"/>
        </w:rPr>
        <w:t xml:space="preserve"> </w:t>
      </w:r>
      <w:r>
        <w:rPr>
          <w:spacing w:val="-1"/>
        </w:rPr>
        <w:t>ადგილობრივი</w:t>
      </w:r>
      <w:r>
        <w:rPr>
          <w:spacing w:val="2"/>
        </w:rPr>
        <w:t xml:space="preserve"> </w:t>
      </w:r>
      <w:r>
        <w:rPr>
          <w:spacing w:val="-1"/>
        </w:rPr>
        <w:t>ეკონომიკურ</w:t>
      </w:r>
      <w:r>
        <w:rPr>
          <w:rFonts w:cs="Sylfaen"/>
          <w:spacing w:val="-1"/>
        </w:rPr>
        <w:t>-</w:t>
      </w:r>
      <w:r>
        <w:rPr>
          <w:spacing w:val="-1"/>
        </w:rPr>
        <w:t>კულტურული</w:t>
      </w:r>
      <w:r>
        <w:rPr>
          <w:spacing w:val="4"/>
        </w:rPr>
        <w:t xml:space="preserve"> </w:t>
      </w:r>
      <w:r>
        <w:rPr>
          <w:spacing w:val="-1"/>
        </w:rPr>
        <w:t>ცენტრის</w:t>
      </w:r>
      <w:r>
        <w:rPr>
          <w:spacing w:val="4"/>
        </w:rPr>
        <w:t xml:space="preserve"> </w:t>
      </w:r>
      <w:r>
        <w:rPr>
          <w:spacing w:val="-1"/>
        </w:rPr>
        <w:t>ფუნქციებს</w:t>
      </w:r>
      <w:r>
        <w:rPr>
          <w:rFonts w:cs="Sylfaen"/>
          <w:spacing w:val="-1"/>
        </w:rPr>
        <w:t>.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ქალაქის</w:t>
      </w:r>
      <w:r>
        <w:rPr>
          <w:spacing w:val="45"/>
        </w:rPr>
        <w:t xml:space="preserve"> </w:t>
      </w:r>
      <w:r>
        <w:rPr>
          <w:spacing w:val="-1"/>
        </w:rPr>
        <w:t>ინფრასტრუქტურა</w:t>
      </w:r>
      <w:r>
        <w:rPr>
          <w:spacing w:val="34"/>
        </w:rPr>
        <w:t xml:space="preserve"> </w:t>
      </w:r>
      <w:r>
        <w:rPr>
          <w:spacing w:val="-1"/>
        </w:rPr>
        <w:t>ორიენტირებული</w:t>
      </w:r>
      <w:r>
        <w:rPr>
          <w:spacing w:val="34"/>
        </w:rPr>
        <w:t xml:space="preserve"> </w:t>
      </w:r>
      <w:r>
        <w:rPr>
          <w:spacing w:val="-2"/>
        </w:rPr>
        <w:t>არ</w:t>
      </w:r>
      <w:r>
        <w:rPr>
          <w:spacing w:val="35"/>
        </w:rPr>
        <w:t xml:space="preserve"> </w:t>
      </w:r>
      <w:r>
        <w:rPr>
          <w:spacing w:val="-1"/>
        </w:rPr>
        <w:t>არის</w:t>
      </w:r>
      <w:r>
        <w:rPr>
          <w:spacing w:val="33"/>
        </w:rPr>
        <w:t xml:space="preserve"> </w:t>
      </w:r>
      <w:r>
        <w:rPr>
          <w:spacing w:val="-1"/>
        </w:rPr>
        <w:t>სასოფლო</w:t>
      </w:r>
      <w:r>
        <w:rPr>
          <w:rFonts w:cs="Sylfaen"/>
          <w:spacing w:val="-1"/>
        </w:rPr>
        <w:t>-</w:t>
      </w:r>
      <w:r>
        <w:rPr>
          <w:spacing w:val="-1"/>
        </w:rPr>
        <w:t>სამეურნეო</w:t>
      </w:r>
      <w:r>
        <w:rPr>
          <w:spacing w:val="35"/>
        </w:rPr>
        <w:t xml:space="preserve"> </w:t>
      </w:r>
      <w:r>
        <w:rPr>
          <w:spacing w:val="-1"/>
        </w:rPr>
        <w:t>საქმიანობის</w:t>
      </w:r>
      <w:r>
        <w:rPr>
          <w:spacing w:val="29"/>
        </w:rPr>
        <w:t xml:space="preserve"> </w:t>
      </w:r>
      <w:r>
        <w:rPr>
          <w:spacing w:val="-1"/>
        </w:rPr>
        <w:t>განხორციელებაზე</w:t>
      </w:r>
      <w:r>
        <w:rPr>
          <w:rFonts w:cs="Sylfaen"/>
          <w:spacing w:val="-1"/>
        </w:rPr>
        <w:t>.</w:t>
      </w:r>
      <w:r>
        <w:rPr>
          <w:rFonts w:cs="Sylfaen"/>
          <w:spacing w:val="3"/>
        </w:rPr>
        <w:t xml:space="preserve"> </w:t>
      </w:r>
      <w:r>
        <w:rPr>
          <w:spacing w:val="-1"/>
        </w:rPr>
        <w:t>ქალაქის</w:t>
      </w:r>
      <w:r>
        <w:rPr>
          <w:spacing w:val="2"/>
        </w:rPr>
        <w:t xml:space="preserve"> </w:t>
      </w:r>
      <w:r>
        <w:rPr>
          <w:spacing w:val="-1"/>
        </w:rPr>
        <w:t>კატეგორიას</w:t>
      </w:r>
      <w:r>
        <w:rPr>
          <w:spacing w:val="2"/>
        </w:rPr>
        <w:t xml:space="preserve"> </w:t>
      </w:r>
      <w:r>
        <w:rPr>
          <w:spacing w:val="-1"/>
        </w:rPr>
        <w:t>შეიძლება</w:t>
      </w:r>
      <w:r>
        <w:rPr>
          <w:spacing w:val="3"/>
        </w:rPr>
        <w:t xml:space="preserve"> </w:t>
      </w:r>
      <w:r>
        <w:rPr>
          <w:spacing w:val="-1"/>
        </w:rPr>
        <w:t>მიეკუთვნოს</w:t>
      </w:r>
      <w:r>
        <w:rPr>
          <w:spacing w:val="2"/>
        </w:rPr>
        <w:t xml:space="preserve"> </w:t>
      </w:r>
      <w:r>
        <w:rPr>
          <w:spacing w:val="-1"/>
        </w:rPr>
        <w:t>დასახლება</w:t>
      </w:r>
      <w:r>
        <w:rPr>
          <w:rFonts w:cs="Sylfaen"/>
          <w:spacing w:val="-1"/>
        </w:rPr>
        <w:t>,</w:t>
      </w:r>
      <w:r>
        <w:rPr>
          <w:rFonts w:cs="Sylfaen"/>
          <w:spacing w:val="3"/>
        </w:rPr>
        <w:t xml:space="preserve"> </w:t>
      </w:r>
      <w:r>
        <w:rPr>
          <w:spacing w:val="-1"/>
        </w:rPr>
        <w:t>რომლის</w:t>
      </w:r>
      <w:r>
        <w:rPr>
          <w:spacing w:val="51"/>
        </w:rPr>
        <w:t xml:space="preserve"> </w:t>
      </w:r>
      <w:r>
        <w:rPr>
          <w:spacing w:val="-1"/>
        </w:rPr>
        <w:t>რეგისტრირებულ</w:t>
      </w:r>
      <w:r>
        <w:t xml:space="preserve"> </w:t>
      </w:r>
      <w:r>
        <w:rPr>
          <w:spacing w:val="-1"/>
        </w:rPr>
        <w:t>მოსახლეთა რაოდენობა</w:t>
      </w:r>
      <w:r>
        <w:rPr>
          <w:spacing w:val="-3"/>
        </w:rPr>
        <w:t xml:space="preserve"> </w:t>
      </w:r>
      <w:r>
        <w:rPr>
          <w:rFonts w:cs="Sylfaen"/>
          <w:spacing w:val="-1"/>
        </w:rPr>
        <w:t>5000-</w:t>
      </w:r>
      <w:r>
        <w:rPr>
          <w:spacing w:val="-1"/>
        </w:rPr>
        <w:t>ზე</w:t>
      </w:r>
      <w:r>
        <w:rPr>
          <w:spacing w:val="1"/>
        </w:rPr>
        <w:t xml:space="preserve"> </w:t>
      </w:r>
      <w:r>
        <w:rPr>
          <w:spacing w:val="-1"/>
        </w:rPr>
        <w:t>მეტია</w:t>
      </w:r>
      <w:r>
        <w:rPr>
          <w:rFonts w:cs="Sylfaen"/>
          <w:spacing w:val="-1"/>
        </w:rPr>
        <w:t>.</w:t>
      </w:r>
    </w:p>
    <w:p w14:paraId="4EB81AA1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07E260B8" w14:textId="77777777" w:rsidR="00424C60" w:rsidRDefault="004D04D4">
      <w:pPr>
        <w:pStyle w:val="BodyText"/>
        <w:spacing w:line="276" w:lineRule="auto"/>
        <w:ind w:right="109"/>
        <w:jc w:val="both"/>
        <w:rPr>
          <w:rFonts w:cs="Sylfaen"/>
        </w:rPr>
      </w:pPr>
      <w:r>
        <w:rPr>
          <w:rFonts w:cs="Sylfaen"/>
          <w:b/>
          <w:bCs/>
          <w:spacing w:val="-1"/>
        </w:rPr>
        <w:t>ქორწინება</w:t>
      </w:r>
      <w:r>
        <w:rPr>
          <w:rFonts w:cs="Sylfaen"/>
          <w:b/>
          <w:bCs/>
          <w:spacing w:val="36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35"/>
        </w:rPr>
        <w:t xml:space="preserve"> </w:t>
      </w:r>
      <w:r>
        <w:rPr>
          <w:spacing w:val="-1"/>
        </w:rPr>
        <w:t>ოჯახის</w:t>
      </w:r>
      <w:r>
        <w:rPr>
          <w:spacing w:val="34"/>
        </w:rPr>
        <w:t xml:space="preserve"> </w:t>
      </w:r>
      <w:r>
        <w:rPr>
          <w:spacing w:val="-1"/>
        </w:rPr>
        <w:t>შექმნის</w:t>
      </w:r>
      <w:r>
        <w:rPr>
          <w:spacing w:val="34"/>
        </w:rPr>
        <w:t xml:space="preserve"> </w:t>
      </w:r>
      <w:r>
        <w:rPr>
          <w:spacing w:val="-1"/>
        </w:rPr>
        <w:t>მიზნით</w:t>
      </w:r>
      <w:r>
        <w:rPr>
          <w:spacing w:val="36"/>
        </w:rPr>
        <w:t xml:space="preserve"> </w:t>
      </w:r>
      <w:r>
        <w:rPr>
          <w:spacing w:val="-1"/>
        </w:rPr>
        <w:t>ქალისა</w:t>
      </w:r>
      <w:r>
        <w:rPr>
          <w:spacing w:val="35"/>
        </w:rPr>
        <w:t xml:space="preserve"> </w:t>
      </w:r>
      <w:r>
        <w:t>და</w:t>
      </w:r>
      <w:r>
        <w:rPr>
          <w:spacing w:val="35"/>
        </w:rPr>
        <w:t xml:space="preserve"> </w:t>
      </w:r>
      <w:r>
        <w:rPr>
          <w:spacing w:val="-1"/>
        </w:rPr>
        <w:t>მამაკაცის</w:t>
      </w:r>
      <w:r>
        <w:rPr>
          <w:spacing w:val="34"/>
        </w:rPr>
        <w:t xml:space="preserve"> </w:t>
      </w:r>
      <w:r>
        <w:rPr>
          <w:spacing w:val="-1"/>
        </w:rPr>
        <w:t>ნებაყოფლობითი</w:t>
      </w:r>
      <w:r>
        <w:rPr>
          <w:spacing w:val="34"/>
        </w:rPr>
        <w:t xml:space="preserve"> </w:t>
      </w:r>
      <w:r>
        <w:rPr>
          <w:spacing w:val="-1"/>
        </w:rPr>
        <w:t>კავშირი</w:t>
      </w:r>
      <w:r>
        <w:rPr>
          <w:rFonts w:cs="Sylfaen"/>
          <w:spacing w:val="-1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2"/>
        </w:rPr>
        <w:t>რომელიც</w:t>
      </w:r>
      <w:r>
        <w:rPr>
          <w:spacing w:val="41"/>
        </w:rPr>
        <w:t xml:space="preserve"> </w:t>
      </w:r>
      <w:r>
        <w:rPr>
          <w:spacing w:val="-1"/>
        </w:rPr>
        <w:t>შესაბამისი</w:t>
      </w:r>
      <w:r>
        <w:rPr>
          <w:spacing w:val="6"/>
        </w:rPr>
        <w:t xml:space="preserve"> </w:t>
      </w:r>
      <w:r>
        <w:rPr>
          <w:spacing w:val="-1"/>
        </w:rPr>
        <w:t>უფლებამოსილების</w:t>
      </w:r>
      <w:r>
        <w:rPr>
          <w:spacing w:val="6"/>
        </w:rPr>
        <w:t xml:space="preserve"> </w:t>
      </w:r>
      <w:r>
        <w:rPr>
          <w:spacing w:val="-1"/>
        </w:rPr>
        <w:t>მქონე</w:t>
      </w:r>
      <w:r>
        <w:rPr>
          <w:spacing w:val="8"/>
        </w:rPr>
        <w:t xml:space="preserve"> </w:t>
      </w:r>
      <w:r>
        <w:rPr>
          <w:spacing w:val="-1"/>
        </w:rPr>
        <w:t>ორგანოებში</w:t>
      </w:r>
      <w:r>
        <w:rPr>
          <w:spacing w:val="6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6"/>
        </w:rPr>
        <w:t xml:space="preserve"> </w:t>
      </w:r>
      <w:r>
        <w:rPr>
          <w:spacing w:val="-1"/>
        </w:rPr>
        <w:t>შემდგომ</w:t>
      </w:r>
      <w:r>
        <w:rPr>
          <w:spacing w:val="6"/>
        </w:rPr>
        <w:t xml:space="preserve"> </w:t>
      </w:r>
      <w:r>
        <w:rPr>
          <w:spacing w:val="-1"/>
        </w:rPr>
        <w:t>მეუღლეებს</w:t>
      </w:r>
      <w:r>
        <w:rPr>
          <w:spacing w:val="6"/>
        </w:rPr>
        <w:t xml:space="preserve"> </w:t>
      </w:r>
      <w:r>
        <w:rPr>
          <w:spacing w:val="-1"/>
        </w:rPr>
        <w:t>შორის</w:t>
      </w:r>
      <w:r>
        <w:rPr>
          <w:spacing w:val="39"/>
        </w:rPr>
        <w:t xml:space="preserve"> </w:t>
      </w:r>
      <w:r>
        <w:rPr>
          <w:spacing w:val="-1"/>
        </w:rPr>
        <w:t>გარკვეულ</w:t>
      </w:r>
      <w:r>
        <w:t xml:space="preserve"> </w:t>
      </w:r>
      <w:r>
        <w:rPr>
          <w:spacing w:val="-1"/>
        </w:rPr>
        <w:t>უფლებებსა</w:t>
      </w:r>
      <w:r>
        <w:t xml:space="preserve"> და</w:t>
      </w:r>
      <w:r>
        <w:rPr>
          <w:spacing w:val="-1"/>
        </w:rPr>
        <w:t xml:space="preserve"> მოვალეობებს </w:t>
      </w:r>
      <w:r>
        <w:rPr>
          <w:spacing w:val="-2"/>
        </w:rPr>
        <w:t>წარმოშობს</w:t>
      </w:r>
      <w:r>
        <w:rPr>
          <w:rFonts w:cs="Sylfaen"/>
          <w:spacing w:val="-2"/>
        </w:rPr>
        <w:t>.</w:t>
      </w:r>
    </w:p>
    <w:p w14:paraId="12A5183C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629F81C6" w14:textId="77777777" w:rsidR="00424C60" w:rsidRDefault="004D04D4">
      <w:pPr>
        <w:spacing w:before="16"/>
        <w:ind w:left="112"/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1"/>
        </w:rPr>
        <w:lastRenderedPageBreak/>
        <w:t>ჩვილთა</w:t>
      </w:r>
      <w:r>
        <w:rPr>
          <w:rFonts w:ascii="Sylfaen" w:eastAsia="Sylfaen" w:hAnsi="Sylfaen" w:cs="Sylfaen"/>
          <w:b/>
          <w:bCs/>
          <w:spacing w:val="4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მოკვდაობა</w:t>
      </w:r>
      <w:r>
        <w:rPr>
          <w:rFonts w:ascii="Sylfaen" w:eastAsia="Sylfaen" w:hAnsi="Sylfaen" w:cs="Sylfaen"/>
          <w:b/>
          <w:bCs/>
          <w:spacing w:val="4"/>
        </w:rPr>
        <w:t xml:space="preserve"> </w:t>
      </w:r>
      <w:r>
        <w:rPr>
          <w:rFonts w:ascii="Sylfaen" w:eastAsia="Sylfaen" w:hAnsi="Sylfaen" w:cs="Sylfaen"/>
        </w:rPr>
        <w:t>-</w:t>
      </w:r>
      <w:r>
        <w:rPr>
          <w:rFonts w:ascii="Sylfaen" w:eastAsia="Sylfaen" w:hAnsi="Sylfaen" w:cs="Sylfaen"/>
          <w:spacing w:val="4"/>
        </w:rPr>
        <w:t xml:space="preserve"> </w:t>
      </w:r>
      <w:r>
        <w:rPr>
          <w:rFonts w:ascii="Sylfaen" w:eastAsia="Sylfaen" w:hAnsi="Sylfaen" w:cs="Sylfaen"/>
          <w:spacing w:val="-1"/>
        </w:rPr>
        <w:t>ბავშვთა</w:t>
      </w:r>
      <w:r>
        <w:rPr>
          <w:rFonts w:ascii="Sylfaen" w:eastAsia="Sylfaen" w:hAnsi="Sylfaen" w:cs="Sylfaen"/>
          <w:spacing w:val="4"/>
        </w:rPr>
        <w:t xml:space="preserve"> </w:t>
      </w:r>
      <w:r>
        <w:rPr>
          <w:rFonts w:ascii="Sylfaen" w:eastAsia="Sylfaen" w:hAnsi="Sylfaen" w:cs="Sylfaen"/>
          <w:spacing w:val="-1"/>
        </w:rPr>
        <w:t>მოკვდაობა</w:t>
      </w:r>
      <w:r>
        <w:rPr>
          <w:rFonts w:ascii="Sylfaen" w:eastAsia="Sylfaen" w:hAnsi="Sylfaen" w:cs="Sylfaen"/>
          <w:spacing w:val="4"/>
        </w:rPr>
        <w:t xml:space="preserve"> </w:t>
      </w:r>
      <w:r>
        <w:rPr>
          <w:rFonts w:ascii="Sylfaen" w:eastAsia="Sylfaen" w:hAnsi="Sylfaen" w:cs="Sylfaen"/>
          <w:spacing w:val="-1"/>
        </w:rPr>
        <w:t>სიცოცხლის</w:t>
      </w:r>
      <w:r>
        <w:rPr>
          <w:rFonts w:ascii="Sylfaen" w:eastAsia="Sylfaen" w:hAnsi="Sylfaen" w:cs="Sylfaen"/>
          <w:spacing w:val="3"/>
        </w:rPr>
        <w:t xml:space="preserve"> </w:t>
      </w:r>
      <w:r>
        <w:rPr>
          <w:rFonts w:ascii="Sylfaen" w:eastAsia="Sylfaen" w:hAnsi="Sylfaen" w:cs="Sylfaen"/>
          <w:spacing w:val="-1"/>
        </w:rPr>
        <w:t>პირველ</w:t>
      </w:r>
      <w:r>
        <w:rPr>
          <w:rFonts w:ascii="Sylfaen" w:eastAsia="Sylfaen" w:hAnsi="Sylfaen" w:cs="Sylfaen"/>
          <w:spacing w:val="4"/>
        </w:rPr>
        <w:t xml:space="preserve"> </w:t>
      </w:r>
      <w:r>
        <w:rPr>
          <w:rFonts w:ascii="Sylfaen" w:eastAsia="Sylfaen" w:hAnsi="Sylfaen" w:cs="Sylfaen"/>
          <w:spacing w:val="-1"/>
        </w:rPr>
        <w:t>წელს</w:t>
      </w:r>
      <w:r>
        <w:rPr>
          <w:rFonts w:ascii="Sylfaen" w:eastAsia="Sylfaen" w:hAnsi="Sylfaen" w:cs="Sylfaen"/>
          <w:spacing w:val="3"/>
        </w:rPr>
        <w:t xml:space="preserve"> </w:t>
      </w:r>
      <w:r>
        <w:rPr>
          <w:rFonts w:ascii="Sylfaen" w:eastAsia="Sylfaen" w:hAnsi="Sylfaen" w:cs="Sylfaen"/>
          <w:spacing w:val="-1"/>
        </w:rPr>
        <w:t>(0-12</w:t>
      </w:r>
      <w:r>
        <w:rPr>
          <w:rFonts w:ascii="Sylfaen" w:eastAsia="Sylfaen" w:hAnsi="Sylfaen" w:cs="Sylfaen"/>
          <w:spacing w:val="5"/>
        </w:rPr>
        <w:t xml:space="preserve"> </w:t>
      </w:r>
      <w:commentRangeStart w:id="6"/>
      <w:r>
        <w:rPr>
          <w:rFonts w:ascii="Sylfaen" w:eastAsia="Sylfaen" w:hAnsi="Sylfaen" w:cs="Sylfaen"/>
          <w:spacing w:val="-1"/>
        </w:rPr>
        <w:t>თვე</w:t>
      </w:r>
      <w:commentRangeEnd w:id="6"/>
      <w:r w:rsidR="009B36A7">
        <w:rPr>
          <w:rStyle w:val="CommentReference"/>
        </w:rPr>
        <w:commentReference w:id="6"/>
      </w:r>
      <w:r>
        <w:rPr>
          <w:rFonts w:ascii="Sylfaen" w:eastAsia="Sylfaen" w:hAnsi="Sylfaen" w:cs="Sylfaen"/>
          <w:spacing w:val="-1"/>
        </w:rPr>
        <w:t>).</w:t>
      </w:r>
    </w:p>
    <w:p w14:paraId="1C4269D1" w14:textId="77777777" w:rsidR="00424C60" w:rsidRDefault="00424C60">
      <w:pPr>
        <w:spacing w:before="9"/>
        <w:rPr>
          <w:rFonts w:ascii="Sylfaen" w:eastAsia="Sylfaen" w:hAnsi="Sylfaen" w:cs="Sylfaen"/>
          <w:sz w:val="24"/>
          <w:szCs w:val="24"/>
        </w:rPr>
      </w:pPr>
    </w:p>
    <w:p w14:paraId="3AE22515" w14:textId="77777777" w:rsidR="00424C60" w:rsidRDefault="004D04D4">
      <w:pPr>
        <w:pStyle w:val="BodyText"/>
        <w:spacing w:line="276" w:lineRule="auto"/>
        <w:ind w:left="110" w:right="107" w:firstLine="1"/>
        <w:jc w:val="both"/>
        <w:rPr>
          <w:rFonts w:cs="Sylfaen"/>
        </w:rPr>
      </w:pPr>
      <w:r>
        <w:rPr>
          <w:rFonts w:cs="Sylfaen"/>
          <w:b/>
          <w:bCs/>
          <w:spacing w:val="-1"/>
        </w:rPr>
        <w:t>ცოცხლადშობადობა</w:t>
      </w:r>
      <w:r>
        <w:rPr>
          <w:rFonts w:cs="Sylfaen"/>
          <w:b/>
          <w:bCs/>
          <w:spacing w:val="29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27"/>
        </w:rPr>
        <w:t xml:space="preserve"> </w:t>
      </w:r>
      <w:r>
        <w:rPr>
          <w:spacing w:val="-1"/>
        </w:rPr>
        <w:t>ჩასახვის</w:t>
      </w:r>
      <w:r>
        <w:rPr>
          <w:spacing w:val="27"/>
        </w:rPr>
        <w:t xml:space="preserve"> </w:t>
      </w:r>
      <w:r>
        <w:rPr>
          <w:spacing w:val="-1"/>
        </w:rPr>
        <w:t>პროდუქტის</w:t>
      </w:r>
      <w:r>
        <w:rPr>
          <w:spacing w:val="28"/>
        </w:rPr>
        <w:t xml:space="preserve"> </w:t>
      </w:r>
      <w:r>
        <w:rPr>
          <w:spacing w:val="-1"/>
        </w:rPr>
        <w:t>სრულად</w:t>
      </w:r>
      <w:r>
        <w:rPr>
          <w:spacing w:val="30"/>
        </w:rPr>
        <w:t xml:space="preserve"> </w:t>
      </w:r>
      <w:r>
        <w:rPr>
          <w:spacing w:val="-1"/>
        </w:rPr>
        <w:t>გამოძევება</w:t>
      </w:r>
      <w:r>
        <w:rPr>
          <w:spacing w:val="28"/>
        </w:rPr>
        <w:t xml:space="preserve"> </w:t>
      </w:r>
      <w:r>
        <w:rPr>
          <w:spacing w:val="-2"/>
        </w:rPr>
        <w:t>ან</w:t>
      </w:r>
      <w:r>
        <w:rPr>
          <w:spacing w:val="30"/>
        </w:rPr>
        <w:t xml:space="preserve"> </w:t>
      </w:r>
      <w:r>
        <w:rPr>
          <w:spacing w:val="-1"/>
        </w:rPr>
        <w:t>ხელოვნურად</w:t>
      </w:r>
      <w:r>
        <w:rPr>
          <w:spacing w:val="30"/>
        </w:rPr>
        <w:t xml:space="preserve"> </w:t>
      </w:r>
      <w:r>
        <w:rPr>
          <w:spacing w:val="-2"/>
        </w:rPr>
        <w:t>გამოყვანა</w:t>
      </w:r>
      <w:r>
        <w:rPr>
          <w:spacing w:val="51"/>
        </w:rPr>
        <w:t xml:space="preserve"> </w:t>
      </w:r>
      <w:r>
        <w:rPr>
          <w:spacing w:val="-1"/>
        </w:rPr>
        <w:t>დედის</w:t>
      </w:r>
      <w:r>
        <w:rPr>
          <w:spacing w:val="49"/>
        </w:rPr>
        <w:t xml:space="preserve"> </w:t>
      </w:r>
      <w:r>
        <w:rPr>
          <w:spacing w:val="-1"/>
        </w:rPr>
        <w:t>ორგანიზმიდან</w:t>
      </w:r>
      <w:r>
        <w:rPr>
          <w:rFonts w:cs="Sylfaen"/>
          <w:spacing w:val="-1"/>
        </w:rPr>
        <w:t>,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როდესაც</w:t>
      </w:r>
      <w:r>
        <w:rPr>
          <w:spacing w:val="46"/>
        </w:rPr>
        <w:t xml:space="preserve"> </w:t>
      </w:r>
      <w:r>
        <w:rPr>
          <w:spacing w:val="-1"/>
        </w:rPr>
        <w:t>პროდუქტი</w:t>
      </w:r>
      <w:r>
        <w:rPr>
          <w:spacing w:val="47"/>
        </w:rPr>
        <w:t xml:space="preserve"> </w:t>
      </w:r>
      <w:r>
        <w:rPr>
          <w:spacing w:val="-1"/>
        </w:rPr>
        <w:t>სუნთქავს</w:t>
      </w:r>
      <w:r>
        <w:rPr>
          <w:spacing w:val="49"/>
        </w:rPr>
        <w:t xml:space="preserve"> </w:t>
      </w:r>
      <w:r>
        <w:rPr>
          <w:spacing w:val="-1"/>
        </w:rPr>
        <w:t>ან</w:t>
      </w:r>
      <w:r>
        <w:rPr>
          <w:spacing w:val="49"/>
        </w:rPr>
        <w:t xml:space="preserve"> </w:t>
      </w:r>
      <w:r>
        <w:rPr>
          <w:spacing w:val="-1"/>
        </w:rPr>
        <w:t>ავლენს</w:t>
      </w:r>
      <w:r>
        <w:rPr>
          <w:spacing w:val="49"/>
        </w:rPr>
        <w:t xml:space="preserve"> </w:t>
      </w:r>
      <w:r>
        <w:rPr>
          <w:spacing w:val="-2"/>
        </w:rPr>
        <w:t>სიცოცხლის</w:t>
      </w:r>
      <w:r>
        <w:rPr>
          <w:spacing w:val="49"/>
        </w:rPr>
        <w:t xml:space="preserve"> </w:t>
      </w:r>
      <w:r>
        <w:rPr>
          <w:spacing w:val="-1"/>
        </w:rPr>
        <w:t>სხვა</w:t>
      </w:r>
      <w:r>
        <w:rPr>
          <w:spacing w:val="50"/>
        </w:rPr>
        <w:t xml:space="preserve"> </w:t>
      </w:r>
      <w:r>
        <w:rPr>
          <w:spacing w:val="-2"/>
        </w:rPr>
        <w:t>რომელიმე</w:t>
      </w:r>
      <w:r>
        <w:rPr>
          <w:spacing w:val="65"/>
        </w:rPr>
        <w:t xml:space="preserve"> </w:t>
      </w:r>
      <w:r>
        <w:rPr>
          <w:spacing w:val="-1"/>
        </w:rPr>
        <w:t>ნიშანს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როგორიცაა გულისცემა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ჭიპლარის პულსაცია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ან</w:t>
      </w:r>
      <w:r>
        <w:rPr>
          <w:spacing w:val="1"/>
        </w:rPr>
        <w:t xml:space="preserve"> </w:t>
      </w:r>
      <w:r>
        <w:rPr>
          <w:spacing w:val="-1"/>
        </w:rPr>
        <w:t>ჩონჩხის კუნთების ცალკეული ჯგუფების</w:t>
      </w:r>
      <w:r>
        <w:rPr>
          <w:spacing w:val="49"/>
        </w:rPr>
        <w:t xml:space="preserve"> </w:t>
      </w:r>
      <w:r>
        <w:rPr>
          <w:spacing w:val="-1"/>
        </w:rPr>
        <w:t>შეკუმშვა</w:t>
      </w:r>
      <w:r>
        <w:rPr>
          <w:spacing w:val="31"/>
        </w:rPr>
        <w:t xml:space="preserve"> </w:t>
      </w:r>
      <w:r>
        <w:rPr>
          <w:spacing w:val="-1"/>
        </w:rPr>
        <w:t>სხეულის</w:t>
      </w:r>
      <w:r>
        <w:rPr>
          <w:spacing w:val="30"/>
        </w:rPr>
        <w:t xml:space="preserve"> </w:t>
      </w:r>
      <w:r>
        <w:rPr>
          <w:spacing w:val="-2"/>
        </w:rPr>
        <w:t>შესაბამისი</w:t>
      </w:r>
      <w:r>
        <w:rPr>
          <w:spacing w:val="30"/>
        </w:rPr>
        <w:t xml:space="preserve"> </w:t>
      </w:r>
      <w:r>
        <w:rPr>
          <w:spacing w:val="-1"/>
        </w:rPr>
        <w:t>ნაწილების</w:t>
      </w:r>
      <w:r>
        <w:rPr>
          <w:spacing w:val="30"/>
        </w:rPr>
        <w:t xml:space="preserve"> </w:t>
      </w:r>
      <w:r>
        <w:rPr>
          <w:spacing w:val="-1"/>
        </w:rPr>
        <w:t>მოძრაობით</w:t>
      </w:r>
      <w:r>
        <w:rPr>
          <w:rFonts w:cs="Sylfaen"/>
          <w:spacing w:val="-1"/>
        </w:rPr>
        <w:t>.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ყველა</w:t>
      </w:r>
      <w:r>
        <w:rPr>
          <w:spacing w:val="31"/>
        </w:rPr>
        <w:t xml:space="preserve"> </w:t>
      </w:r>
      <w:r>
        <w:rPr>
          <w:spacing w:val="-2"/>
        </w:rPr>
        <w:t>ასეთი</w:t>
      </w:r>
      <w:r>
        <w:rPr>
          <w:spacing w:val="30"/>
        </w:rPr>
        <w:t xml:space="preserve"> </w:t>
      </w:r>
      <w:r>
        <w:rPr>
          <w:spacing w:val="-1"/>
        </w:rPr>
        <w:t>პროდუქტი</w:t>
      </w:r>
      <w:r>
        <w:rPr>
          <w:spacing w:val="30"/>
        </w:rPr>
        <w:t xml:space="preserve"> </w:t>
      </w:r>
      <w:r>
        <w:rPr>
          <w:spacing w:val="-1"/>
        </w:rPr>
        <w:t>მიჩნეულია</w:t>
      </w:r>
      <w:r>
        <w:rPr>
          <w:spacing w:val="54"/>
        </w:rPr>
        <w:t xml:space="preserve"> </w:t>
      </w:r>
      <w:r>
        <w:rPr>
          <w:spacing w:val="-1"/>
        </w:rPr>
        <w:t>ცოცხალშობილად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მიუხედავად</w:t>
      </w:r>
      <w:r>
        <w:rPr>
          <w:spacing w:val="3"/>
        </w:rPr>
        <w:t xml:space="preserve"> </w:t>
      </w:r>
      <w:r>
        <w:rPr>
          <w:spacing w:val="-2"/>
        </w:rPr>
        <w:t>იმისა</w:t>
      </w:r>
      <w:r>
        <w:rPr>
          <w:rFonts w:cs="Sylfaen"/>
          <w:spacing w:val="-2"/>
        </w:rPr>
        <w:t>,</w:t>
      </w:r>
      <w:r>
        <w:rPr>
          <w:rFonts w:cs="Sylfaen"/>
          <w:spacing w:val="2"/>
        </w:rPr>
        <w:t xml:space="preserve"> </w:t>
      </w:r>
      <w:r>
        <w:t>რა</w:t>
      </w:r>
      <w:r>
        <w:rPr>
          <w:spacing w:val="2"/>
        </w:rPr>
        <w:t xml:space="preserve"> </w:t>
      </w:r>
      <w:r>
        <w:rPr>
          <w:spacing w:val="-1"/>
        </w:rPr>
        <w:t>ხანგრძლივობისაა</w:t>
      </w:r>
      <w:r>
        <w:rPr>
          <w:spacing w:val="2"/>
        </w:rPr>
        <w:t xml:space="preserve"> </w:t>
      </w:r>
      <w:r>
        <w:rPr>
          <w:spacing w:val="-1"/>
        </w:rPr>
        <w:t>ორსულობა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ჭიპლარი</w:t>
      </w:r>
      <w:r>
        <w:rPr>
          <w:spacing w:val="1"/>
        </w:rPr>
        <w:t xml:space="preserve"> </w:t>
      </w:r>
      <w:r>
        <w:rPr>
          <w:spacing w:val="-2"/>
        </w:rPr>
        <w:t>გადაკვეთილია</w:t>
      </w:r>
      <w:r>
        <w:rPr>
          <w:spacing w:val="60"/>
        </w:rPr>
        <w:t xml:space="preserve"> </w:t>
      </w:r>
      <w:r>
        <w:rPr>
          <w:spacing w:val="-1"/>
        </w:rPr>
        <w:t>ან</w:t>
      </w:r>
      <w:r>
        <w:rPr>
          <w:rFonts w:cs="Sylfaen"/>
          <w:spacing w:val="-1"/>
        </w:rPr>
        <w:t>/</w:t>
      </w:r>
      <w:r>
        <w:rPr>
          <w:spacing w:val="-1"/>
        </w:rPr>
        <w:t>და პლაცენტა</w:t>
      </w:r>
      <w:r>
        <w:t xml:space="preserve"> </w:t>
      </w:r>
      <w:r>
        <w:rPr>
          <w:spacing w:val="-1"/>
        </w:rPr>
        <w:t>მოცილებულია</w:t>
      </w:r>
      <w:r>
        <w:t xml:space="preserve"> </w:t>
      </w:r>
      <w:r>
        <w:rPr>
          <w:spacing w:val="-1"/>
        </w:rPr>
        <w:t>საშვილოსნოს კედელს</w:t>
      </w:r>
      <w:r>
        <w:rPr>
          <w:rFonts w:cs="Sylfaen"/>
          <w:spacing w:val="-1"/>
        </w:rPr>
        <w:t>.</w:t>
      </w:r>
    </w:p>
    <w:p w14:paraId="10B56C46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1B078483" w14:textId="77777777" w:rsidR="00424C60" w:rsidRDefault="004D04D4">
      <w:pPr>
        <w:pStyle w:val="Heading1"/>
        <w:tabs>
          <w:tab w:val="left" w:pos="2917"/>
        </w:tabs>
        <w:ind w:left="2243"/>
        <w:rPr>
          <w:b w:val="0"/>
          <w:bCs w:val="0"/>
        </w:rPr>
      </w:pPr>
      <w:bookmarkStart w:id="7" w:name="III._სტატისტიკის_ეროვნული_სამსახურის_შეს"/>
      <w:bookmarkStart w:id="8" w:name="_bookmark2"/>
      <w:bookmarkEnd w:id="7"/>
      <w:bookmarkEnd w:id="8"/>
      <w:r>
        <w:rPr>
          <w:rFonts w:cs="Sylfaen"/>
          <w:spacing w:val="-1"/>
        </w:rPr>
        <w:lastRenderedPageBreak/>
        <w:t>III.</w:t>
      </w:r>
      <w:r>
        <w:rPr>
          <w:rFonts w:cs="Sylfaen"/>
          <w:spacing w:val="-1"/>
        </w:rPr>
        <w:tab/>
      </w:r>
      <w:r>
        <w:rPr>
          <w:spacing w:val="-1"/>
        </w:rPr>
        <w:t>სტატისტიკის</w:t>
      </w:r>
      <w:r>
        <w:rPr>
          <w:spacing w:val="18"/>
        </w:rPr>
        <w:t xml:space="preserve"> </w:t>
      </w:r>
      <w:r>
        <w:rPr>
          <w:spacing w:val="-1"/>
        </w:rPr>
        <w:t>ეროვნული</w:t>
      </w:r>
      <w:r>
        <w:rPr>
          <w:spacing w:val="17"/>
        </w:rPr>
        <w:t xml:space="preserve"> </w:t>
      </w:r>
      <w:r>
        <w:rPr>
          <w:spacing w:val="-1"/>
        </w:rPr>
        <w:t>სამსახურის</w:t>
      </w:r>
      <w:r>
        <w:rPr>
          <w:spacing w:val="16"/>
        </w:rPr>
        <w:t xml:space="preserve"> </w:t>
      </w:r>
      <w:r>
        <w:t>შესახებ</w:t>
      </w:r>
    </w:p>
    <w:p w14:paraId="0A734938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03CCA298" w14:textId="29340790" w:rsidR="00424C60" w:rsidRDefault="004D04D4">
      <w:pPr>
        <w:pStyle w:val="BodyText"/>
        <w:spacing w:line="276" w:lineRule="auto"/>
        <w:ind w:right="107" w:firstLine="720"/>
        <w:jc w:val="both"/>
        <w:rPr>
          <w:rFonts w:cs="Sylfaen"/>
        </w:rPr>
      </w:pPr>
      <w:r>
        <w:rPr>
          <w:spacing w:val="-1"/>
        </w:rPr>
        <w:t>საჯარო</w:t>
      </w:r>
      <w:r>
        <w:rPr>
          <w:spacing w:val="31"/>
        </w:rPr>
        <w:t xml:space="preserve"> </w:t>
      </w:r>
      <w:r>
        <w:rPr>
          <w:spacing w:val="-1"/>
        </w:rPr>
        <w:t>სამართლის</w:t>
      </w:r>
      <w:r>
        <w:rPr>
          <w:spacing w:val="30"/>
        </w:rPr>
        <w:t xml:space="preserve"> </w:t>
      </w:r>
      <w:r>
        <w:rPr>
          <w:spacing w:val="-1"/>
        </w:rPr>
        <w:t>იურიდიული</w:t>
      </w:r>
      <w:r>
        <w:rPr>
          <w:spacing w:val="31"/>
        </w:rPr>
        <w:t xml:space="preserve"> </w:t>
      </w:r>
      <w:r>
        <w:rPr>
          <w:spacing w:val="-1"/>
        </w:rPr>
        <w:t>პირი</w:t>
      </w:r>
      <w:r>
        <w:rPr>
          <w:spacing w:val="31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საქართველოს</w:t>
      </w:r>
      <w:r>
        <w:rPr>
          <w:spacing w:val="30"/>
        </w:rPr>
        <w:t xml:space="preserve"> </w:t>
      </w:r>
      <w:r>
        <w:rPr>
          <w:spacing w:val="-2"/>
        </w:rPr>
        <w:t>სტატისტიკის</w:t>
      </w:r>
      <w:r>
        <w:rPr>
          <w:spacing w:val="30"/>
        </w:rPr>
        <w:t xml:space="preserve"> </w:t>
      </w:r>
      <w:r>
        <w:rPr>
          <w:spacing w:val="-1"/>
        </w:rPr>
        <w:t>ეროვნული</w:t>
      </w:r>
      <w:r>
        <w:rPr>
          <w:spacing w:val="34"/>
        </w:rPr>
        <w:t xml:space="preserve"> </w:t>
      </w:r>
      <w:r>
        <w:rPr>
          <w:spacing w:val="-1"/>
        </w:rPr>
        <w:t>სამსახური</w:t>
      </w:r>
      <w:r>
        <w:rPr>
          <w:spacing w:val="52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შემდგომში</w:t>
      </w:r>
      <w:r>
        <w:rPr>
          <w:spacing w:val="49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53"/>
        </w:rPr>
        <w:t xml:space="preserve"> </w:t>
      </w:r>
      <w:r>
        <w:rPr>
          <w:spacing w:val="-2"/>
        </w:rPr>
        <w:t>საქსტატი</w:t>
      </w:r>
      <w:r>
        <w:rPr>
          <w:rFonts w:cs="Sylfaen"/>
          <w:spacing w:val="-2"/>
        </w:rPr>
        <w:t>)</w:t>
      </w:r>
      <w:r>
        <w:rPr>
          <w:rFonts w:cs="Sylfaen"/>
          <w:spacing w:val="52"/>
        </w:rPr>
        <w:t xml:space="preserve"> </w:t>
      </w:r>
      <w:r>
        <w:rPr>
          <w:spacing w:val="-1"/>
        </w:rPr>
        <w:t>წარმოადგენს</w:t>
      </w:r>
      <w:r>
        <w:rPr>
          <w:spacing w:val="51"/>
        </w:rPr>
        <w:t xml:space="preserve"> </w:t>
      </w:r>
      <w:r>
        <w:rPr>
          <w:spacing w:val="-1"/>
        </w:rPr>
        <w:t>საქართველოს</w:t>
      </w:r>
      <w:r>
        <w:rPr>
          <w:spacing w:val="52"/>
        </w:rPr>
        <w:t xml:space="preserve"> </w:t>
      </w:r>
      <w:r>
        <w:rPr>
          <w:spacing w:val="-1"/>
        </w:rPr>
        <w:t>კანონმდებლობის</w:t>
      </w:r>
      <w:r>
        <w:rPr>
          <w:spacing w:val="52"/>
        </w:rPr>
        <w:t xml:space="preserve"> </w:t>
      </w:r>
      <w:r>
        <w:rPr>
          <w:spacing w:val="-2"/>
        </w:rPr>
        <w:t>შესაბამისად</w:t>
      </w:r>
      <w:r>
        <w:rPr>
          <w:spacing w:val="69"/>
        </w:rPr>
        <w:t xml:space="preserve"> </w:t>
      </w:r>
      <w:r>
        <w:rPr>
          <w:spacing w:val="-2"/>
        </w:rPr>
        <w:t>სტატისტიკის</w:t>
      </w:r>
      <w:r>
        <w:rPr>
          <w:spacing w:val="47"/>
        </w:rPr>
        <w:t xml:space="preserve"> </w:t>
      </w:r>
      <w:r>
        <w:rPr>
          <w:spacing w:val="-1"/>
        </w:rPr>
        <w:t>წარმოებისა</w:t>
      </w:r>
      <w:r>
        <w:rPr>
          <w:spacing w:val="45"/>
        </w:rPr>
        <w:t xml:space="preserve"> </w:t>
      </w:r>
      <w:r>
        <w:t>და</w:t>
      </w:r>
      <w:r>
        <w:rPr>
          <w:spacing w:val="45"/>
        </w:rPr>
        <w:t xml:space="preserve"> </w:t>
      </w:r>
      <w:r>
        <w:rPr>
          <w:spacing w:val="-2"/>
        </w:rPr>
        <w:t>სტატისტიკური</w:t>
      </w:r>
      <w:r>
        <w:rPr>
          <w:spacing w:val="45"/>
        </w:rPr>
        <w:t xml:space="preserve"> </w:t>
      </w:r>
      <w:r>
        <w:rPr>
          <w:spacing w:val="-1"/>
        </w:rPr>
        <w:t>ინფორმაციის</w:t>
      </w:r>
      <w:r>
        <w:rPr>
          <w:spacing w:val="45"/>
        </w:rPr>
        <w:t xml:space="preserve"> </w:t>
      </w:r>
      <w:r>
        <w:rPr>
          <w:spacing w:val="-1"/>
        </w:rPr>
        <w:t>გავრცელების</w:t>
      </w:r>
      <w:r>
        <w:rPr>
          <w:spacing w:val="45"/>
        </w:rPr>
        <w:t xml:space="preserve"> </w:t>
      </w:r>
      <w:r>
        <w:rPr>
          <w:spacing w:val="-1"/>
        </w:rPr>
        <w:t>მიზნით</w:t>
      </w:r>
      <w:r>
        <w:rPr>
          <w:spacing w:val="46"/>
        </w:rPr>
        <w:t xml:space="preserve"> </w:t>
      </w:r>
      <w:r>
        <w:rPr>
          <w:spacing w:val="-1"/>
        </w:rPr>
        <w:t>შექმნილ</w:t>
      </w:r>
      <w:r>
        <w:rPr>
          <w:spacing w:val="71"/>
        </w:rPr>
        <w:t xml:space="preserve"> </w:t>
      </w:r>
      <w:r>
        <w:rPr>
          <w:spacing w:val="-1"/>
        </w:rPr>
        <w:t>დაწესებულებას</w:t>
      </w:r>
      <w:r>
        <w:rPr>
          <w:rFonts w:cs="Sylfaen"/>
          <w:spacing w:val="-1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რომელიც</w:t>
      </w:r>
      <w:r>
        <w:rPr>
          <w:spacing w:val="15"/>
        </w:rPr>
        <w:t xml:space="preserve"> </w:t>
      </w:r>
      <w:r>
        <w:rPr>
          <w:spacing w:val="-1"/>
        </w:rPr>
        <w:t>თავის</w:t>
      </w:r>
      <w:r>
        <w:rPr>
          <w:spacing w:val="16"/>
        </w:rPr>
        <w:t xml:space="preserve"> </w:t>
      </w:r>
      <w:r>
        <w:rPr>
          <w:spacing w:val="-1"/>
        </w:rPr>
        <w:t>საქმიანობას</w:t>
      </w:r>
      <w:r>
        <w:rPr>
          <w:spacing w:val="16"/>
        </w:rPr>
        <w:t xml:space="preserve"> </w:t>
      </w:r>
      <w:r>
        <w:rPr>
          <w:spacing w:val="-1"/>
        </w:rPr>
        <w:t>ახორციელებს</w:t>
      </w:r>
      <w:r>
        <w:rPr>
          <w:spacing w:val="13"/>
        </w:rPr>
        <w:t xml:space="preserve"> </w:t>
      </w:r>
      <w:r>
        <w:rPr>
          <w:spacing w:val="-1"/>
        </w:rPr>
        <w:t>დამოუკიდებლად</w:t>
      </w:r>
      <w:r>
        <w:rPr>
          <w:rFonts w:cs="Sylfaen"/>
          <w:spacing w:val="-1"/>
        </w:rPr>
        <w:t>.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სამსახური</w:t>
      </w:r>
      <w:r>
        <w:rPr>
          <w:spacing w:val="27"/>
        </w:rPr>
        <w:t xml:space="preserve"> </w:t>
      </w:r>
      <w:r>
        <w:rPr>
          <w:spacing w:val="-1"/>
        </w:rPr>
        <w:t>შექმნილია</w:t>
      </w:r>
      <w:r>
        <w:rPr>
          <w:spacing w:val="9"/>
        </w:rPr>
        <w:t xml:space="preserve"> </w:t>
      </w:r>
      <w:r>
        <w:rPr>
          <w:rFonts w:cs="Sylfaen"/>
          <w:spacing w:val="-1"/>
        </w:rPr>
        <w:t>„</w:t>
      </w:r>
      <w:r>
        <w:rPr>
          <w:spacing w:val="-1"/>
        </w:rPr>
        <w:t>ოფიციალური</w:t>
      </w:r>
      <w:r>
        <w:rPr>
          <w:spacing w:val="8"/>
        </w:rPr>
        <w:t xml:space="preserve"> </w:t>
      </w:r>
      <w:r>
        <w:rPr>
          <w:spacing w:val="-2"/>
        </w:rPr>
        <w:t>სტატისტიკის</w:t>
      </w:r>
      <w:r>
        <w:rPr>
          <w:spacing w:val="8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”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საქართველოს</w:t>
      </w:r>
      <w:r>
        <w:rPr>
          <w:spacing w:val="8"/>
        </w:rPr>
        <w:t xml:space="preserve"> </w:t>
      </w:r>
      <w:r>
        <w:rPr>
          <w:rFonts w:cs="Sylfaen"/>
        </w:rPr>
        <w:t>2009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წლის</w:t>
      </w:r>
      <w:r>
        <w:rPr>
          <w:spacing w:val="8"/>
        </w:rPr>
        <w:t xml:space="preserve"> </w:t>
      </w:r>
      <w:r>
        <w:rPr>
          <w:rFonts w:cs="Sylfaen"/>
        </w:rPr>
        <w:t>11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დეკემბრის</w:t>
      </w:r>
      <w:r>
        <w:rPr>
          <w:spacing w:val="8"/>
        </w:rPr>
        <w:t xml:space="preserve"> </w:t>
      </w:r>
      <w:r>
        <w:rPr>
          <w:spacing w:val="-1"/>
        </w:rPr>
        <w:t>კანონის</w:t>
      </w:r>
      <w:r>
        <w:rPr>
          <w:spacing w:val="58"/>
        </w:rPr>
        <w:t xml:space="preserve"> </w:t>
      </w:r>
      <w:r>
        <w:rPr>
          <w:spacing w:val="-1"/>
        </w:rPr>
        <w:t>საფუძველზე</w:t>
      </w:r>
      <w:r>
        <w:rPr>
          <w:rFonts w:cs="Sylfaen"/>
          <w:spacing w:val="-1"/>
        </w:rPr>
        <w:t>.</w:t>
      </w:r>
    </w:p>
    <w:p w14:paraId="5C864C00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271E9157" w14:textId="16C9D02A" w:rsidR="00424C60" w:rsidRDefault="004D04D4">
      <w:pPr>
        <w:pStyle w:val="BodyText"/>
        <w:spacing w:line="276" w:lineRule="auto"/>
        <w:ind w:left="110" w:right="107" w:firstLine="721"/>
        <w:jc w:val="both"/>
        <w:rPr>
          <w:rFonts w:cs="Sylfaen"/>
        </w:rPr>
      </w:pPr>
      <w:proofErr w:type="gramStart"/>
      <w:r w:rsidRPr="006C133C">
        <w:rPr>
          <w:rFonts w:cs="Sylfaen"/>
          <w:spacing w:val="-1"/>
        </w:rPr>
        <w:t>,,</w:t>
      </w:r>
      <w:proofErr w:type="gramEnd"/>
      <w:r w:rsidRPr="006C133C">
        <w:rPr>
          <w:spacing w:val="-1"/>
        </w:rPr>
        <w:t>ოფიციალური</w:t>
      </w:r>
      <w:r w:rsidRPr="006C133C">
        <w:rPr>
          <w:spacing w:val="19"/>
        </w:rPr>
        <w:t xml:space="preserve"> </w:t>
      </w:r>
      <w:r w:rsidRPr="006C133C">
        <w:rPr>
          <w:spacing w:val="-2"/>
        </w:rPr>
        <w:t>სტატისტიკის</w:t>
      </w:r>
      <w:r w:rsidRPr="006C133C">
        <w:rPr>
          <w:spacing w:val="19"/>
        </w:rPr>
        <w:t xml:space="preserve"> </w:t>
      </w:r>
      <w:r w:rsidRPr="006C133C">
        <w:rPr>
          <w:spacing w:val="-1"/>
        </w:rPr>
        <w:t>შესახებ</w:t>
      </w:r>
      <w:r w:rsidRPr="006C133C">
        <w:rPr>
          <w:rFonts w:cs="Sylfaen"/>
          <w:spacing w:val="-1"/>
        </w:rPr>
        <w:t>“</w:t>
      </w:r>
      <w:r w:rsidRPr="006C133C">
        <w:rPr>
          <w:rFonts w:cs="Sylfaen"/>
          <w:spacing w:val="19"/>
        </w:rPr>
        <w:t xml:space="preserve"> </w:t>
      </w:r>
      <w:r w:rsidRPr="006C133C">
        <w:rPr>
          <w:spacing w:val="-1"/>
        </w:rPr>
        <w:t>მოქმედი</w:t>
      </w:r>
      <w:r w:rsidRPr="006C133C">
        <w:rPr>
          <w:spacing w:val="19"/>
        </w:rPr>
        <w:t xml:space="preserve"> </w:t>
      </w:r>
      <w:r w:rsidRPr="006C133C">
        <w:rPr>
          <w:spacing w:val="-1"/>
        </w:rPr>
        <w:t>კანონის</w:t>
      </w:r>
      <w:r w:rsidRPr="006C133C">
        <w:rPr>
          <w:spacing w:val="19"/>
        </w:rPr>
        <w:t xml:space="preserve"> </w:t>
      </w:r>
      <w:r w:rsidRPr="006C133C">
        <w:rPr>
          <w:spacing w:val="-1"/>
        </w:rPr>
        <w:t>თანახმად</w:t>
      </w:r>
      <w:r w:rsidRPr="006C133C">
        <w:rPr>
          <w:rFonts w:cs="Sylfaen"/>
          <w:spacing w:val="-1"/>
        </w:rPr>
        <w:t>,</w:t>
      </w:r>
      <w:r w:rsidRPr="006C133C">
        <w:rPr>
          <w:rFonts w:cs="Sylfaen"/>
          <w:spacing w:val="20"/>
        </w:rPr>
        <w:t xml:space="preserve"> </w:t>
      </w:r>
      <w:r w:rsidRPr="006C133C">
        <w:rPr>
          <w:spacing w:val="-2"/>
        </w:rPr>
        <w:t>საქსტატი</w:t>
      </w:r>
      <w:r w:rsidRPr="006C133C">
        <w:rPr>
          <w:spacing w:val="59"/>
        </w:rPr>
        <w:t xml:space="preserve"> </w:t>
      </w:r>
      <w:r w:rsidRPr="006C133C">
        <w:rPr>
          <w:spacing w:val="-1"/>
        </w:rPr>
        <w:t>უფლებამოსილია</w:t>
      </w:r>
      <w:r w:rsidRPr="006C133C">
        <w:rPr>
          <w:spacing w:val="40"/>
        </w:rPr>
        <w:t xml:space="preserve"> </w:t>
      </w:r>
      <w:r w:rsidRPr="006C133C">
        <w:rPr>
          <w:spacing w:val="-1"/>
        </w:rPr>
        <w:t>ადმინისტრაციული</w:t>
      </w:r>
      <w:r w:rsidRPr="006C133C">
        <w:rPr>
          <w:spacing w:val="40"/>
        </w:rPr>
        <w:t xml:space="preserve"> </w:t>
      </w:r>
      <w:r w:rsidRPr="006C133C">
        <w:rPr>
          <w:spacing w:val="-1"/>
        </w:rPr>
        <w:t>ორგანოებისაგან</w:t>
      </w:r>
      <w:ins w:id="9" w:author="MS" w:date="2017-05-10T17:19:00Z">
        <w:r w:rsidR="00C128A8" w:rsidRPr="006C133C">
          <w:rPr>
            <w:spacing w:val="-1"/>
          </w:rPr>
          <w:t>,</w:t>
        </w:r>
      </w:ins>
      <w:r w:rsidRPr="006C133C">
        <w:rPr>
          <w:spacing w:val="39"/>
        </w:rPr>
        <w:t xml:space="preserve"> </w:t>
      </w:r>
      <w:del w:id="10" w:author="MS" w:date="2017-05-10T17:18:00Z">
        <w:r w:rsidRPr="006C133C" w:rsidDel="00C128A8">
          <w:delText>და</w:delText>
        </w:r>
        <w:r w:rsidRPr="006C133C" w:rsidDel="00C128A8">
          <w:rPr>
            <w:spacing w:val="41"/>
          </w:rPr>
          <w:delText xml:space="preserve"> </w:delText>
        </w:r>
        <w:r w:rsidRPr="006C133C" w:rsidDel="00C128A8">
          <w:rPr>
            <w:spacing w:val="-1"/>
          </w:rPr>
          <w:delText>სხვა</w:delText>
        </w:r>
        <w:r w:rsidRPr="006C133C" w:rsidDel="00C128A8">
          <w:rPr>
            <w:spacing w:val="41"/>
          </w:rPr>
          <w:delText xml:space="preserve"> </w:delText>
        </w:r>
      </w:del>
      <w:r w:rsidRPr="006C133C">
        <w:rPr>
          <w:spacing w:val="-1"/>
        </w:rPr>
        <w:t>ფიზიკური</w:t>
      </w:r>
      <w:r w:rsidRPr="006C133C">
        <w:rPr>
          <w:spacing w:val="38"/>
        </w:rPr>
        <w:t xml:space="preserve"> </w:t>
      </w:r>
      <w:r w:rsidRPr="006C133C">
        <w:t>და</w:t>
      </w:r>
      <w:r w:rsidRPr="006C133C">
        <w:rPr>
          <w:spacing w:val="41"/>
        </w:rPr>
        <w:t xml:space="preserve"> </w:t>
      </w:r>
      <w:r w:rsidRPr="006C133C">
        <w:rPr>
          <w:spacing w:val="-1"/>
        </w:rPr>
        <w:t>იურიდიული</w:t>
      </w:r>
      <w:r w:rsidRPr="006C133C">
        <w:rPr>
          <w:spacing w:val="30"/>
        </w:rPr>
        <w:t xml:space="preserve"> </w:t>
      </w:r>
      <w:r w:rsidRPr="006C133C">
        <w:rPr>
          <w:spacing w:val="-1"/>
        </w:rPr>
        <w:t>პირებისაგან</w:t>
      </w:r>
      <w:r w:rsidRPr="006C133C">
        <w:rPr>
          <w:spacing w:val="1"/>
        </w:rPr>
        <w:t xml:space="preserve"> </w:t>
      </w:r>
      <w:r w:rsidRPr="006C133C">
        <w:rPr>
          <w:spacing w:val="-1"/>
        </w:rPr>
        <w:t>მოითხოვოს</w:t>
      </w:r>
      <w:r w:rsidRPr="006C133C">
        <w:rPr>
          <w:spacing w:val="54"/>
        </w:rPr>
        <w:t xml:space="preserve"> </w:t>
      </w:r>
      <w:r w:rsidRPr="006C133C">
        <w:t xml:space="preserve">და </w:t>
      </w:r>
      <w:r w:rsidRPr="006C133C">
        <w:rPr>
          <w:spacing w:val="-1"/>
        </w:rPr>
        <w:t>მიიღოს</w:t>
      </w:r>
      <w:r w:rsidRPr="006C133C">
        <w:rPr>
          <w:spacing w:val="54"/>
        </w:rPr>
        <w:t xml:space="preserve"> </w:t>
      </w:r>
      <w:r w:rsidRPr="006C133C">
        <w:rPr>
          <w:spacing w:val="-2"/>
        </w:rPr>
        <w:t>თავისი</w:t>
      </w:r>
      <w:r w:rsidRPr="006C133C">
        <w:rPr>
          <w:spacing w:val="54"/>
        </w:rPr>
        <w:t xml:space="preserve"> </w:t>
      </w:r>
      <w:r w:rsidRPr="006C133C">
        <w:rPr>
          <w:spacing w:val="-1"/>
        </w:rPr>
        <w:t>ფუნქციების</w:t>
      </w:r>
      <w:r w:rsidRPr="006C133C">
        <w:rPr>
          <w:spacing w:val="54"/>
        </w:rPr>
        <w:t xml:space="preserve"> </w:t>
      </w:r>
      <w:r w:rsidRPr="006C133C">
        <w:rPr>
          <w:spacing w:val="-1"/>
        </w:rPr>
        <w:t>შესასრულებლად</w:t>
      </w:r>
      <w:r w:rsidRPr="006C133C">
        <w:rPr>
          <w:spacing w:val="1"/>
        </w:rPr>
        <w:t xml:space="preserve"> </w:t>
      </w:r>
      <w:r w:rsidRPr="006C133C">
        <w:rPr>
          <w:spacing w:val="-2"/>
        </w:rPr>
        <w:t>საჭირო</w:t>
      </w:r>
      <w:r w:rsidRPr="006C133C">
        <w:t xml:space="preserve"> </w:t>
      </w:r>
      <w:r w:rsidRPr="006C133C">
        <w:rPr>
          <w:spacing w:val="-1"/>
        </w:rPr>
        <w:t>ყველა</w:t>
      </w:r>
      <w:r w:rsidRPr="006C133C">
        <w:rPr>
          <w:spacing w:val="47"/>
        </w:rPr>
        <w:t xml:space="preserve"> </w:t>
      </w:r>
      <w:r w:rsidRPr="006C133C">
        <w:rPr>
          <w:spacing w:val="-1"/>
        </w:rPr>
        <w:t>სტატისტიკური</w:t>
      </w:r>
      <w:r w:rsidRPr="006C133C">
        <w:t xml:space="preserve">  </w:t>
      </w:r>
      <w:r w:rsidRPr="006C133C">
        <w:rPr>
          <w:spacing w:val="15"/>
        </w:rPr>
        <w:t xml:space="preserve"> </w:t>
      </w:r>
      <w:r w:rsidRPr="006C133C">
        <w:t xml:space="preserve">და  </w:t>
      </w:r>
      <w:r w:rsidRPr="006C133C">
        <w:rPr>
          <w:spacing w:val="13"/>
        </w:rPr>
        <w:t xml:space="preserve"> </w:t>
      </w:r>
      <w:r w:rsidRPr="006C133C">
        <w:rPr>
          <w:spacing w:val="-1"/>
        </w:rPr>
        <w:t>სხვა</w:t>
      </w:r>
      <w:r w:rsidRPr="006C133C">
        <w:t xml:space="preserve">  </w:t>
      </w:r>
      <w:r w:rsidRPr="006C133C">
        <w:rPr>
          <w:spacing w:val="15"/>
        </w:rPr>
        <w:t xml:space="preserve"> </w:t>
      </w:r>
      <w:r w:rsidRPr="006C133C">
        <w:rPr>
          <w:spacing w:val="-1"/>
        </w:rPr>
        <w:t>ინფორმაცია</w:t>
      </w:r>
      <w:ins w:id="11" w:author="MS" w:date="2017-05-10T17:20:00Z">
        <w:r w:rsidR="00C128A8" w:rsidRPr="006C133C">
          <w:rPr>
            <w:spacing w:val="-1"/>
          </w:rPr>
          <w:t>,</w:t>
        </w:r>
      </w:ins>
      <w:del w:id="12" w:author="MS" w:date="2017-05-10T17:20:00Z">
        <w:r w:rsidRPr="006C133C" w:rsidDel="00C128A8">
          <w:delText xml:space="preserve"> </w:delText>
        </w:r>
      </w:del>
      <w:r w:rsidRPr="006C133C">
        <w:t xml:space="preserve"> </w:t>
      </w:r>
      <w:r w:rsidRPr="006C133C">
        <w:rPr>
          <w:spacing w:val="16"/>
        </w:rPr>
        <w:t xml:space="preserve"> </w:t>
      </w:r>
      <w:del w:id="13" w:author="MS" w:date="2017-05-10T17:20:00Z">
        <w:r w:rsidRPr="006C133C" w:rsidDel="00C128A8">
          <w:rPr>
            <w:rFonts w:cs="Sylfaen"/>
            <w:spacing w:val="-1"/>
          </w:rPr>
          <w:delText>(</w:delText>
        </w:r>
      </w:del>
      <w:r w:rsidRPr="006C133C">
        <w:rPr>
          <w:spacing w:val="-1"/>
        </w:rPr>
        <w:t>მათ</w:t>
      </w:r>
      <w:r w:rsidRPr="006C133C">
        <w:t xml:space="preserve">  </w:t>
      </w:r>
      <w:r w:rsidRPr="006C133C">
        <w:rPr>
          <w:spacing w:val="16"/>
        </w:rPr>
        <w:t xml:space="preserve"> </w:t>
      </w:r>
      <w:r w:rsidRPr="006C133C">
        <w:rPr>
          <w:spacing w:val="-2"/>
        </w:rPr>
        <w:t>შორის</w:t>
      </w:r>
      <w:r w:rsidRPr="006C133C">
        <w:rPr>
          <w:rFonts w:cs="Sylfaen"/>
          <w:spacing w:val="-2"/>
        </w:rPr>
        <w:t>,</w:t>
      </w:r>
      <w:r w:rsidRPr="006C133C">
        <w:rPr>
          <w:rFonts w:cs="Sylfaen"/>
        </w:rPr>
        <w:t xml:space="preserve">   </w:t>
      </w:r>
      <w:r w:rsidRPr="006C133C">
        <w:rPr>
          <w:rFonts w:cs="Sylfaen"/>
          <w:spacing w:val="16"/>
        </w:rPr>
        <w:t xml:space="preserve"> </w:t>
      </w:r>
      <w:r w:rsidRPr="006C133C">
        <w:rPr>
          <w:spacing w:val="-1"/>
          <w:highlight w:val="yellow"/>
        </w:rPr>
        <w:t>კონფიდენციალური</w:t>
      </w:r>
      <w:ins w:id="14" w:author="MS" w:date="2017-05-10T17:20:00Z">
        <w:r w:rsidR="00C128A8" w:rsidRPr="006C133C">
          <w:rPr>
            <w:rFonts w:cs="Sylfaen"/>
            <w:spacing w:val="-1"/>
            <w:highlight w:val="yellow"/>
          </w:rPr>
          <w:t xml:space="preserve"> </w:t>
        </w:r>
        <w:r w:rsidR="00C128A8" w:rsidRPr="006C133C">
          <w:rPr>
            <w:rFonts w:cs="Sylfaen"/>
            <w:spacing w:val="-1"/>
            <w:highlight w:val="yellow"/>
            <w:lang w:val="ka-GE"/>
          </w:rPr>
          <w:t xml:space="preserve">ან/და პერსონალური მონაცემების შემცველი ინფორმაცია, </w:t>
        </w:r>
      </w:ins>
      <w:ins w:id="15" w:author="MS" w:date="2017-05-10T17:21:00Z">
        <w:r w:rsidR="00C128A8" w:rsidRPr="006C133C">
          <w:rPr>
            <w:rFonts w:cs="Sylfaen"/>
            <w:spacing w:val="-1"/>
            <w:highlight w:val="yellow"/>
            <w:lang w:val="ka-GE"/>
          </w:rPr>
          <w:t>„პერსონალური მონაცემთა დაცვის შესახებ</w:t>
        </w:r>
      </w:ins>
      <w:ins w:id="16" w:author="MS" w:date="2017-05-10T17:22:00Z">
        <w:r w:rsidR="00C128A8" w:rsidRPr="006C133C">
          <w:rPr>
            <w:rFonts w:cs="Sylfaen"/>
            <w:spacing w:val="-1"/>
            <w:highlight w:val="yellow"/>
            <w:lang w:val="ka-GE"/>
          </w:rPr>
          <w:t xml:space="preserve">“ საქართველოს კანონით დადგენილი </w:t>
        </w:r>
        <w:commentRangeStart w:id="17"/>
        <w:r w:rsidR="00C128A8" w:rsidRPr="006C133C">
          <w:rPr>
            <w:rFonts w:cs="Sylfaen"/>
            <w:spacing w:val="-1"/>
            <w:highlight w:val="yellow"/>
            <w:lang w:val="ka-GE"/>
          </w:rPr>
          <w:t>წესით</w:t>
        </w:r>
      </w:ins>
      <w:commentRangeEnd w:id="17"/>
      <w:r w:rsidR="006C133C">
        <w:rPr>
          <w:rStyle w:val="CommentReference"/>
          <w:rFonts w:asciiTheme="minorHAnsi" w:eastAsiaTheme="minorHAnsi" w:hAnsiTheme="minorHAnsi"/>
        </w:rPr>
        <w:commentReference w:id="17"/>
      </w:r>
      <w:del w:id="18" w:author="MS" w:date="2017-05-10T17:20:00Z">
        <w:r w:rsidRPr="006C133C" w:rsidDel="00C128A8">
          <w:rPr>
            <w:rFonts w:cs="Sylfaen"/>
            <w:spacing w:val="-1"/>
            <w:highlight w:val="yellow"/>
          </w:rPr>
          <w:delText>)</w:delText>
        </w:r>
      </w:del>
      <w:r w:rsidRPr="006C133C">
        <w:rPr>
          <w:rFonts w:cs="Sylfaen"/>
          <w:spacing w:val="-1"/>
          <w:highlight w:val="yellow"/>
        </w:rPr>
        <w:t>.</w:t>
      </w:r>
      <w:r w:rsidRPr="006C133C">
        <w:rPr>
          <w:rFonts w:cs="Sylfaen"/>
          <w:spacing w:val="28"/>
        </w:rPr>
        <w:t xml:space="preserve"> </w:t>
      </w:r>
      <w:r w:rsidRPr="006C133C">
        <w:rPr>
          <w:spacing w:val="-1"/>
        </w:rPr>
        <w:t>ადმინისტრაციული</w:t>
      </w:r>
      <w:r w:rsidRPr="006C133C">
        <w:rPr>
          <w:spacing w:val="47"/>
        </w:rPr>
        <w:t xml:space="preserve"> </w:t>
      </w:r>
      <w:r w:rsidRPr="006C133C">
        <w:rPr>
          <w:spacing w:val="-1"/>
        </w:rPr>
        <w:t>ორგანოები</w:t>
      </w:r>
      <w:r w:rsidRPr="006C133C">
        <w:rPr>
          <w:spacing w:val="47"/>
        </w:rPr>
        <w:t xml:space="preserve"> </w:t>
      </w:r>
      <w:r w:rsidRPr="006C133C">
        <w:rPr>
          <w:spacing w:val="-1"/>
        </w:rPr>
        <w:t>ვალდებული</w:t>
      </w:r>
      <w:r w:rsidRPr="006C133C">
        <w:rPr>
          <w:spacing w:val="45"/>
        </w:rPr>
        <w:t xml:space="preserve"> </w:t>
      </w:r>
      <w:r w:rsidRPr="006C133C">
        <w:rPr>
          <w:spacing w:val="-1"/>
        </w:rPr>
        <w:t>არიან</w:t>
      </w:r>
      <w:r w:rsidRPr="006C133C">
        <w:rPr>
          <w:spacing w:val="49"/>
        </w:rPr>
        <w:t xml:space="preserve"> </w:t>
      </w:r>
      <w:r w:rsidRPr="006C133C">
        <w:rPr>
          <w:spacing w:val="-1"/>
        </w:rPr>
        <w:t>მოთხოვნის</w:t>
      </w:r>
      <w:r w:rsidRPr="006C133C">
        <w:rPr>
          <w:spacing w:val="47"/>
        </w:rPr>
        <w:t xml:space="preserve"> </w:t>
      </w:r>
      <w:r w:rsidRPr="006C133C">
        <w:rPr>
          <w:spacing w:val="-1"/>
        </w:rPr>
        <w:t>საფუძველზე</w:t>
      </w:r>
      <w:r w:rsidRPr="006C133C">
        <w:rPr>
          <w:rFonts w:cs="Sylfaen"/>
          <w:spacing w:val="-1"/>
        </w:rPr>
        <w:t>,</w:t>
      </w:r>
      <w:r w:rsidRPr="006C133C">
        <w:rPr>
          <w:rFonts w:cs="Sylfaen"/>
          <w:spacing w:val="48"/>
        </w:rPr>
        <w:t xml:space="preserve"> </w:t>
      </w:r>
      <w:r w:rsidRPr="006C133C">
        <w:rPr>
          <w:spacing w:val="-2"/>
        </w:rPr>
        <w:t>საქართველოს</w:t>
      </w:r>
      <w:r w:rsidRPr="006C133C">
        <w:rPr>
          <w:spacing w:val="55"/>
        </w:rPr>
        <w:t xml:space="preserve"> </w:t>
      </w:r>
      <w:r w:rsidRPr="006C133C">
        <w:rPr>
          <w:spacing w:val="-1"/>
        </w:rPr>
        <w:t>კანონმდებლობის</w:t>
      </w:r>
      <w:r w:rsidRPr="006C133C">
        <w:rPr>
          <w:spacing w:val="33"/>
        </w:rPr>
        <w:t xml:space="preserve"> </w:t>
      </w:r>
      <w:r w:rsidRPr="006C133C">
        <w:rPr>
          <w:spacing w:val="-2"/>
        </w:rPr>
        <w:t>შესაბამისად</w:t>
      </w:r>
      <w:r w:rsidRPr="006C133C">
        <w:rPr>
          <w:spacing w:val="34"/>
        </w:rPr>
        <w:t xml:space="preserve"> </w:t>
      </w:r>
      <w:r w:rsidRPr="006C133C">
        <w:rPr>
          <w:spacing w:val="-1"/>
        </w:rPr>
        <w:t>მიაწოდონ</w:t>
      </w:r>
      <w:r w:rsidRPr="006C133C">
        <w:rPr>
          <w:spacing w:val="35"/>
        </w:rPr>
        <w:t xml:space="preserve"> </w:t>
      </w:r>
      <w:r w:rsidRPr="006C133C">
        <w:rPr>
          <w:spacing w:val="-2"/>
        </w:rPr>
        <w:t>საქსტატს</w:t>
      </w:r>
      <w:r w:rsidRPr="006C133C">
        <w:rPr>
          <w:spacing w:val="32"/>
        </w:rPr>
        <w:t xml:space="preserve"> </w:t>
      </w:r>
      <w:r w:rsidRPr="006C133C">
        <w:rPr>
          <w:spacing w:val="-1"/>
        </w:rPr>
        <w:t>მათ</w:t>
      </w:r>
      <w:r w:rsidRPr="006C133C">
        <w:rPr>
          <w:spacing w:val="34"/>
        </w:rPr>
        <w:t xml:space="preserve"> </w:t>
      </w:r>
      <w:r w:rsidRPr="006C133C">
        <w:rPr>
          <w:spacing w:val="-1"/>
        </w:rPr>
        <w:t>ხელთ</w:t>
      </w:r>
      <w:r w:rsidRPr="006C133C">
        <w:rPr>
          <w:spacing w:val="34"/>
        </w:rPr>
        <w:t xml:space="preserve"> </w:t>
      </w:r>
      <w:r w:rsidRPr="006C133C">
        <w:rPr>
          <w:spacing w:val="-1"/>
        </w:rPr>
        <w:t>არსებული</w:t>
      </w:r>
      <w:r w:rsidRPr="006C133C">
        <w:rPr>
          <w:spacing w:val="33"/>
        </w:rPr>
        <w:t xml:space="preserve"> </w:t>
      </w:r>
      <w:r w:rsidRPr="006C133C">
        <w:rPr>
          <w:spacing w:val="-1"/>
        </w:rPr>
        <w:t>ინფორმაცია</w:t>
      </w:r>
      <w:r w:rsidRPr="006C133C">
        <w:rPr>
          <w:spacing w:val="33"/>
        </w:rPr>
        <w:t xml:space="preserve"> </w:t>
      </w:r>
      <w:r w:rsidRPr="006C133C">
        <w:rPr>
          <w:rFonts w:cs="Sylfaen"/>
          <w:spacing w:val="-2"/>
        </w:rPr>
        <w:t>(</w:t>
      </w:r>
      <w:r w:rsidRPr="006C133C">
        <w:rPr>
          <w:spacing w:val="-2"/>
        </w:rPr>
        <w:t>მათ</w:t>
      </w:r>
      <w:r w:rsidRPr="006C133C">
        <w:rPr>
          <w:spacing w:val="51"/>
        </w:rPr>
        <w:t xml:space="preserve"> </w:t>
      </w:r>
      <w:r w:rsidRPr="006C133C">
        <w:rPr>
          <w:spacing w:val="-1"/>
        </w:rPr>
        <w:t>შორის</w:t>
      </w:r>
      <w:r w:rsidRPr="006C133C">
        <w:rPr>
          <w:rFonts w:cs="Sylfaen"/>
          <w:spacing w:val="-1"/>
        </w:rPr>
        <w:t>,</w:t>
      </w:r>
      <w:r w:rsidRPr="006C133C">
        <w:rPr>
          <w:rFonts w:cs="Sylfaen"/>
        </w:rPr>
        <w:t xml:space="preserve"> </w:t>
      </w:r>
      <w:r w:rsidRPr="006C133C">
        <w:rPr>
          <w:spacing w:val="-1"/>
        </w:rPr>
        <w:t>კონფიდენციალური</w:t>
      </w:r>
      <w:r w:rsidRPr="006C133C">
        <w:rPr>
          <w:rFonts w:cs="Sylfaen"/>
          <w:spacing w:val="-1"/>
        </w:rPr>
        <w:t xml:space="preserve">) </w:t>
      </w:r>
      <w:r w:rsidRPr="006C133C">
        <w:rPr>
          <w:spacing w:val="-1"/>
        </w:rPr>
        <w:t xml:space="preserve">ფიზიკური </w:t>
      </w:r>
      <w:r w:rsidRPr="006C133C">
        <w:t xml:space="preserve">და </w:t>
      </w:r>
      <w:r w:rsidRPr="006C133C">
        <w:rPr>
          <w:spacing w:val="-1"/>
        </w:rPr>
        <w:t>კერძო</w:t>
      </w:r>
      <w:r w:rsidRPr="006C133C">
        <w:t xml:space="preserve"> </w:t>
      </w:r>
      <w:r w:rsidRPr="006C133C">
        <w:rPr>
          <w:spacing w:val="-1"/>
        </w:rPr>
        <w:t>სამართლის იურიდიული პირების შესახებ</w:t>
      </w:r>
      <w:r w:rsidRPr="006C133C">
        <w:rPr>
          <w:rFonts w:cs="Sylfaen"/>
          <w:spacing w:val="-1"/>
        </w:rPr>
        <w:t>.</w:t>
      </w:r>
    </w:p>
    <w:p w14:paraId="5ABA7B50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3F199B8E" w14:textId="77777777" w:rsidR="00424C60" w:rsidRDefault="004D04D4">
      <w:pPr>
        <w:pStyle w:val="BodyText"/>
        <w:spacing w:line="275" w:lineRule="auto"/>
        <w:ind w:left="109" w:right="109" w:firstLine="720"/>
        <w:jc w:val="both"/>
        <w:rPr>
          <w:rFonts w:cs="Sylfaen"/>
        </w:rPr>
      </w:pPr>
      <w:r>
        <w:rPr>
          <w:spacing w:val="-1"/>
        </w:rPr>
        <w:t>ზემოაღნიშნული</w:t>
      </w:r>
      <w:r>
        <w:rPr>
          <w:spacing w:val="47"/>
        </w:rPr>
        <w:t xml:space="preserve"> </w:t>
      </w:r>
      <w:r>
        <w:rPr>
          <w:spacing w:val="-1"/>
        </w:rPr>
        <w:t>კანონის</w:t>
      </w:r>
      <w:r>
        <w:rPr>
          <w:spacing w:val="49"/>
        </w:rPr>
        <w:t xml:space="preserve"> </w:t>
      </w:r>
      <w:r>
        <w:rPr>
          <w:spacing w:val="-1"/>
        </w:rPr>
        <w:t>თანახმად</w:t>
      </w:r>
      <w:r>
        <w:rPr>
          <w:rFonts w:cs="Sylfaen"/>
          <w:spacing w:val="-1"/>
        </w:rPr>
        <w:t>,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ოფიციალური</w:t>
      </w:r>
      <w:r>
        <w:rPr>
          <w:spacing w:val="47"/>
        </w:rPr>
        <w:t xml:space="preserve"> </w:t>
      </w:r>
      <w:r>
        <w:rPr>
          <w:spacing w:val="-2"/>
        </w:rPr>
        <w:t>სტატისტიკის</w:t>
      </w:r>
      <w:r>
        <w:rPr>
          <w:spacing w:val="49"/>
        </w:rPr>
        <w:t xml:space="preserve"> </w:t>
      </w:r>
      <w:r>
        <w:rPr>
          <w:spacing w:val="-1"/>
        </w:rPr>
        <w:t>წარმოების</w:t>
      </w:r>
      <w:r>
        <w:rPr>
          <w:spacing w:val="49"/>
        </w:rPr>
        <w:t xml:space="preserve"> </w:t>
      </w:r>
      <w:r>
        <w:rPr>
          <w:spacing w:val="-2"/>
        </w:rPr>
        <w:t>მიზნით</w:t>
      </w:r>
      <w:r>
        <w:rPr>
          <w:spacing w:val="49"/>
        </w:rPr>
        <w:t xml:space="preserve"> </w:t>
      </w:r>
      <w:r>
        <w:rPr>
          <w:spacing w:val="-1"/>
        </w:rPr>
        <w:t>შეგროვებული</w:t>
      </w:r>
      <w:r>
        <w:rPr>
          <w:spacing w:val="28"/>
        </w:rPr>
        <w:t xml:space="preserve"> </w:t>
      </w:r>
      <w:r>
        <w:rPr>
          <w:spacing w:val="-1"/>
        </w:rPr>
        <w:t>მონაცემები</w:t>
      </w:r>
      <w:r>
        <w:rPr>
          <w:spacing w:val="28"/>
        </w:rPr>
        <w:t xml:space="preserve"> </w:t>
      </w:r>
      <w:r>
        <w:rPr>
          <w:spacing w:val="-1"/>
        </w:rPr>
        <w:t>კონფიდენციალურია</w:t>
      </w:r>
      <w:r>
        <w:rPr>
          <w:rFonts w:cs="Sylfaen"/>
          <w:spacing w:val="-1"/>
        </w:rPr>
        <w:t>,</w:t>
      </w:r>
      <w:r>
        <w:rPr>
          <w:rFonts w:cs="Sylfaen"/>
          <w:spacing w:val="29"/>
        </w:rPr>
        <w:t xml:space="preserve"> </w:t>
      </w:r>
      <w:r>
        <w:t>თუ</w:t>
      </w:r>
      <w:r>
        <w:rPr>
          <w:spacing w:val="29"/>
        </w:rPr>
        <w:t xml:space="preserve"> </w:t>
      </w:r>
      <w:r>
        <w:rPr>
          <w:spacing w:val="-1"/>
        </w:rPr>
        <w:t>ისინი</w:t>
      </w:r>
      <w:r>
        <w:rPr>
          <w:spacing w:val="28"/>
        </w:rPr>
        <w:t xml:space="preserve"> </w:t>
      </w:r>
      <w:r>
        <w:t>იძლევა</w:t>
      </w:r>
      <w:r>
        <w:rPr>
          <w:spacing w:val="26"/>
        </w:rPr>
        <w:t xml:space="preserve"> </w:t>
      </w:r>
      <w:r>
        <w:rPr>
          <w:spacing w:val="-1"/>
        </w:rPr>
        <w:t>დაკვირვების</w:t>
      </w:r>
      <w:r>
        <w:rPr>
          <w:spacing w:val="28"/>
        </w:rPr>
        <w:t xml:space="preserve"> </w:t>
      </w:r>
      <w:r>
        <w:rPr>
          <w:spacing w:val="-1"/>
        </w:rPr>
        <w:t>ერთეულის</w:t>
      </w:r>
      <w:r>
        <w:rPr>
          <w:spacing w:val="45"/>
        </w:rPr>
        <w:t xml:space="preserve"> </w:t>
      </w:r>
      <w:r>
        <w:rPr>
          <w:spacing w:val="-1"/>
        </w:rPr>
        <w:t>იდენტიფიცირების</w:t>
      </w:r>
      <w:r>
        <w:rPr>
          <w:spacing w:val="23"/>
        </w:rPr>
        <w:t xml:space="preserve"> </w:t>
      </w:r>
      <w:r>
        <w:rPr>
          <w:spacing w:val="-1"/>
        </w:rPr>
        <w:t>საშუალებას</w:t>
      </w:r>
      <w:r>
        <w:rPr>
          <w:spacing w:val="23"/>
        </w:rPr>
        <w:t xml:space="preserve"> </w:t>
      </w:r>
      <w:r>
        <w:rPr>
          <w:spacing w:val="-1"/>
        </w:rPr>
        <w:t>ან</w:t>
      </w:r>
      <w:r>
        <w:rPr>
          <w:spacing w:val="25"/>
        </w:rPr>
        <w:t xml:space="preserve"> </w:t>
      </w:r>
      <w:r>
        <w:rPr>
          <w:spacing w:val="-1"/>
        </w:rPr>
        <w:t>თუ</w:t>
      </w:r>
      <w:r>
        <w:rPr>
          <w:spacing w:val="24"/>
        </w:rPr>
        <w:t xml:space="preserve"> </w:t>
      </w:r>
      <w:r>
        <w:rPr>
          <w:spacing w:val="-1"/>
        </w:rPr>
        <w:t>მათი</w:t>
      </w:r>
      <w:r>
        <w:rPr>
          <w:spacing w:val="23"/>
        </w:rPr>
        <w:t xml:space="preserve"> </w:t>
      </w:r>
      <w:r>
        <w:rPr>
          <w:spacing w:val="-1"/>
        </w:rPr>
        <w:t>მეშვეობით</w:t>
      </w:r>
      <w:r>
        <w:rPr>
          <w:spacing w:val="25"/>
        </w:rPr>
        <w:t xml:space="preserve"> </w:t>
      </w:r>
      <w:r>
        <w:rPr>
          <w:spacing w:val="-1"/>
        </w:rPr>
        <w:t>შესაძლებელია</w:t>
      </w:r>
      <w:r>
        <w:rPr>
          <w:spacing w:val="24"/>
        </w:rPr>
        <w:t xml:space="preserve"> </w:t>
      </w:r>
      <w:r>
        <w:rPr>
          <w:spacing w:val="-1"/>
        </w:rPr>
        <w:t>ამგვარი</w:t>
      </w:r>
      <w:r>
        <w:rPr>
          <w:spacing w:val="23"/>
        </w:rPr>
        <w:t xml:space="preserve"> </w:t>
      </w:r>
      <w:r>
        <w:rPr>
          <w:spacing w:val="-1"/>
        </w:rPr>
        <w:t>მონაცემების</w:t>
      </w:r>
      <w:r>
        <w:rPr>
          <w:spacing w:val="51"/>
        </w:rPr>
        <w:t xml:space="preserve"> </w:t>
      </w:r>
      <w:r>
        <w:rPr>
          <w:spacing w:val="-1"/>
        </w:rPr>
        <w:t>დადგენა</w:t>
      </w:r>
      <w:r>
        <w:rPr>
          <w:rFonts w:cs="Sylfaen"/>
          <w:spacing w:val="-1"/>
        </w:rPr>
        <w:t>.</w:t>
      </w:r>
    </w:p>
    <w:p w14:paraId="54717B37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2090C4A6" w14:textId="77777777" w:rsidR="00424C60" w:rsidRDefault="004D04D4">
      <w:pPr>
        <w:pStyle w:val="BodyText"/>
        <w:spacing w:line="275" w:lineRule="auto"/>
        <w:ind w:left="109" w:right="111" w:firstLine="720"/>
        <w:jc w:val="both"/>
        <w:rPr>
          <w:rFonts w:cs="Sylfaen"/>
        </w:rPr>
      </w:pPr>
      <w:r>
        <w:rPr>
          <w:spacing w:val="-1"/>
        </w:rPr>
        <w:t>დაუშვებელია</w:t>
      </w:r>
      <w:r>
        <w:rPr>
          <w:spacing w:val="23"/>
        </w:rPr>
        <w:t xml:space="preserve"> </w:t>
      </w:r>
      <w:r>
        <w:rPr>
          <w:spacing w:val="-1"/>
        </w:rPr>
        <w:t>კონფიდენციალური</w:t>
      </w:r>
      <w:r>
        <w:rPr>
          <w:spacing w:val="23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23"/>
        </w:rPr>
        <w:t xml:space="preserve"> </w:t>
      </w:r>
      <w:r>
        <w:rPr>
          <w:spacing w:val="-1"/>
        </w:rPr>
        <w:t>მონაცემების</w:t>
      </w:r>
      <w:r>
        <w:rPr>
          <w:spacing w:val="23"/>
        </w:rPr>
        <w:t xml:space="preserve"> </w:t>
      </w:r>
      <w:r>
        <w:rPr>
          <w:spacing w:val="-1"/>
        </w:rPr>
        <w:t>გაცემა</w:t>
      </w:r>
      <w:r>
        <w:rPr>
          <w:spacing w:val="24"/>
        </w:rPr>
        <w:t xml:space="preserve"> </w:t>
      </w:r>
      <w:r>
        <w:t>და</w:t>
      </w:r>
      <w:r>
        <w:rPr>
          <w:spacing w:val="24"/>
        </w:rPr>
        <w:t xml:space="preserve"> </w:t>
      </w:r>
      <w:r>
        <w:rPr>
          <w:spacing w:val="-1"/>
        </w:rPr>
        <w:t>გავრცელება</w:t>
      </w:r>
      <w:r>
        <w:rPr>
          <w:spacing w:val="23"/>
        </w:rPr>
        <w:t xml:space="preserve"> </w:t>
      </w:r>
      <w:r>
        <w:rPr>
          <w:spacing w:val="-3"/>
        </w:rPr>
        <w:t>ან</w:t>
      </w:r>
      <w:r>
        <w:rPr>
          <w:spacing w:val="38"/>
        </w:rPr>
        <w:t xml:space="preserve"> </w:t>
      </w:r>
      <w:r>
        <w:rPr>
          <w:spacing w:val="-1"/>
        </w:rPr>
        <w:t>მათი</w:t>
      </w:r>
      <w:r>
        <w:rPr>
          <w:spacing w:val="47"/>
        </w:rPr>
        <w:t xml:space="preserve"> </w:t>
      </w:r>
      <w:r>
        <w:rPr>
          <w:spacing w:val="-2"/>
        </w:rPr>
        <w:t>არასტატისტიკური</w:t>
      </w:r>
      <w:r>
        <w:rPr>
          <w:spacing w:val="48"/>
        </w:rPr>
        <w:t xml:space="preserve"> </w:t>
      </w:r>
      <w:r>
        <w:rPr>
          <w:spacing w:val="-1"/>
        </w:rPr>
        <w:t>მიზნით</w:t>
      </w:r>
      <w:r>
        <w:rPr>
          <w:spacing w:val="49"/>
        </w:rPr>
        <w:t xml:space="preserve"> </w:t>
      </w:r>
      <w:r>
        <w:rPr>
          <w:spacing w:val="-1"/>
        </w:rPr>
        <w:t>გამოყენება</w:t>
      </w:r>
      <w:r>
        <w:rPr>
          <w:rFonts w:cs="Sylfaen"/>
          <w:spacing w:val="-1"/>
        </w:rPr>
        <w:t>,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გარდა</w:t>
      </w:r>
      <w:r>
        <w:rPr>
          <w:spacing w:val="45"/>
        </w:rPr>
        <w:t xml:space="preserve"> </w:t>
      </w:r>
      <w:r>
        <w:rPr>
          <w:spacing w:val="-1"/>
        </w:rPr>
        <w:t>საქართველოს</w:t>
      </w:r>
      <w:r>
        <w:rPr>
          <w:spacing w:val="47"/>
        </w:rPr>
        <w:t xml:space="preserve"> </w:t>
      </w:r>
      <w:r>
        <w:rPr>
          <w:spacing w:val="-1"/>
        </w:rPr>
        <w:t>კანონმდებლობით</w:t>
      </w:r>
      <w:r>
        <w:rPr>
          <w:spacing w:val="45"/>
        </w:rPr>
        <w:t xml:space="preserve"> </w:t>
      </w:r>
      <w:r>
        <w:rPr>
          <w:spacing w:val="-1"/>
        </w:rPr>
        <w:t>განსაზღვრული გამონაკლისებისა</w:t>
      </w:r>
      <w:r>
        <w:rPr>
          <w:rFonts w:cs="Sylfaen"/>
          <w:spacing w:val="-1"/>
        </w:rPr>
        <w:t>.</w:t>
      </w:r>
    </w:p>
    <w:p w14:paraId="6CD4DBB5" w14:textId="77777777" w:rsidR="00424C60" w:rsidRDefault="00424C60">
      <w:pPr>
        <w:spacing w:line="275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3CFDB2EE" w14:textId="77777777" w:rsidR="00424C60" w:rsidRDefault="004D04D4">
      <w:pPr>
        <w:pStyle w:val="Heading1"/>
        <w:tabs>
          <w:tab w:val="left" w:pos="3145"/>
        </w:tabs>
        <w:ind w:left="2468"/>
        <w:rPr>
          <w:b w:val="0"/>
          <w:bCs w:val="0"/>
        </w:rPr>
      </w:pPr>
      <w:bookmarkStart w:id="19" w:name="IV._ზოგადი_ინფორმაცია_საქართველოს_შესახე"/>
      <w:bookmarkStart w:id="20" w:name="_bookmark3"/>
      <w:bookmarkEnd w:id="19"/>
      <w:bookmarkEnd w:id="20"/>
      <w:r>
        <w:rPr>
          <w:rFonts w:cs="Sylfaen"/>
        </w:rPr>
        <w:lastRenderedPageBreak/>
        <w:t>IV.</w:t>
      </w:r>
      <w:r>
        <w:rPr>
          <w:rFonts w:cs="Sylfaen"/>
        </w:rPr>
        <w:tab/>
      </w:r>
      <w:r>
        <w:rPr>
          <w:spacing w:val="-1"/>
        </w:rPr>
        <w:t>ზოგადი</w:t>
      </w:r>
      <w:r>
        <w:rPr>
          <w:spacing w:val="16"/>
        </w:rPr>
        <w:t xml:space="preserve"> </w:t>
      </w:r>
      <w:r>
        <w:rPr>
          <w:spacing w:val="-1"/>
        </w:rPr>
        <w:t>ინფორმაცია</w:t>
      </w:r>
      <w:r>
        <w:rPr>
          <w:spacing w:val="18"/>
        </w:rPr>
        <w:t xml:space="preserve"> </w:t>
      </w:r>
      <w:r>
        <w:t>საქართველოს</w:t>
      </w:r>
      <w:r>
        <w:rPr>
          <w:spacing w:val="14"/>
        </w:rPr>
        <w:t xml:space="preserve"> </w:t>
      </w:r>
      <w:r>
        <w:rPr>
          <w:spacing w:val="-1"/>
        </w:rPr>
        <w:t>შესახებ</w:t>
      </w:r>
    </w:p>
    <w:p w14:paraId="6BC617D2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298CB872" w14:textId="77777777" w:rsidR="00424C60" w:rsidRDefault="004D04D4">
      <w:pPr>
        <w:pStyle w:val="BodyText"/>
        <w:spacing w:line="275" w:lineRule="auto"/>
        <w:ind w:left="231" w:right="227" w:firstLine="720"/>
        <w:jc w:val="both"/>
        <w:rPr>
          <w:rFonts w:cs="Sylfaen"/>
        </w:rPr>
      </w:pPr>
      <w:r>
        <w:rPr>
          <w:spacing w:val="-1"/>
        </w:rPr>
        <w:t>საქართველო</w:t>
      </w:r>
      <w:r>
        <w:rPr>
          <w:spacing w:val="15"/>
        </w:rPr>
        <w:t xml:space="preserve"> </w:t>
      </w:r>
      <w:r>
        <w:rPr>
          <w:spacing w:val="-1"/>
        </w:rPr>
        <w:t>მდებარეობს</w:t>
      </w:r>
      <w:r>
        <w:rPr>
          <w:spacing w:val="16"/>
        </w:rPr>
        <w:t xml:space="preserve"> </w:t>
      </w:r>
      <w:r>
        <w:rPr>
          <w:spacing w:val="-1"/>
        </w:rPr>
        <w:t>კავკასიის</w:t>
      </w:r>
      <w:r>
        <w:rPr>
          <w:spacing w:val="16"/>
        </w:rPr>
        <w:t xml:space="preserve"> </w:t>
      </w:r>
      <w:r>
        <w:rPr>
          <w:spacing w:val="-1"/>
        </w:rPr>
        <w:t>დასავლეთ</w:t>
      </w:r>
      <w:r>
        <w:rPr>
          <w:spacing w:val="15"/>
        </w:rPr>
        <w:t xml:space="preserve"> </w:t>
      </w:r>
      <w:r>
        <w:rPr>
          <w:spacing w:val="-1"/>
        </w:rPr>
        <w:t>ნაწილში</w:t>
      </w:r>
      <w:r>
        <w:rPr>
          <w:rFonts w:cs="Sylfaen"/>
          <w:spacing w:val="-1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შავი</w:t>
      </w:r>
      <w:r>
        <w:rPr>
          <w:spacing w:val="11"/>
        </w:rPr>
        <w:t xml:space="preserve"> </w:t>
      </w:r>
      <w:r>
        <w:rPr>
          <w:spacing w:val="-1"/>
        </w:rPr>
        <w:t>ზღვის</w:t>
      </w:r>
      <w:r>
        <w:rPr>
          <w:spacing w:val="16"/>
        </w:rPr>
        <w:t xml:space="preserve"> </w:t>
      </w:r>
      <w:r>
        <w:rPr>
          <w:spacing w:val="-1"/>
        </w:rPr>
        <w:t>აღმოსავლეთ</w:t>
      </w:r>
      <w:r>
        <w:rPr>
          <w:spacing w:val="29"/>
        </w:rPr>
        <w:t xml:space="preserve"> </w:t>
      </w:r>
      <w:r>
        <w:rPr>
          <w:spacing w:val="-1"/>
        </w:rPr>
        <w:t>სანაპიროზე</w:t>
      </w:r>
      <w:r>
        <w:rPr>
          <w:rFonts w:cs="Sylfaen"/>
          <w:spacing w:val="-1"/>
        </w:rPr>
        <w:t>.</w:t>
      </w:r>
      <w:r>
        <w:rPr>
          <w:rFonts w:cs="Sylfaen"/>
          <w:spacing w:val="24"/>
        </w:rPr>
        <w:t xml:space="preserve"> </w:t>
      </w:r>
      <w:r>
        <w:rPr>
          <w:spacing w:val="-2"/>
        </w:rPr>
        <w:t>ჩრდილოეთიდან</w:t>
      </w:r>
      <w:r>
        <w:rPr>
          <w:spacing w:val="25"/>
        </w:rPr>
        <w:t xml:space="preserve"> </w:t>
      </w:r>
      <w:r>
        <w:rPr>
          <w:spacing w:val="-1"/>
        </w:rPr>
        <w:t>ესაზღვრება</w:t>
      </w:r>
      <w:r>
        <w:rPr>
          <w:spacing w:val="21"/>
        </w:rPr>
        <w:t xml:space="preserve"> </w:t>
      </w:r>
      <w:r>
        <w:rPr>
          <w:spacing w:val="-1"/>
        </w:rPr>
        <w:t>რუსეთის</w:t>
      </w:r>
      <w:r>
        <w:rPr>
          <w:spacing w:val="23"/>
        </w:rPr>
        <w:t xml:space="preserve"> </w:t>
      </w:r>
      <w:r>
        <w:rPr>
          <w:spacing w:val="-1"/>
        </w:rPr>
        <w:t>ფედერაცია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სამხრეთიდან</w:t>
      </w:r>
      <w:r>
        <w:rPr>
          <w:spacing w:val="23"/>
        </w:rPr>
        <w:t xml:space="preserve"> </w:t>
      </w:r>
      <w:r>
        <w:rPr>
          <w:spacing w:val="-1"/>
        </w:rPr>
        <w:t>თურქეთი</w:t>
      </w:r>
      <w:r>
        <w:rPr>
          <w:spacing w:val="21"/>
        </w:rPr>
        <w:t xml:space="preserve"> </w:t>
      </w:r>
      <w:r>
        <w:t>და</w:t>
      </w:r>
      <w:r>
        <w:rPr>
          <w:spacing w:val="55"/>
        </w:rPr>
        <w:t xml:space="preserve"> </w:t>
      </w:r>
      <w:r>
        <w:rPr>
          <w:spacing w:val="-1"/>
        </w:rPr>
        <w:t>სომხეთი</w:t>
      </w:r>
      <w:r>
        <w:rPr>
          <w:rFonts w:cs="Sylfaen"/>
          <w:spacing w:val="-1"/>
        </w:rPr>
        <w:t>,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ხოლო</w:t>
      </w:r>
      <w:r>
        <w:rPr>
          <w:spacing w:val="48"/>
        </w:rPr>
        <w:t xml:space="preserve"> </w:t>
      </w:r>
      <w:r>
        <w:rPr>
          <w:spacing w:val="-2"/>
        </w:rPr>
        <w:t>სამხრეთ</w:t>
      </w:r>
      <w:r>
        <w:rPr>
          <w:rFonts w:cs="Sylfaen"/>
          <w:spacing w:val="-2"/>
        </w:rPr>
        <w:t>-</w:t>
      </w:r>
      <w:r>
        <w:rPr>
          <w:spacing w:val="-2"/>
        </w:rPr>
        <w:t>აღმოსავლეთიდან</w:t>
      </w:r>
      <w:r>
        <w:rPr>
          <w:spacing w:val="51"/>
        </w:rPr>
        <w:t xml:space="preserve"> </w:t>
      </w:r>
      <w:r>
        <w:rPr>
          <w:spacing w:val="-1"/>
        </w:rPr>
        <w:t>აზერბაიჯანი</w:t>
      </w:r>
      <w:r>
        <w:rPr>
          <w:rFonts w:cs="Sylfaen"/>
          <w:spacing w:val="-1"/>
        </w:rPr>
        <w:t>.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ქვეყნის</w:t>
      </w:r>
      <w:r>
        <w:rPr>
          <w:spacing w:val="49"/>
        </w:rPr>
        <w:t xml:space="preserve"> </w:t>
      </w:r>
      <w:r>
        <w:rPr>
          <w:spacing w:val="-1"/>
        </w:rPr>
        <w:t>ფართობია</w:t>
      </w:r>
      <w:r>
        <w:rPr>
          <w:spacing w:val="47"/>
        </w:rPr>
        <w:t xml:space="preserve"> </w:t>
      </w:r>
      <w:r>
        <w:rPr>
          <w:rFonts w:cs="Sylfaen"/>
        </w:rPr>
        <w:t>69,7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ათასი</w:t>
      </w:r>
      <w:r>
        <w:rPr>
          <w:spacing w:val="49"/>
        </w:rPr>
        <w:t xml:space="preserve"> </w:t>
      </w:r>
      <w:r>
        <w:rPr>
          <w:spacing w:val="-1"/>
        </w:rPr>
        <w:t>კვ</w:t>
      </w:r>
      <w:r>
        <w:rPr>
          <w:rFonts w:cs="Sylfaen"/>
          <w:spacing w:val="-1"/>
        </w:rPr>
        <w:t>.</w:t>
      </w:r>
      <w:r>
        <w:rPr>
          <w:spacing w:val="-1"/>
        </w:rPr>
        <w:t>კმ</w:t>
      </w:r>
      <w:r>
        <w:rPr>
          <w:rFonts w:cs="Sylfaen"/>
          <w:spacing w:val="-1"/>
        </w:rPr>
        <w:t>.</w:t>
      </w:r>
      <w:r>
        <w:rPr>
          <w:rFonts w:cs="Sylfaen"/>
          <w:spacing w:val="71"/>
        </w:rPr>
        <w:t xml:space="preserve"> </w:t>
      </w:r>
      <w:r>
        <w:rPr>
          <w:spacing w:val="-1"/>
        </w:rPr>
        <w:t xml:space="preserve">დედაქალაქი </w:t>
      </w:r>
      <w:r>
        <w:rPr>
          <w:rFonts w:cs="Sylfaen"/>
        </w:rPr>
        <w:t xml:space="preserve">- </w:t>
      </w:r>
      <w:r>
        <w:rPr>
          <w:spacing w:val="-2"/>
        </w:rPr>
        <w:t>თბილისი</w:t>
      </w:r>
      <w:r>
        <w:rPr>
          <w:spacing w:val="-1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 xml:space="preserve">მოსახლეობა </w:t>
      </w:r>
      <w:r>
        <w:rPr>
          <w:rFonts w:cs="Sylfaen"/>
        </w:rPr>
        <w:t xml:space="preserve">1 </w:t>
      </w:r>
      <w:r>
        <w:rPr>
          <w:rFonts w:cs="Sylfaen"/>
          <w:spacing w:val="-1"/>
        </w:rPr>
        <w:t>118.3</w:t>
      </w:r>
      <w:r>
        <w:rPr>
          <w:rFonts w:cs="Sylfaen"/>
        </w:rPr>
        <w:t xml:space="preserve"> </w:t>
      </w:r>
      <w:r>
        <w:rPr>
          <w:spacing w:val="-2"/>
        </w:rPr>
        <w:t>ათასი</w:t>
      </w:r>
      <w:r>
        <w:rPr>
          <w:spacing w:val="-1"/>
        </w:rPr>
        <w:t xml:space="preserve"> კაცი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2016 </w:t>
      </w:r>
      <w:r>
        <w:rPr>
          <w:spacing w:val="-2"/>
        </w:rPr>
        <w:t>წელი</w:t>
      </w:r>
      <w:r>
        <w:rPr>
          <w:rFonts w:cs="Sylfaen"/>
          <w:spacing w:val="-2"/>
        </w:rPr>
        <w:t>).</w:t>
      </w:r>
    </w:p>
    <w:p w14:paraId="168CA949" w14:textId="77777777" w:rsidR="00424C60" w:rsidRDefault="00424C60">
      <w:pPr>
        <w:spacing w:before="8"/>
        <w:rPr>
          <w:rFonts w:ascii="Sylfaen" w:eastAsia="Sylfaen" w:hAnsi="Sylfaen" w:cs="Sylfaen"/>
          <w:sz w:val="21"/>
          <w:szCs w:val="21"/>
        </w:rPr>
      </w:pPr>
    </w:p>
    <w:p w14:paraId="2D470E04" w14:textId="495ED77B" w:rsidR="00424C60" w:rsidRDefault="009B36A7">
      <w:pPr>
        <w:spacing w:line="200" w:lineRule="atLeast"/>
        <w:ind w:left="119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mc:AlternateContent>
          <mc:Choice Requires="wps">
            <w:drawing>
              <wp:inline distT="0" distB="0" distL="0" distR="0" wp14:anchorId="508AEB55" wp14:editId="733813DC">
                <wp:extent cx="6443980" cy="454660"/>
                <wp:effectExtent l="12065" t="8890" r="11430" b="12700"/>
                <wp:docPr id="434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454660"/>
                        </a:xfrm>
                        <a:prstGeom prst="rect">
                          <a:avLst/>
                        </a:prstGeom>
                        <a:noFill/>
                        <a:ln w="73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B6586B" w14:textId="77777777" w:rsidR="00F07EBC" w:rsidRDefault="00F07EBC">
                            <w:pPr>
                              <w:spacing w:before="22" w:line="274" w:lineRule="auto"/>
                              <w:ind w:left="106" w:right="102" w:hanging="1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დროის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სარტყელი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-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2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rFonts w:ascii="Sylfaen" w:eastAsia="Sylfaen" w:hAnsi="Sylfaen" w:cs="Sylfaen"/>
                                  <w:spacing w:val="-1"/>
                                </w:rPr>
                                <w:t>UTC+4.</w:t>
                              </w:r>
                            </w:hyperlink>
                            <w:r>
                              <w:rPr>
                                <w:rFonts w:ascii="Sylfaen" w:eastAsia="Sylfaen" w:hAnsi="Sylfaen" w:cs="Sylfaen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ეროვნული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ვალუტა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-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ლარი,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1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USD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-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2.58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ლ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(23.02.2017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2"/>
                              </w:rPr>
                              <w:t>მონაცემებით).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სახელმწიფო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 xml:space="preserve">ენა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-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ქართული,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ხოლო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აფხაზეთის ა.</w:t>
                            </w:r>
                            <w:proofErr w:type="gramStart"/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>რ.-</w:t>
                            </w:r>
                            <w:proofErr w:type="gramEnd"/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 xml:space="preserve">ის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2"/>
                              </w:rPr>
                              <w:t>ტერიტორიაზე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 xml:space="preserve">ქართული </w:t>
                            </w:r>
                            <w:r>
                              <w:rPr>
                                <w:rFonts w:ascii="Sylfaen" w:eastAsia="Sylfaen" w:hAnsi="Sylfaen" w:cs="Sylfaen"/>
                              </w:rPr>
                              <w:t>და</w:t>
                            </w:r>
                            <w:r>
                              <w:rPr>
                                <w:rFonts w:ascii="Sylfaen" w:eastAsia="Sylfaen" w:hAnsi="Sylfaen" w:cs="Sylfaen"/>
                                <w:spacing w:val="-1"/>
                              </w:rPr>
                              <w:t xml:space="preserve"> აფხაზური.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8AEB55" id="_x0000_t202" coordsize="21600,21600" o:spt="202" path="m,l,21600r21600,l21600,xe">
                <v:stroke joinstyle="miter"/>
                <v:path gradientshapeok="t" o:connecttype="rect"/>
              </v:shapetype>
              <v:shape id="Text Box 428" o:spid="_x0000_s1026" type="#_x0000_t202" style="width:507.4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" filled="f" strokeweight=".20497mm">
                <v:textbox inset="0,0,0,0">
                  <w:txbxContent>
                    <w:p w14:paraId="1EB6586B" w14:textId="77777777" w:rsidR="00F07EBC" w:rsidRDefault="00F07EBC">
                      <w:pPr>
                        <w:spacing w:before="22" w:line="274" w:lineRule="auto"/>
                        <w:ind w:left="106" w:right="102" w:hanging="1"/>
                        <w:rPr>
                          <w:rFonts w:ascii="Sylfaen" w:eastAsia="Sylfaen" w:hAnsi="Sylfaen" w:cs="Sylfaen"/>
                        </w:rPr>
                      </w:pP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დროის</w:t>
                      </w:r>
                      <w:r>
                        <w:rPr>
                          <w:rFonts w:ascii="Sylfaen" w:eastAsia="Sylfaen" w:hAnsi="Sylfaen" w:cs="Sylfaen"/>
                          <w:spacing w:val="10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სარტყელი</w:t>
                      </w:r>
                      <w:r>
                        <w:rPr>
                          <w:rFonts w:ascii="Sylfaen" w:eastAsia="Sylfaen" w:hAnsi="Sylfaen" w:cs="Sylfaen"/>
                          <w:spacing w:val="11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</w:rPr>
                        <w:t>-</w:t>
                      </w:r>
                      <w:r>
                        <w:rPr>
                          <w:rFonts w:ascii="Sylfaen" w:eastAsia="Sylfaen" w:hAnsi="Sylfaen" w:cs="Sylfaen"/>
                          <w:spacing w:val="12"/>
                        </w:rPr>
                        <w:t xml:space="preserve"> </w:t>
                      </w:r>
                      <w:hyperlink r:id="rId11">
                        <w:r>
                          <w:rPr>
                            <w:rFonts w:ascii="Sylfaen" w:eastAsia="Sylfaen" w:hAnsi="Sylfaen" w:cs="Sylfaen"/>
                            <w:spacing w:val="-1"/>
                          </w:rPr>
                          <w:t>UTC+4.</w:t>
                        </w:r>
                      </w:hyperlink>
                      <w:r>
                        <w:rPr>
                          <w:rFonts w:ascii="Sylfaen" w:eastAsia="Sylfaen" w:hAnsi="Sylfaen" w:cs="Sylfaen"/>
                          <w:spacing w:val="9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ეროვნული</w:t>
                      </w:r>
                      <w:r>
                        <w:rPr>
                          <w:rFonts w:ascii="Sylfaen" w:eastAsia="Sylfaen" w:hAnsi="Sylfaen" w:cs="Sylfaen"/>
                          <w:spacing w:val="11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ვალუტა</w:t>
                      </w:r>
                      <w:r>
                        <w:rPr>
                          <w:rFonts w:ascii="Sylfaen" w:eastAsia="Sylfaen" w:hAnsi="Sylfaen" w:cs="Sylfaen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</w:rPr>
                        <w:t>-</w:t>
                      </w:r>
                      <w:r>
                        <w:rPr>
                          <w:rFonts w:ascii="Sylfaen" w:eastAsia="Sylfaen" w:hAnsi="Sylfaen" w:cs="Sylfaen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ლარი,</w:t>
                      </w:r>
                      <w:r>
                        <w:rPr>
                          <w:rFonts w:ascii="Sylfaen" w:eastAsia="Sylfaen" w:hAnsi="Sylfaen" w:cs="Sylfaen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</w:rPr>
                        <w:t>1</w:t>
                      </w:r>
                      <w:r>
                        <w:rPr>
                          <w:rFonts w:ascii="Sylfaen" w:eastAsia="Sylfaen" w:hAnsi="Sylfaen" w:cs="Sylfaen"/>
                          <w:spacing w:val="9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USD</w:t>
                      </w:r>
                      <w:r>
                        <w:rPr>
                          <w:rFonts w:ascii="Sylfaen" w:eastAsia="Sylfaen" w:hAnsi="Sylfaen" w:cs="Sylfaen"/>
                          <w:spacing w:val="13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</w:rPr>
                        <w:t>-</w:t>
                      </w:r>
                      <w:r>
                        <w:rPr>
                          <w:rFonts w:ascii="Sylfaen" w:eastAsia="Sylfaen" w:hAnsi="Sylfaen" w:cs="Sylfaen"/>
                          <w:spacing w:val="10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</w:rPr>
                        <w:t>2.58</w:t>
                      </w:r>
                      <w:r>
                        <w:rPr>
                          <w:rFonts w:ascii="Sylfaen" w:eastAsia="Sylfaen" w:hAnsi="Sylfaen" w:cs="Sylfaen"/>
                          <w:spacing w:val="9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</w:rPr>
                        <w:t>ლ</w:t>
                      </w:r>
                      <w:r>
                        <w:rPr>
                          <w:rFonts w:ascii="Sylfaen" w:eastAsia="Sylfaen" w:hAnsi="Sylfaen" w:cs="Sylfaen"/>
                          <w:spacing w:val="12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(23.02.2017</w:t>
                      </w:r>
                      <w:r>
                        <w:rPr>
                          <w:rFonts w:ascii="Sylfaen" w:eastAsia="Sylfaen" w:hAnsi="Sylfaen" w:cs="Sylfaen"/>
                          <w:spacing w:val="13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2"/>
                        </w:rPr>
                        <w:t>მონაცემებით).</w:t>
                      </w:r>
                      <w:r>
                        <w:rPr>
                          <w:rFonts w:ascii="Sylfaen" w:eastAsia="Sylfaen" w:hAnsi="Sylfaen" w:cs="Sylfaen"/>
                          <w:spacing w:val="68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სახელმწიფო</w:t>
                      </w:r>
                      <w:r>
                        <w:rPr>
                          <w:rFonts w:ascii="Sylfaen" w:eastAsia="Sylfaen" w:hAnsi="Sylfaen" w:cs="Sylfaen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 xml:space="preserve">ენა </w:t>
                      </w:r>
                      <w:r>
                        <w:rPr>
                          <w:rFonts w:ascii="Sylfaen" w:eastAsia="Sylfaen" w:hAnsi="Sylfaen" w:cs="Sylfaen"/>
                        </w:rPr>
                        <w:t>-</w:t>
                      </w:r>
                      <w:r>
                        <w:rPr>
                          <w:rFonts w:ascii="Sylfaen" w:eastAsia="Sylfaen" w:hAnsi="Sylfaen" w:cs="Sylfae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ქართული,</w:t>
                      </w:r>
                      <w:r>
                        <w:rPr>
                          <w:rFonts w:ascii="Sylfaen" w:eastAsia="Sylfaen" w:hAnsi="Sylfaen" w:cs="Sylfaen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ხოლო</w:t>
                      </w:r>
                      <w:r>
                        <w:rPr>
                          <w:rFonts w:ascii="Sylfaen" w:eastAsia="Sylfaen" w:hAnsi="Sylfaen" w:cs="Sylfaen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აფხაზეთის ა.</w:t>
                      </w:r>
                      <w:proofErr w:type="gramStart"/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>რ.-</w:t>
                      </w:r>
                      <w:proofErr w:type="gramEnd"/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 xml:space="preserve">ის </w:t>
                      </w:r>
                      <w:r>
                        <w:rPr>
                          <w:rFonts w:ascii="Sylfaen" w:eastAsia="Sylfaen" w:hAnsi="Sylfaen" w:cs="Sylfaen"/>
                          <w:spacing w:val="-2"/>
                        </w:rPr>
                        <w:t>ტერიტორიაზე</w:t>
                      </w:r>
                      <w:r>
                        <w:rPr>
                          <w:rFonts w:ascii="Sylfaen" w:eastAsia="Sylfaen" w:hAnsi="Sylfaen" w:cs="Sylfaen"/>
                          <w:spacing w:val="1"/>
                        </w:rPr>
                        <w:t xml:space="preserve"> 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 xml:space="preserve">ქართული </w:t>
                      </w:r>
                      <w:r>
                        <w:rPr>
                          <w:rFonts w:ascii="Sylfaen" w:eastAsia="Sylfaen" w:hAnsi="Sylfaen" w:cs="Sylfaen"/>
                        </w:rPr>
                        <w:t>და</w:t>
                      </w:r>
                      <w:r>
                        <w:rPr>
                          <w:rFonts w:ascii="Sylfaen" w:eastAsia="Sylfaen" w:hAnsi="Sylfaen" w:cs="Sylfaen"/>
                          <w:spacing w:val="-1"/>
                        </w:rPr>
                        <w:t xml:space="preserve"> აფხაზური.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F187A5" w14:textId="77777777" w:rsidR="00424C60" w:rsidRDefault="00424C60">
      <w:pPr>
        <w:spacing w:before="12"/>
        <w:rPr>
          <w:rFonts w:ascii="Sylfaen" w:eastAsia="Sylfaen" w:hAnsi="Sylfaen" w:cs="Sylfaen"/>
          <w:sz w:val="18"/>
          <w:szCs w:val="18"/>
        </w:rPr>
      </w:pPr>
    </w:p>
    <w:p w14:paraId="61ED96C3" w14:textId="77777777" w:rsidR="00424C60" w:rsidRDefault="004D04D4">
      <w:pPr>
        <w:pStyle w:val="BodyText"/>
        <w:spacing w:before="38" w:line="276" w:lineRule="auto"/>
        <w:ind w:left="232" w:right="228" w:firstLine="719"/>
        <w:rPr>
          <w:rFonts w:cs="Sylfaen"/>
        </w:rPr>
      </w:pPr>
      <w:proofErr w:type="gramStart"/>
      <w:r>
        <w:rPr>
          <w:spacing w:val="-1"/>
        </w:rPr>
        <w:t>მთლიანი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შიდა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პროდუქტი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ერთ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სულ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მოსახლეზე</w:t>
      </w:r>
      <w:r>
        <w:t xml:space="preserve"> </w:t>
      </w:r>
      <w:r>
        <w:rPr>
          <w:spacing w:val="6"/>
        </w:rPr>
        <w:t xml:space="preserve"> </w:t>
      </w:r>
      <w:r>
        <w:rPr>
          <w:rFonts w:cs="Sylfaen"/>
        </w:rPr>
        <w:t xml:space="preserve">- </w:t>
      </w:r>
      <w:r>
        <w:rPr>
          <w:rFonts w:cs="Sylfaen"/>
          <w:spacing w:val="5"/>
        </w:rPr>
        <w:t xml:space="preserve"> </w:t>
      </w:r>
      <w:r>
        <w:rPr>
          <w:rFonts w:cs="Sylfaen"/>
        </w:rPr>
        <w:t xml:space="preserve">3 </w:t>
      </w:r>
      <w:r>
        <w:rPr>
          <w:rFonts w:cs="Sylfaen"/>
          <w:spacing w:val="5"/>
        </w:rPr>
        <w:t xml:space="preserve"> </w:t>
      </w:r>
      <w:r>
        <w:rPr>
          <w:rFonts w:cs="Sylfaen"/>
        </w:rPr>
        <w:t xml:space="preserve">766,6 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აშშ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დოლარი</w:t>
      </w:r>
      <w:r>
        <w:t xml:space="preserve"> </w:t>
      </w:r>
      <w:r>
        <w:rPr>
          <w:spacing w:val="4"/>
        </w:rPr>
        <w:t xml:space="preserve"> </w:t>
      </w:r>
      <w:r>
        <w:rPr>
          <w:rFonts w:cs="Sylfaen"/>
          <w:spacing w:val="-1"/>
        </w:rPr>
        <w:t>(2015</w:t>
      </w:r>
      <w:r>
        <w:rPr>
          <w:rFonts w:cs="Sylfaen"/>
        </w:rPr>
        <w:t xml:space="preserve"> 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წელი</w:t>
      </w:r>
      <w:r>
        <w:rPr>
          <w:rFonts w:cs="Sylfaen"/>
          <w:spacing w:val="-1"/>
        </w:rPr>
        <w:t>).</w:t>
      </w:r>
      <w:r>
        <w:rPr>
          <w:rFonts w:cs="Sylfaen"/>
          <w:spacing w:val="56"/>
        </w:rPr>
        <w:t xml:space="preserve"> </w:t>
      </w:r>
      <w:r>
        <w:rPr>
          <w:spacing w:val="-1"/>
        </w:rPr>
        <w:t xml:space="preserve">უმუშევრობის </w:t>
      </w:r>
      <w:r>
        <w:rPr>
          <w:spacing w:val="-2"/>
        </w:rPr>
        <w:t>დონე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12% (2015</w:t>
      </w:r>
      <w:r>
        <w:rPr>
          <w:rFonts w:cs="Sylfaen"/>
        </w:rPr>
        <w:t xml:space="preserve"> </w:t>
      </w:r>
      <w:r>
        <w:rPr>
          <w:spacing w:val="-2"/>
        </w:rPr>
        <w:t>წელი</w:t>
      </w:r>
      <w:r>
        <w:rPr>
          <w:rFonts w:cs="Sylfaen"/>
          <w:spacing w:val="-2"/>
        </w:rPr>
        <w:t>).</w:t>
      </w:r>
    </w:p>
    <w:p w14:paraId="72BD9E2A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6F699D9A" w14:textId="77777777" w:rsidR="00424C60" w:rsidRDefault="004D04D4">
      <w:pPr>
        <w:pStyle w:val="BodyText"/>
        <w:ind w:left="232"/>
      </w:pPr>
      <w:r>
        <w:rPr>
          <w:spacing w:val="-1"/>
        </w:rPr>
        <w:t xml:space="preserve">დიაგრამა </w:t>
      </w:r>
      <w:r>
        <w:rPr>
          <w:rFonts w:cs="Sylfaen"/>
        </w:rPr>
        <w:t xml:space="preserve">1: </w:t>
      </w:r>
      <w:r>
        <w:rPr>
          <w:spacing w:val="-2"/>
        </w:rPr>
        <w:t>საქართველოს</w:t>
      </w:r>
      <w:r>
        <w:rPr>
          <w:spacing w:val="-1"/>
        </w:rPr>
        <w:t xml:space="preserve"> ფიზიკური რუკა</w:t>
      </w:r>
    </w:p>
    <w:p w14:paraId="41D00FF6" w14:textId="77777777" w:rsidR="00424C60" w:rsidRDefault="00424C60">
      <w:pPr>
        <w:spacing w:before="7"/>
        <w:rPr>
          <w:rFonts w:ascii="Sylfaen" w:eastAsia="Sylfaen" w:hAnsi="Sylfaen" w:cs="Sylfaen"/>
          <w:sz w:val="24"/>
          <w:szCs w:val="24"/>
        </w:rPr>
      </w:pPr>
    </w:p>
    <w:p w14:paraId="66012350" w14:textId="77777777" w:rsidR="00424C60" w:rsidRDefault="004D04D4">
      <w:pPr>
        <w:spacing w:line="200" w:lineRule="atLeast"/>
        <w:ind w:left="232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w:drawing>
          <wp:inline distT="0" distB="0" distL="0" distR="0" wp14:anchorId="647CA0A8" wp14:editId="1C2C3542">
            <wp:extent cx="6244783" cy="4413504"/>
            <wp:effectExtent l="0" t="0" r="0" b="0"/>
            <wp:docPr id="1" name="image1.jpeg" descr="C:\Users\PShavishvili\AppData\Local\Microsoft\Windows\Temporary Internet Files\Content.Outlook\3L9W2LAV\georg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783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90D3" w14:textId="77777777" w:rsidR="00424C60" w:rsidRDefault="00424C60">
      <w:pPr>
        <w:spacing w:line="200" w:lineRule="atLeast"/>
        <w:rPr>
          <w:rFonts w:ascii="Sylfaen" w:eastAsia="Sylfaen" w:hAnsi="Sylfaen" w:cs="Sylfaen"/>
          <w:sz w:val="20"/>
          <w:szCs w:val="20"/>
        </w:rPr>
        <w:sectPr w:rsidR="00424C60">
          <w:pgSz w:w="11910" w:h="16840"/>
          <w:pgMar w:top="1100" w:right="900" w:bottom="1780" w:left="620" w:header="0" w:footer="1599" w:gutter="0"/>
          <w:cols w:space="720"/>
        </w:sectPr>
      </w:pPr>
    </w:p>
    <w:p w14:paraId="2E24C38C" w14:textId="77777777" w:rsidR="00424C60" w:rsidRDefault="004D04D4">
      <w:pPr>
        <w:pStyle w:val="Heading1"/>
        <w:tabs>
          <w:tab w:val="left" w:pos="717"/>
        </w:tabs>
        <w:ind w:left="127"/>
        <w:jc w:val="center"/>
        <w:rPr>
          <w:b w:val="0"/>
          <w:bCs w:val="0"/>
        </w:rPr>
      </w:pPr>
      <w:bookmarkStart w:id="21" w:name="V._მოსახლეობის_დინამიკა"/>
      <w:bookmarkStart w:id="22" w:name="_bookmark4"/>
      <w:bookmarkEnd w:id="21"/>
      <w:bookmarkEnd w:id="22"/>
      <w:r>
        <w:rPr>
          <w:rFonts w:cs="Sylfaen"/>
          <w:spacing w:val="-1"/>
        </w:rPr>
        <w:lastRenderedPageBreak/>
        <w:t>V.</w:t>
      </w:r>
      <w:r>
        <w:rPr>
          <w:rFonts w:cs="Sylfaen"/>
          <w:spacing w:val="-1"/>
        </w:rPr>
        <w:tab/>
      </w:r>
      <w:r>
        <w:rPr>
          <w:spacing w:val="-1"/>
        </w:rPr>
        <w:t>მოსახლეობის</w:t>
      </w:r>
      <w:r>
        <w:rPr>
          <w:spacing w:val="27"/>
        </w:rPr>
        <w:t xml:space="preserve"> </w:t>
      </w:r>
      <w:r>
        <w:rPr>
          <w:spacing w:val="-1"/>
        </w:rPr>
        <w:t>დინამიკა</w:t>
      </w:r>
    </w:p>
    <w:p w14:paraId="536EA3FB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5695B105" w14:textId="77777777" w:rsidR="00424C60" w:rsidRDefault="004D04D4">
      <w:pPr>
        <w:pStyle w:val="BodyText"/>
        <w:spacing w:line="274" w:lineRule="auto"/>
        <w:ind w:left="112" w:right="108" w:firstLine="719"/>
        <w:jc w:val="both"/>
        <w:rPr>
          <w:rFonts w:cs="Sylfaen"/>
        </w:rPr>
      </w:pPr>
      <w:r>
        <w:rPr>
          <w:spacing w:val="-1"/>
        </w:rPr>
        <w:t>წინამდებარე</w:t>
      </w:r>
      <w:r>
        <w:rPr>
          <w:spacing w:val="23"/>
        </w:rPr>
        <w:t xml:space="preserve"> </w:t>
      </w:r>
      <w:r>
        <w:rPr>
          <w:spacing w:val="-1"/>
        </w:rPr>
        <w:t>თავში</w:t>
      </w:r>
      <w:r>
        <w:rPr>
          <w:spacing w:val="23"/>
        </w:rPr>
        <w:t xml:space="preserve"> </w:t>
      </w:r>
      <w:r>
        <w:rPr>
          <w:spacing w:val="-1"/>
        </w:rPr>
        <w:t>განხილულია</w:t>
      </w:r>
      <w:r>
        <w:rPr>
          <w:spacing w:val="24"/>
        </w:rPr>
        <w:t xml:space="preserve"> </w:t>
      </w:r>
      <w:r>
        <w:rPr>
          <w:spacing w:val="-1"/>
        </w:rPr>
        <w:t>საქართველოს</w:t>
      </w:r>
      <w:r>
        <w:rPr>
          <w:spacing w:val="23"/>
        </w:rPr>
        <w:t xml:space="preserve"> </w:t>
      </w:r>
      <w:r>
        <w:rPr>
          <w:spacing w:val="-1"/>
        </w:rPr>
        <w:t>მოსახლეობის</w:t>
      </w:r>
      <w:r>
        <w:rPr>
          <w:spacing w:val="23"/>
        </w:rPr>
        <w:t xml:space="preserve"> </w:t>
      </w:r>
      <w:r>
        <w:rPr>
          <w:spacing w:val="-1"/>
        </w:rPr>
        <w:t>დინამიკა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რომელიც</w:t>
      </w:r>
      <w:r>
        <w:rPr>
          <w:spacing w:val="35"/>
        </w:rPr>
        <w:t xml:space="preserve"> </w:t>
      </w:r>
      <w:r>
        <w:rPr>
          <w:spacing w:val="-1"/>
        </w:rPr>
        <w:t>ეფუძნება</w:t>
      </w:r>
      <w:r>
        <w:t xml:space="preserve"> </w:t>
      </w:r>
      <w:r>
        <w:rPr>
          <w:rFonts w:cs="Sylfaen"/>
          <w:spacing w:val="-1"/>
        </w:rPr>
        <w:t>2014</w:t>
      </w:r>
      <w:r>
        <w:rPr>
          <w:rFonts w:cs="Sylfaen"/>
        </w:rPr>
        <w:t xml:space="preserve"> </w:t>
      </w:r>
      <w:r>
        <w:rPr>
          <w:spacing w:val="-1"/>
        </w:rPr>
        <w:t>წელს ჩატარებულ</w:t>
      </w:r>
      <w:r>
        <w:t xml:space="preserve"> </w:t>
      </w:r>
      <w:r>
        <w:rPr>
          <w:spacing w:val="-1"/>
        </w:rPr>
        <w:t>მოსახლეობის საყოველთაო</w:t>
      </w:r>
      <w:r>
        <w:t xml:space="preserve"> </w:t>
      </w:r>
      <w:r>
        <w:rPr>
          <w:spacing w:val="-1"/>
        </w:rPr>
        <w:t>აღწერას</w:t>
      </w:r>
      <w:r>
        <w:rPr>
          <w:rFonts w:cs="Sylfaen"/>
          <w:spacing w:val="-1"/>
        </w:rPr>
        <w:t>.</w:t>
      </w:r>
    </w:p>
    <w:p w14:paraId="47B4E8AE" w14:textId="77777777" w:rsidR="00424C60" w:rsidRDefault="00424C60">
      <w:pPr>
        <w:spacing w:before="7"/>
        <w:rPr>
          <w:rFonts w:ascii="Sylfaen" w:eastAsia="Sylfaen" w:hAnsi="Sylfaen" w:cs="Sylfaen"/>
          <w:sz w:val="21"/>
          <w:szCs w:val="21"/>
        </w:rPr>
      </w:pPr>
    </w:p>
    <w:p w14:paraId="024F2937" w14:textId="77777777" w:rsidR="00424C60" w:rsidRDefault="004D04D4">
      <w:pPr>
        <w:pStyle w:val="BodyText"/>
        <w:spacing w:line="276" w:lineRule="auto"/>
        <w:ind w:right="109" w:firstLine="720"/>
        <w:jc w:val="both"/>
        <w:rPr>
          <w:rFonts w:cs="Sylfaen"/>
        </w:rPr>
      </w:pPr>
      <w:r>
        <w:rPr>
          <w:spacing w:val="-1"/>
        </w:rPr>
        <w:t>აღწერამ</w:t>
      </w:r>
      <w:r>
        <w:rPr>
          <w:spacing w:val="27"/>
        </w:rPr>
        <w:t xml:space="preserve"> </w:t>
      </w:r>
      <w:r>
        <w:rPr>
          <w:spacing w:val="-2"/>
        </w:rPr>
        <w:t>მოიცვა</w:t>
      </w:r>
      <w:r>
        <w:rPr>
          <w:spacing w:val="28"/>
        </w:rPr>
        <w:t xml:space="preserve"> </w:t>
      </w:r>
      <w:r>
        <w:rPr>
          <w:spacing w:val="-1"/>
        </w:rPr>
        <w:t>ქვეყნის</w:t>
      </w:r>
      <w:r>
        <w:rPr>
          <w:spacing w:val="25"/>
        </w:rPr>
        <w:t xml:space="preserve"> </w:t>
      </w:r>
      <w:r>
        <w:rPr>
          <w:spacing w:val="-1"/>
        </w:rPr>
        <w:t>მთელი</w:t>
      </w:r>
      <w:r>
        <w:rPr>
          <w:spacing w:val="28"/>
        </w:rPr>
        <w:t xml:space="preserve"> </w:t>
      </w:r>
      <w:r>
        <w:rPr>
          <w:spacing w:val="-1"/>
        </w:rPr>
        <w:t>ტერიტორიის</w:t>
      </w:r>
      <w:r>
        <w:rPr>
          <w:spacing w:val="28"/>
        </w:rPr>
        <w:t xml:space="preserve"> </w:t>
      </w:r>
      <w:r>
        <w:rPr>
          <w:rFonts w:cs="Sylfaen"/>
          <w:spacing w:val="-2"/>
        </w:rPr>
        <w:t>82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პროცენტი</w:t>
      </w:r>
      <w:r>
        <w:rPr>
          <w:spacing w:val="28"/>
        </w:rPr>
        <w:t xml:space="preserve"> </w:t>
      </w:r>
      <w:r>
        <w:rPr>
          <w:rFonts w:cs="Sylfaen"/>
          <w:spacing w:val="-1"/>
        </w:rPr>
        <w:t>(57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ათასი</w:t>
      </w:r>
      <w:r>
        <w:rPr>
          <w:spacing w:val="25"/>
        </w:rPr>
        <w:t xml:space="preserve"> </w:t>
      </w:r>
      <w:r>
        <w:rPr>
          <w:spacing w:val="-1"/>
        </w:rPr>
        <w:t>კვ</w:t>
      </w:r>
      <w:r>
        <w:rPr>
          <w:rFonts w:cs="Sylfaen"/>
          <w:spacing w:val="-1"/>
        </w:rPr>
        <w:t>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კმ</w:t>
      </w:r>
      <w:r>
        <w:rPr>
          <w:rFonts w:cs="Sylfaen"/>
          <w:spacing w:val="-1"/>
        </w:rPr>
        <w:t>),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აღწერა</w:t>
      </w:r>
      <w:r>
        <w:rPr>
          <w:spacing w:val="26"/>
        </w:rPr>
        <w:t xml:space="preserve"> </w:t>
      </w:r>
      <w:r>
        <w:rPr>
          <w:spacing w:val="-2"/>
        </w:rPr>
        <w:t>ვერ</w:t>
      </w:r>
      <w:r>
        <w:rPr>
          <w:spacing w:val="47"/>
        </w:rPr>
        <w:t xml:space="preserve"> </w:t>
      </w:r>
      <w:r>
        <w:rPr>
          <w:spacing w:val="-1"/>
        </w:rPr>
        <w:t>ჩატარდა</w:t>
      </w:r>
      <w:r>
        <w:rPr>
          <w:spacing w:val="33"/>
        </w:rPr>
        <w:t xml:space="preserve"> </w:t>
      </w:r>
      <w:r>
        <w:rPr>
          <w:spacing w:val="-1"/>
        </w:rPr>
        <w:t>ოკუპირებულ</w:t>
      </w:r>
      <w:r>
        <w:rPr>
          <w:spacing w:val="33"/>
        </w:rPr>
        <w:t xml:space="preserve"> </w:t>
      </w:r>
      <w:r>
        <w:rPr>
          <w:spacing w:val="-1"/>
        </w:rPr>
        <w:t>ტერიტორიებზე</w:t>
      </w:r>
      <w:r>
        <w:rPr>
          <w:rFonts w:cs="Sylfaen"/>
          <w:spacing w:val="-1"/>
        </w:rPr>
        <w:t>,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კერძოდ</w:t>
      </w:r>
      <w:r>
        <w:rPr>
          <w:rFonts w:cs="Sylfaen"/>
          <w:spacing w:val="-1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აფხაზეთის</w:t>
      </w:r>
      <w:r>
        <w:rPr>
          <w:spacing w:val="35"/>
        </w:rPr>
        <w:t xml:space="preserve"> </w:t>
      </w:r>
      <w:r>
        <w:rPr>
          <w:spacing w:val="-1"/>
        </w:rPr>
        <w:t>ა</w:t>
      </w:r>
      <w:r>
        <w:rPr>
          <w:rFonts w:cs="Sylfaen"/>
          <w:spacing w:val="-1"/>
        </w:rPr>
        <w:t>.</w:t>
      </w:r>
      <w:proofErr w:type="gramStart"/>
      <w:r>
        <w:rPr>
          <w:spacing w:val="-1"/>
        </w:rPr>
        <w:t>რ</w:t>
      </w:r>
      <w:r>
        <w:rPr>
          <w:rFonts w:cs="Sylfaen"/>
          <w:spacing w:val="-1"/>
        </w:rPr>
        <w:t>.-</w:t>
      </w:r>
      <w:proofErr w:type="gramEnd"/>
      <w:r>
        <w:rPr>
          <w:spacing w:val="-1"/>
        </w:rPr>
        <w:t>ში</w:t>
      </w:r>
      <w:r>
        <w:rPr>
          <w:spacing w:val="32"/>
        </w:rPr>
        <w:t xml:space="preserve"> </w:t>
      </w:r>
      <w:r>
        <w:t>და</w:t>
      </w:r>
      <w:r>
        <w:rPr>
          <w:spacing w:val="33"/>
        </w:rPr>
        <w:t xml:space="preserve"> </w:t>
      </w:r>
      <w:r>
        <w:rPr>
          <w:spacing w:val="-1"/>
        </w:rPr>
        <w:t>ცხინვალის</w:t>
      </w:r>
      <w:r>
        <w:rPr>
          <w:spacing w:val="35"/>
        </w:rPr>
        <w:t xml:space="preserve"> </w:t>
      </w:r>
      <w:r>
        <w:rPr>
          <w:spacing w:val="-1"/>
        </w:rPr>
        <w:t>რეგიონში</w:t>
      </w:r>
      <w:r>
        <w:rPr>
          <w:spacing w:val="35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მთლიანი ფართობით</w:t>
      </w:r>
      <w:r>
        <w:t xml:space="preserve"> </w:t>
      </w:r>
      <w:r>
        <w:rPr>
          <w:rFonts w:cs="Sylfaen"/>
        </w:rPr>
        <w:t>13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ათასი კვ</w:t>
      </w:r>
      <w:r>
        <w:rPr>
          <w:rFonts w:cs="Sylfaen"/>
          <w:spacing w:val="-1"/>
        </w:rPr>
        <w:t>.</w:t>
      </w:r>
      <w:r>
        <w:rPr>
          <w:rFonts w:cs="Sylfaen"/>
        </w:rPr>
        <w:t xml:space="preserve"> </w:t>
      </w:r>
      <w:r>
        <w:rPr>
          <w:spacing w:val="-1"/>
        </w:rPr>
        <w:t>კმ</w:t>
      </w:r>
      <w:r>
        <w:rPr>
          <w:rFonts w:cs="Sylfaen"/>
          <w:spacing w:val="-1"/>
        </w:rPr>
        <w:t>.</w:t>
      </w:r>
    </w:p>
    <w:p w14:paraId="31ECD9D4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666D725B" w14:textId="77777777" w:rsidR="00424C60" w:rsidRDefault="004D04D4">
      <w:pPr>
        <w:pStyle w:val="BodyText"/>
        <w:ind w:left="831"/>
      </w:pPr>
      <w:r>
        <w:rPr>
          <w:rFonts w:cs="Sylfaen"/>
        </w:rPr>
        <w:t>2014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წლის</w:t>
      </w:r>
      <w:r>
        <w:rPr>
          <w:spacing w:val="35"/>
        </w:rPr>
        <w:t xml:space="preserve"> </w:t>
      </w:r>
      <w:r>
        <w:rPr>
          <w:spacing w:val="-1"/>
        </w:rPr>
        <w:t>აღწერის</w:t>
      </w:r>
      <w:r>
        <w:rPr>
          <w:spacing w:val="35"/>
        </w:rPr>
        <w:t xml:space="preserve"> </w:t>
      </w:r>
      <w:r>
        <w:rPr>
          <w:spacing w:val="-1"/>
        </w:rPr>
        <w:t>მიხედვით</w:t>
      </w:r>
      <w:r>
        <w:rPr>
          <w:spacing w:val="37"/>
        </w:rPr>
        <w:t xml:space="preserve"> </w:t>
      </w:r>
      <w:r>
        <w:rPr>
          <w:spacing w:val="-1"/>
        </w:rPr>
        <w:t>საქართველოს</w:t>
      </w:r>
      <w:r>
        <w:rPr>
          <w:spacing w:val="32"/>
        </w:rPr>
        <w:t xml:space="preserve"> </w:t>
      </w:r>
      <w:r>
        <w:rPr>
          <w:spacing w:val="-1"/>
        </w:rPr>
        <w:t>მოსახლეობის</w:t>
      </w:r>
      <w:r>
        <w:rPr>
          <w:spacing w:val="35"/>
        </w:rPr>
        <w:t xml:space="preserve"> </w:t>
      </w:r>
      <w:r>
        <w:rPr>
          <w:spacing w:val="-1"/>
        </w:rPr>
        <w:t>რიცხოვნობამ</w:t>
      </w:r>
      <w:r>
        <w:rPr>
          <w:spacing w:val="35"/>
        </w:rPr>
        <w:t xml:space="preserve"> </w:t>
      </w:r>
      <w:r>
        <w:rPr>
          <w:rFonts w:cs="Sylfaen"/>
        </w:rPr>
        <w:t>3</w:t>
      </w:r>
      <w:r>
        <w:rPr>
          <w:rFonts w:cs="Sylfaen"/>
          <w:spacing w:val="36"/>
        </w:rPr>
        <w:t xml:space="preserve"> </w:t>
      </w:r>
      <w:r>
        <w:rPr>
          <w:rFonts w:cs="Sylfaen"/>
        </w:rPr>
        <w:t>713</w:t>
      </w:r>
      <w:r>
        <w:rPr>
          <w:rFonts w:cs="Sylfaen"/>
          <w:spacing w:val="36"/>
        </w:rPr>
        <w:t xml:space="preserve"> </w:t>
      </w:r>
      <w:r>
        <w:rPr>
          <w:rFonts w:cs="Sylfaen"/>
        </w:rPr>
        <w:t>804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კაცი</w:t>
      </w:r>
    </w:p>
    <w:p w14:paraId="0FC903D3" w14:textId="77777777" w:rsidR="00424C60" w:rsidRDefault="004D04D4">
      <w:pPr>
        <w:pStyle w:val="BodyText"/>
        <w:spacing w:before="44" w:line="276" w:lineRule="auto"/>
        <w:ind w:right="109" w:hanging="1"/>
        <w:jc w:val="both"/>
        <w:rPr>
          <w:rFonts w:cs="Sylfaen"/>
        </w:rPr>
      </w:pPr>
      <w:r>
        <w:rPr>
          <w:spacing w:val="-1"/>
        </w:rPr>
        <w:t>შეადგინა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რაც</w:t>
      </w:r>
      <w:r>
        <w:rPr>
          <w:spacing w:val="25"/>
        </w:rPr>
        <w:t xml:space="preserve"> </w:t>
      </w:r>
      <w:r>
        <w:rPr>
          <w:spacing w:val="-1"/>
        </w:rPr>
        <w:t>წინა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rFonts w:cs="Sylfaen"/>
          <w:spacing w:val="-1"/>
        </w:rPr>
        <w:t>2002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წლის</w:t>
      </w:r>
      <w:r>
        <w:rPr>
          <w:spacing w:val="22"/>
        </w:rPr>
        <w:t xml:space="preserve"> </w:t>
      </w:r>
      <w:r>
        <w:rPr>
          <w:spacing w:val="-1"/>
        </w:rPr>
        <w:t>აღწერის</w:t>
      </w:r>
      <w:r>
        <w:rPr>
          <w:spacing w:val="23"/>
        </w:rPr>
        <w:t xml:space="preserve"> </w:t>
      </w:r>
      <w:r>
        <w:rPr>
          <w:rFonts w:cs="Sylfaen"/>
          <w:spacing w:val="-1"/>
        </w:rPr>
        <w:t>(4</w:t>
      </w:r>
      <w:r>
        <w:rPr>
          <w:rFonts w:cs="Sylfaen"/>
          <w:spacing w:val="24"/>
        </w:rPr>
        <w:t xml:space="preserve"> </w:t>
      </w:r>
      <w:r>
        <w:rPr>
          <w:rFonts w:cs="Sylfaen"/>
        </w:rPr>
        <w:t>371</w:t>
      </w:r>
      <w:r>
        <w:rPr>
          <w:rFonts w:cs="Sylfaen"/>
          <w:spacing w:val="24"/>
        </w:rPr>
        <w:t xml:space="preserve"> </w:t>
      </w:r>
      <w:r>
        <w:rPr>
          <w:rFonts w:cs="Sylfaen"/>
        </w:rPr>
        <w:t>535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კაცი</w:t>
      </w:r>
      <w:r>
        <w:rPr>
          <w:rFonts w:cs="Sylfaen"/>
          <w:spacing w:val="-1"/>
        </w:rPr>
        <w:t>)</w:t>
      </w:r>
      <w:r>
        <w:rPr>
          <w:rFonts w:cs="Sylfaen"/>
          <w:spacing w:val="23"/>
        </w:rPr>
        <w:t xml:space="preserve"> </w:t>
      </w:r>
      <w:r>
        <w:rPr>
          <w:spacing w:val="-1"/>
        </w:rPr>
        <w:t>შედეგებთან</w:t>
      </w:r>
      <w:r>
        <w:rPr>
          <w:spacing w:val="25"/>
        </w:rPr>
        <w:t xml:space="preserve"> </w:t>
      </w:r>
      <w:r>
        <w:rPr>
          <w:spacing w:val="-1"/>
        </w:rPr>
        <w:t>შედარებით</w:t>
      </w:r>
      <w:r>
        <w:rPr>
          <w:spacing w:val="24"/>
        </w:rPr>
        <w:t xml:space="preserve"> </w:t>
      </w:r>
      <w:r>
        <w:rPr>
          <w:rFonts w:cs="Sylfaen"/>
        </w:rPr>
        <w:t>15</w:t>
      </w:r>
      <w:r>
        <w:rPr>
          <w:rFonts w:cs="Sylfaen"/>
          <w:spacing w:val="24"/>
        </w:rPr>
        <w:t xml:space="preserve"> </w:t>
      </w:r>
      <w:r>
        <w:rPr>
          <w:spacing w:val="-2"/>
        </w:rPr>
        <w:t>პროცენტით</w:t>
      </w:r>
      <w:r>
        <w:rPr>
          <w:spacing w:val="49"/>
        </w:rPr>
        <w:t xml:space="preserve"> </w:t>
      </w:r>
      <w:r>
        <w:rPr>
          <w:rFonts w:cs="Sylfaen"/>
          <w:spacing w:val="-1"/>
        </w:rPr>
        <w:t>(657</w:t>
      </w:r>
      <w:r>
        <w:rPr>
          <w:rFonts w:cs="Sylfaen"/>
          <w:spacing w:val="41"/>
        </w:rPr>
        <w:t xml:space="preserve"> </w:t>
      </w:r>
      <w:r>
        <w:rPr>
          <w:rFonts w:cs="Sylfaen"/>
        </w:rPr>
        <w:t>731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კაცი</w:t>
      </w:r>
      <w:r>
        <w:rPr>
          <w:rFonts w:cs="Sylfaen"/>
          <w:spacing w:val="-1"/>
        </w:rPr>
        <w:t>)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ნაკლებია</w:t>
      </w:r>
      <w:r>
        <w:rPr>
          <w:rFonts w:cs="Sylfaen"/>
          <w:spacing w:val="-1"/>
        </w:rPr>
        <w:t>.</w:t>
      </w:r>
      <w:r>
        <w:rPr>
          <w:rFonts w:cs="Sylfaen"/>
          <w:spacing w:val="41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წლის</w:t>
      </w:r>
      <w:r>
        <w:rPr>
          <w:spacing w:val="40"/>
        </w:rPr>
        <w:t xml:space="preserve"> </w:t>
      </w:r>
      <w:r>
        <w:rPr>
          <w:spacing w:val="-1"/>
        </w:rPr>
        <w:t>აღწერის</w:t>
      </w:r>
      <w:r>
        <w:rPr>
          <w:spacing w:val="40"/>
        </w:rPr>
        <w:t xml:space="preserve"> </w:t>
      </w:r>
      <w:r>
        <w:rPr>
          <w:spacing w:val="-1"/>
        </w:rPr>
        <w:t>შედეგების</w:t>
      </w:r>
      <w:r>
        <w:rPr>
          <w:spacing w:val="40"/>
        </w:rPr>
        <w:t xml:space="preserve"> </w:t>
      </w:r>
      <w:r>
        <w:rPr>
          <w:spacing w:val="-1"/>
        </w:rPr>
        <w:t>მიხედვით</w:t>
      </w:r>
      <w:r>
        <w:rPr>
          <w:spacing w:val="42"/>
        </w:rPr>
        <w:t xml:space="preserve"> </w:t>
      </w:r>
      <w:r>
        <w:rPr>
          <w:spacing w:val="-1"/>
        </w:rPr>
        <w:t>ქალაქის</w:t>
      </w:r>
      <w:r>
        <w:rPr>
          <w:spacing w:val="40"/>
        </w:rPr>
        <w:t xml:space="preserve"> </w:t>
      </w:r>
      <w:r>
        <w:rPr>
          <w:spacing w:val="-2"/>
        </w:rPr>
        <w:t>მოსახლეობამ</w:t>
      </w:r>
      <w:r>
        <w:rPr>
          <w:spacing w:val="50"/>
        </w:rPr>
        <w:t xml:space="preserve"> </w:t>
      </w:r>
      <w:r>
        <w:rPr>
          <w:spacing w:val="-1"/>
        </w:rPr>
        <w:t>შეადგინა</w:t>
      </w:r>
      <w:r>
        <w:t xml:space="preserve"> </w:t>
      </w:r>
      <w:r>
        <w:rPr>
          <w:rFonts w:cs="Sylfaen"/>
        </w:rPr>
        <w:t xml:space="preserve">2 </w:t>
      </w:r>
      <w:r>
        <w:rPr>
          <w:rFonts w:cs="Sylfaen"/>
          <w:spacing w:val="-1"/>
        </w:rPr>
        <w:t>122</w:t>
      </w:r>
      <w:r>
        <w:rPr>
          <w:rFonts w:cs="Sylfaen"/>
        </w:rPr>
        <w:t xml:space="preserve"> 623 </w:t>
      </w:r>
      <w:r>
        <w:rPr>
          <w:spacing w:val="-1"/>
        </w:rPr>
        <w:t>კაცი</w:t>
      </w:r>
      <w:r>
        <w:rPr>
          <w:rFonts w:cs="Sylfaen"/>
          <w:spacing w:val="-1"/>
        </w:rPr>
        <w:t>,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ხოლო</w:t>
      </w:r>
      <w:r>
        <w:t xml:space="preserve"> </w:t>
      </w:r>
      <w:r>
        <w:rPr>
          <w:spacing w:val="-1"/>
        </w:rPr>
        <w:t xml:space="preserve">სოფლის მოსახლეობამ </w:t>
      </w:r>
      <w:r>
        <w:rPr>
          <w:rFonts w:cs="Sylfaen"/>
        </w:rPr>
        <w:t xml:space="preserve">- 1 </w:t>
      </w:r>
      <w:r>
        <w:rPr>
          <w:rFonts w:cs="Sylfaen"/>
          <w:spacing w:val="-1"/>
        </w:rPr>
        <w:t>591</w:t>
      </w:r>
      <w:r>
        <w:rPr>
          <w:rFonts w:cs="Sylfaen"/>
        </w:rPr>
        <w:t xml:space="preserve"> 181 </w:t>
      </w:r>
      <w:r>
        <w:rPr>
          <w:spacing w:val="-1"/>
        </w:rPr>
        <w:t>კაცი</w:t>
      </w:r>
      <w:r>
        <w:rPr>
          <w:rFonts w:cs="Sylfaen"/>
          <w:spacing w:val="-1"/>
        </w:rPr>
        <w:t>.</w:t>
      </w:r>
    </w:p>
    <w:p w14:paraId="2DA4654F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16CF4F42" w14:textId="77777777" w:rsidR="00424C60" w:rsidRDefault="004D04D4">
      <w:pPr>
        <w:pStyle w:val="BodyText"/>
        <w:ind w:left="112"/>
        <w:jc w:val="both"/>
      </w:pPr>
      <w:r>
        <w:rPr>
          <w:spacing w:val="-1"/>
        </w:rPr>
        <w:t xml:space="preserve">დიაგრამა </w:t>
      </w:r>
      <w:r>
        <w:rPr>
          <w:rFonts w:cs="Sylfaen"/>
        </w:rPr>
        <w:t xml:space="preserve">2: </w:t>
      </w:r>
      <w:r>
        <w:rPr>
          <w:spacing w:val="-2"/>
        </w:rPr>
        <w:t>მოსახლეობის</w:t>
      </w:r>
      <w:r>
        <w:rPr>
          <w:spacing w:val="-1"/>
        </w:rPr>
        <w:t xml:space="preserve"> რიცხოვნობის დინამიკა</w:t>
      </w:r>
      <w:r>
        <w:t xml:space="preserve"> </w:t>
      </w:r>
      <w:r>
        <w:rPr>
          <w:rFonts w:cs="Sylfaen"/>
        </w:rPr>
        <w:t xml:space="preserve">1897-2014 </w:t>
      </w:r>
      <w:r>
        <w:rPr>
          <w:spacing w:val="-1"/>
        </w:rPr>
        <w:t>წლების აღწერების მიხედვით</w:t>
      </w:r>
    </w:p>
    <w:p w14:paraId="2A205C5D" w14:textId="77777777" w:rsidR="00424C60" w:rsidRDefault="00424C60">
      <w:pPr>
        <w:spacing w:before="6"/>
        <w:rPr>
          <w:rFonts w:ascii="Sylfaen" w:eastAsia="Sylfaen" w:hAnsi="Sylfaen" w:cs="Sylfaen"/>
          <w:sz w:val="24"/>
          <w:szCs w:val="24"/>
        </w:rPr>
      </w:pPr>
    </w:p>
    <w:p w14:paraId="368416E8" w14:textId="162310B4" w:rsidR="00424C60" w:rsidRDefault="009B36A7">
      <w:pPr>
        <w:spacing w:before="68"/>
        <w:ind w:left="631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6703F1DA" wp14:editId="332B1074">
                <wp:simplePos x="0" y="0"/>
                <wp:positionH relativeFrom="page">
                  <wp:posOffset>1347470</wp:posOffset>
                </wp:positionH>
                <wp:positionV relativeFrom="paragraph">
                  <wp:posOffset>106680</wp:posOffset>
                </wp:positionV>
                <wp:extent cx="4352925" cy="2459990"/>
                <wp:effectExtent l="4445" t="635" r="5080" b="6350"/>
                <wp:wrapNone/>
                <wp:docPr id="411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925" cy="2459990"/>
                          <a:chOff x="2122" y="168"/>
                          <a:chExt cx="6855" cy="3874"/>
                        </a:xfrm>
                      </wpg:grpSpPr>
                      <wpg:grpSp>
                        <wpg:cNvPr id="412" name="Group 426"/>
                        <wpg:cNvGrpSpPr>
                          <a:grpSpLocks/>
                        </wpg:cNvGrpSpPr>
                        <wpg:grpSpPr bwMode="auto">
                          <a:xfrm>
                            <a:off x="2129" y="3391"/>
                            <a:ext cx="6840" cy="2"/>
                            <a:chOff x="2129" y="3391"/>
                            <a:chExt cx="6840" cy="2"/>
                          </a:xfrm>
                        </wpg:grpSpPr>
                        <wps:wsp>
                          <wps:cNvPr id="413" name="Freeform 427"/>
                          <wps:cNvSpPr>
                            <a:spLocks/>
                          </wps:cNvSpPr>
                          <wps:spPr bwMode="auto">
                            <a:xfrm>
                              <a:off x="2129" y="3391"/>
                              <a:ext cx="684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6840"/>
                                <a:gd name="T2" fmla="+- 0 8969 2129"/>
                                <a:gd name="T3" fmla="*/ T2 w 6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0">
                                  <a:moveTo>
                                    <a:pt x="0" y="0"/>
                                  </a:moveTo>
                                  <a:lnTo>
                                    <a:pt x="68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24"/>
                        <wpg:cNvGrpSpPr>
                          <a:grpSpLocks/>
                        </wpg:cNvGrpSpPr>
                        <wpg:grpSpPr bwMode="auto">
                          <a:xfrm>
                            <a:off x="2129" y="2748"/>
                            <a:ext cx="6840" cy="2"/>
                            <a:chOff x="2129" y="2748"/>
                            <a:chExt cx="6840" cy="2"/>
                          </a:xfrm>
                        </wpg:grpSpPr>
                        <wps:wsp>
                          <wps:cNvPr id="415" name="Freeform 425"/>
                          <wps:cNvSpPr>
                            <a:spLocks/>
                          </wps:cNvSpPr>
                          <wps:spPr bwMode="auto">
                            <a:xfrm>
                              <a:off x="2129" y="2748"/>
                              <a:ext cx="684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6840"/>
                                <a:gd name="T2" fmla="+- 0 8969 2129"/>
                                <a:gd name="T3" fmla="*/ T2 w 6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0">
                                  <a:moveTo>
                                    <a:pt x="0" y="0"/>
                                  </a:moveTo>
                                  <a:lnTo>
                                    <a:pt x="68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22"/>
                        <wpg:cNvGrpSpPr>
                          <a:grpSpLocks/>
                        </wpg:cNvGrpSpPr>
                        <wpg:grpSpPr bwMode="auto">
                          <a:xfrm>
                            <a:off x="2129" y="2105"/>
                            <a:ext cx="6840" cy="2"/>
                            <a:chOff x="2129" y="2105"/>
                            <a:chExt cx="6840" cy="2"/>
                          </a:xfrm>
                        </wpg:grpSpPr>
                        <wps:wsp>
                          <wps:cNvPr id="417" name="Freeform 423"/>
                          <wps:cNvSpPr>
                            <a:spLocks/>
                          </wps:cNvSpPr>
                          <wps:spPr bwMode="auto">
                            <a:xfrm>
                              <a:off x="2129" y="2105"/>
                              <a:ext cx="684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6840"/>
                                <a:gd name="T2" fmla="+- 0 8969 2129"/>
                                <a:gd name="T3" fmla="*/ T2 w 6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0">
                                  <a:moveTo>
                                    <a:pt x="0" y="0"/>
                                  </a:moveTo>
                                  <a:lnTo>
                                    <a:pt x="68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20"/>
                        <wpg:cNvGrpSpPr>
                          <a:grpSpLocks/>
                        </wpg:cNvGrpSpPr>
                        <wpg:grpSpPr bwMode="auto">
                          <a:xfrm>
                            <a:off x="2129" y="1462"/>
                            <a:ext cx="6840" cy="2"/>
                            <a:chOff x="2129" y="1462"/>
                            <a:chExt cx="6840" cy="2"/>
                          </a:xfrm>
                        </wpg:grpSpPr>
                        <wps:wsp>
                          <wps:cNvPr id="419" name="Freeform 421"/>
                          <wps:cNvSpPr>
                            <a:spLocks/>
                          </wps:cNvSpPr>
                          <wps:spPr bwMode="auto">
                            <a:xfrm>
                              <a:off x="2129" y="1462"/>
                              <a:ext cx="684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6840"/>
                                <a:gd name="T2" fmla="+- 0 8969 2129"/>
                                <a:gd name="T3" fmla="*/ T2 w 6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0">
                                  <a:moveTo>
                                    <a:pt x="0" y="0"/>
                                  </a:moveTo>
                                  <a:lnTo>
                                    <a:pt x="68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18"/>
                        <wpg:cNvGrpSpPr>
                          <a:grpSpLocks/>
                        </wpg:cNvGrpSpPr>
                        <wpg:grpSpPr bwMode="auto">
                          <a:xfrm>
                            <a:off x="2129" y="819"/>
                            <a:ext cx="6840" cy="2"/>
                            <a:chOff x="2129" y="819"/>
                            <a:chExt cx="6840" cy="2"/>
                          </a:xfrm>
                        </wpg:grpSpPr>
                        <wps:wsp>
                          <wps:cNvPr id="421" name="Freeform 419"/>
                          <wps:cNvSpPr>
                            <a:spLocks/>
                          </wps:cNvSpPr>
                          <wps:spPr bwMode="auto">
                            <a:xfrm>
                              <a:off x="2129" y="819"/>
                              <a:ext cx="684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6840"/>
                                <a:gd name="T2" fmla="+- 0 8969 2129"/>
                                <a:gd name="T3" fmla="*/ T2 w 6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0">
                                  <a:moveTo>
                                    <a:pt x="0" y="0"/>
                                  </a:moveTo>
                                  <a:lnTo>
                                    <a:pt x="68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16"/>
                        <wpg:cNvGrpSpPr>
                          <a:grpSpLocks/>
                        </wpg:cNvGrpSpPr>
                        <wpg:grpSpPr bwMode="auto">
                          <a:xfrm>
                            <a:off x="2129" y="175"/>
                            <a:ext cx="6840" cy="2"/>
                            <a:chOff x="2129" y="175"/>
                            <a:chExt cx="6840" cy="2"/>
                          </a:xfrm>
                        </wpg:grpSpPr>
                        <wps:wsp>
                          <wps:cNvPr id="423" name="Freeform 417"/>
                          <wps:cNvSpPr>
                            <a:spLocks/>
                          </wps:cNvSpPr>
                          <wps:spPr bwMode="auto">
                            <a:xfrm>
                              <a:off x="2129" y="175"/>
                              <a:ext cx="684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6840"/>
                                <a:gd name="T2" fmla="+- 0 8969 2129"/>
                                <a:gd name="T3" fmla="*/ T2 w 6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0">
                                  <a:moveTo>
                                    <a:pt x="0" y="0"/>
                                  </a:moveTo>
                                  <a:lnTo>
                                    <a:pt x="68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14"/>
                        <wpg:cNvGrpSpPr>
                          <a:grpSpLocks/>
                        </wpg:cNvGrpSpPr>
                        <wpg:grpSpPr bwMode="auto">
                          <a:xfrm>
                            <a:off x="2129" y="175"/>
                            <a:ext cx="2" cy="3860"/>
                            <a:chOff x="2129" y="175"/>
                            <a:chExt cx="2" cy="3860"/>
                          </a:xfrm>
                        </wpg:grpSpPr>
                        <wps:wsp>
                          <wps:cNvPr id="425" name="Freeform 415"/>
                          <wps:cNvSpPr>
                            <a:spLocks/>
                          </wps:cNvSpPr>
                          <wps:spPr bwMode="auto">
                            <a:xfrm>
                              <a:off x="2129" y="175"/>
                              <a:ext cx="2" cy="3860"/>
                            </a:xfrm>
                            <a:custGeom>
                              <a:avLst/>
                              <a:gdLst>
                                <a:gd name="T0" fmla="+- 0 4035 175"/>
                                <a:gd name="T1" fmla="*/ 4035 h 3860"/>
                                <a:gd name="T2" fmla="+- 0 175 175"/>
                                <a:gd name="T3" fmla="*/ 175 h 3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0">
                                  <a:moveTo>
                                    <a:pt x="0" y="38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2"/>
                        <wpg:cNvGrpSpPr>
                          <a:grpSpLocks/>
                        </wpg:cNvGrpSpPr>
                        <wpg:grpSpPr bwMode="auto">
                          <a:xfrm>
                            <a:off x="2129" y="4035"/>
                            <a:ext cx="6840" cy="2"/>
                            <a:chOff x="2129" y="4035"/>
                            <a:chExt cx="6840" cy="2"/>
                          </a:xfrm>
                        </wpg:grpSpPr>
                        <wps:wsp>
                          <wps:cNvPr id="427" name="Freeform 413"/>
                          <wps:cNvSpPr>
                            <a:spLocks/>
                          </wps:cNvSpPr>
                          <wps:spPr bwMode="auto">
                            <a:xfrm>
                              <a:off x="2129" y="4035"/>
                              <a:ext cx="684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6840"/>
                                <a:gd name="T2" fmla="+- 0 8969 2129"/>
                                <a:gd name="T3" fmla="*/ T2 w 6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0">
                                  <a:moveTo>
                                    <a:pt x="0" y="0"/>
                                  </a:moveTo>
                                  <a:lnTo>
                                    <a:pt x="684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0"/>
                        <wpg:cNvGrpSpPr>
                          <a:grpSpLocks/>
                        </wpg:cNvGrpSpPr>
                        <wpg:grpSpPr bwMode="auto">
                          <a:xfrm>
                            <a:off x="2507" y="2111"/>
                            <a:ext cx="6082" cy="1719"/>
                            <a:chOff x="2507" y="2111"/>
                            <a:chExt cx="6082" cy="1719"/>
                          </a:xfrm>
                        </wpg:grpSpPr>
                        <wps:wsp>
                          <wps:cNvPr id="429" name="Freeform 411"/>
                          <wps:cNvSpPr>
                            <a:spLocks/>
                          </wps:cNvSpPr>
                          <wps:spPr bwMode="auto">
                            <a:xfrm>
                              <a:off x="2507" y="2111"/>
                              <a:ext cx="6082" cy="1719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6082"/>
                                <a:gd name="T2" fmla="+- 0 3829 2111"/>
                                <a:gd name="T3" fmla="*/ 3829 h 1719"/>
                                <a:gd name="T4" fmla="+- 0 3268 2507"/>
                                <a:gd name="T5" fmla="*/ T4 w 6082"/>
                                <a:gd name="T6" fmla="+- 0 3654 2111"/>
                                <a:gd name="T7" fmla="*/ 3654 h 1719"/>
                                <a:gd name="T8" fmla="+- 0 4028 2507"/>
                                <a:gd name="T9" fmla="*/ T8 w 6082"/>
                                <a:gd name="T10" fmla="+- 0 3349 2111"/>
                                <a:gd name="T11" fmla="*/ 3349 h 1719"/>
                                <a:gd name="T12" fmla="+- 0 4789 2507"/>
                                <a:gd name="T13" fmla="*/ T12 w 6082"/>
                                <a:gd name="T14" fmla="+- 0 2956 2111"/>
                                <a:gd name="T15" fmla="*/ 2956 h 1719"/>
                                <a:gd name="T16" fmla="+- 0 5548 2507"/>
                                <a:gd name="T17" fmla="*/ T16 w 6082"/>
                                <a:gd name="T18" fmla="+- 0 2613 2111"/>
                                <a:gd name="T19" fmla="*/ 2613 h 1719"/>
                                <a:gd name="T20" fmla="+- 0 6308 2507"/>
                                <a:gd name="T21" fmla="*/ T20 w 6082"/>
                                <a:gd name="T22" fmla="+- 0 2397 2111"/>
                                <a:gd name="T23" fmla="*/ 2397 h 1719"/>
                                <a:gd name="T24" fmla="+- 0 7069 2507"/>
                                <a:gd name="T25" fmla="*/ T24 w 6082"/>
                                <a:gd name="T26" fmla="+- 0 2111 2111"/>
                                <a:gd name="T27" fmla="*/ 2111 h 1719"/>
                                <a:gd name="T28" fmla="+- 0 7828 2507"/>
                                <a:gd name="T29" fmla="*/ T28 w 6082"/>
                                <a:gd name="T30" fmla="+- 0 2565 2111"/>
                                <a:gd name="T31" fmla="*/ 2565 h 1719"/>
                                <a:gd name="T32" fmla="+- 0 8588 2507"/>
                                <a:gd name="T33" fmla="*/ T32 w 6082"/>
                                <a:gd name="T34" fmla="+- 0 2670 2111"/>
                                <a:gd name="T35" fmla="*/ 2670 h 1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82" h="1719">
                                  <a:moveTo>
                                    <a:pt x="0" y="1718"/>
                                  </a:moveTo>
                                  <a:lnTo>
                                    <a:pt x="761" y="1543"/>
                                  </a:lnTo>
                                  <a:lnTo>
                                    <a:pt x="1521" y="1238"/>
                                  </a:lnTo>
                                  <a:lnTo>
                                    <a:pt x="2282" y="845"/>
                                  </a:lnTo>
                                  <a:lnTo>
                                    <a:pt x="3041" y="502"/>
                                  </a:lnTo>
                                  <a:lnTo>
                                    <a:pt x="3801" y="286"/>
                                  </a:lnTo>
                                  <a:lnTo>
                                    <a:pt x="4562" y="0"/>
                                  </a:lnTo>
                                  <a:lnTo>
                                    <a:pt x="5321" y="454"/>
                                  </a:lnTo>
                                  <a:lnTo>
                                    <a:pt x="6081" y="559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08"/>
                        <wpg:cNvGrpSpPr>
                          <a:grpSpLocks/>
                        </wpg:cNvGrpSpPr>
                        <wpg:grpSpPr bwMode="auto">
                          <a:xfrm>
                            <a:off x="2507" y="2445"/>
                            <a:ext cx="6082" cy="567"/>
                            <a:chOff x="2507" y="2445"/>
                            <a:chExt cx="6082" cy="567"/>
                          </a:xfrm>
                        </wpg:grpSpPr>
                        <wps:wsp>
                          <wps:cNvPr id="431" name="Freeform 409"/>
                          <wps:cNvSpPr>
                            <a:spLocks/>
                          </wps:cNvSpPr>
                          <wps:spPr bwMode="auto">
                            <a:xfrm>
                              <a:off x="2507" y="2445"/>
                              <a:ext cx="6082" cy="567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6082"/>
                                <a:gd name="T2" fmla="+- 0 2886 2445"/>
                                <a:gd name="T3" fmla="*/ 2886 h 567"/>
                                <a:gd name="T4" fmla="+- 0 3268 2507"/>
                                <a:gd name="T5" fmla="*/ T4 w 6082"/>
                                <a:gd name="T6" fmla="+- 0 2701 2445"/>
                                <a:gd name="T7" fmla="*/ 2701 h 567"/>
                                <a:gd name="T8" fmla="+- 0 4028 2507"/>
                                <a:gd name="T9" fmla="*/ T8 w 6082"/>
                                <a:gd name="T10" fmla="+- 0 2445 2445"/>
                                <a:gd name="T11" fmla="*/ 2445 h 567"/>
                                <a:gd name="T12" fmla="+- 0 4789 2507"/>
                                <a:gd name="T13" fmla="*/ T12 w 6082"/>
                                <a:gd name="T14" fmla="+- 0 2524 2445"/>
                                <a:gd name="T15" fmla="*/ 2524 h 567"/>
                                <a:gd name="T16" fmla="+- 0 5548 2507"/>
                                <a:gd name="T17" fmla="*/ T16 w 6082"/>
                                <a:gd name="T18" fmla="+- 0 2452 2445"/>
                                <a:gd name="T19" fmla="*/ 2452 h 567"/>
                                <a:gd name="T20" fmla="+- 0 6308 2507"/>
                                <a:gd name="T21" fmla="*/ T20 w 6082"/>
                                <a:gd name="T22" fmla="+- 0 2464 2445"/>
                                <a:gd name="T23" fmla="*/ 2464 h 567"/>
                                <a:gd name="T24" fmla="+- 0 7069 2507"/>
                                <a:gd name="T25" fmla="*/ T24 w 6082"/>
                                <a:gd name="T26" fmla="+- 0 2485 2445"/>
                                <a:gd name="T27" fmla="*/ 2485 h 567"/>
                                <a:gd name="T28" fmla="+- 0 7828 2507"/>
                                <a:gd name="T29" fmla="*/ T28 w 6082"/>
                                <a:gd name="T30" fmla="+- 0 2694 2445"/>
                                <a:gd name="T31" fmla="*/ 2694 h 567"/>
                                <a:gd name="T32" fmla="+- 0 8588 2507"/>
                                <a:gd name="T33" fmla="*/ T32 w 6082"/>
                                <a:gd name="T34" fmla="+- 0 3011 2445"/>
                                <a:gd name="T35" fmla="*/ 301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82" h="567">
                                  <a:moveTo>
                                    <a:pt x="0" y="441"/>
                                  </a:moveTo>
                                  <a:lnTo>
                                    <a:pt x="761" y="256"/>
                                  </a:lnTo>
                                  <a:lnTo>
                                    <a:pt x="1521" y="0"/>
                                  </a:lnTo>
                                  <a:lnTo>
                                    <a:pt x="2282" y="79"/>
                                  </a:lnTo>
                                  <a:lnTo>
                                    <a:pt x="3041" y="7"/>
                                  </a:lnTo>
                                  <a:lnTo>
                                    <a:pt x="3801" y="19"/>
                                  </a:lnTo>
                                  <a:lnTo>
                                    <a:pt x="4562" y="40"/>
                                  </a:lnTo>
                                  <a:lnTo>
                                    <a:pt x="5321" y="249"/>
                                  </a:lnTo>
                                  <a:lnTo>
                                    <a:pt x="6081" y="566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BE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06"/>
                        <wpg:cNvGrpSpPr>
                          <a:grpSpLocks/>
                        </wpg:cNvGrpSpPr>
                        <wpg:grpSpPr bwMode="auto">
                          <a:xfrm>
                            <a:off x="2507" y="561"/>
                            <a:ext cx="6082" cy="2120"/>
                            <a:chOff x="2507" y="561"/>
                            <a:chExt cx="6082" cy="2120"/>
                          </a:xfrm>
                        </wpg:grpSpPr>
                        <wps:wsp>
                          <wps:cNvPr id="433" name="Freeform 407"/>
                          <wps:cNvSpPr>
                            <a:spLocks/>
                          </wps:cNvSpPr>
                          <wps:spPr bwMode="auto">
                            <a:xfrm>
                              <a:off x="2507" y="561"/>
                              <a:ext cx="6082" cy="2120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6082"/>
                                <a:gd name="T2" fmla="+- 0 2680 561"/>
                                <a:gd name="T3" fmla="*/ 2680 h 2120"/>
                                <a:gd name="T4" fmla="+- 0 3268 2507"/>
                                <a:gd name="T5" fmla="*/ T4 w 6082"/>
                                <a:gd name="T6" fmla="+- 0 2320 561"/>
                                <a:gd name="T7" fmla="*/ 2320 h 2120"/>
                                <a:gd name="T8" fmla="+- 0 4028 2507"/>
                                <a:gd name="T9" fmla="*/ T8 w 6082"/>
                                <a:gd name="T10" fmla="+- 0 1758 561"/>
                                <a:gd name="T11" fmla="*/ 1758 h 2120"/>
                                <a:gd name="T12" fmla="+- 0 4789 2507"/>
                                <a:gd name="T13" fmla="*/ T12 w 6082"/>
                                <a:gd name="T14" fmla="+- 0 1441 561"/>
                                <a:gd name="T15" fmla="*/ 1441 h 2120"/>
                                <a:gd name="T16" fmla="+- 0 5548 2507"/>
                                <a:gd name="T17" fmla="*/ T16 w 6082"/>
                                <a:gd name="T18" fmla="+- 0 1029 561"/>
                                <a:gd name="T19" fmla="*/ 1029 h 2120"/>
                                <a:gd name="T20" fmla="+- 0 6308 2507"/>
                                <a:gd name="T21" fmla="*/ T20 w 6082"/>
                                <a:gd name="T22" fmla="+- 0 822 561"/>
                                <a:gd name="T23" fmla="*/ 822 h 2120"/>
                                <a:gd name="T24" fmla="+- 0 7069 2507"/>
                                <a:gd name="T25" fmla="*/ T24 w 6082"/>
                                <a:gd name="T26" fmla="+- 0 561 561"/>
                                <a:gd name="T27" fmla="*/ 561 h 2120"/>
                                <a:gd name="T28" fmla="+- 0 7828 2507"/>
                                <a:gd name="T29" fmla="*/ T28 w 6082"/>
                                <a:gd name="T30" fmla="+- 0 1223 561"/>
                                <a:gd name="T31" fmla="*/ 1223 h 2120"/>
                                <a:gd name="T32" fmla="+- 0 8588 2507"/>
                                <a:gd name="T33" fmla="*/ T32 w 6082"/>
                                <a:gd name="T34" fmla="+- 0 1645 561"/>
                                <a:gd name="T35" fmla="*/ 1645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82" h="2120">
                                  <a:moveTo>
                                    <a:pt x="0" y="2119"/>
                                  </a:moveTo>
                                  <a:lnTo>
                                    <a:pt x="761" y="1759"/>
                                  </a:lnTo>
                                  <a:lnTo>
                                    <a:pt x="1521" y="1197"/>
                                  </a:lnTo>
                                  <a:lnTo>
                                    <a:pt x="2282" y="880"/>
                                  </a:lnTo>
                                  <a:lnTo>
                                    <a:pt x="3041" y="468"/>
                                  </a:lnTo>
                                  <a:lnTo>
                                    <a:pt x="3801" y="261"/>
                                  </a:lnTo>
                                  <a:lnTo>
                                    <a:pt x="4562" y="0"/>
                                  </a:lnTo>
                                  <a:lnTo>
                                    <a:pt x="5321" y="662"/>
                                  </a:lnTo>
                                  <a:lnTo>
                                    <a:pt x="6081" y="1084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98B9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1976C" id="Group 405" o:spid="_x0000_s1026" style="position:absolute;margin-left:106.1pt;margin-top:8.4pt;width:342.75pt;height:193.7pt;z-index:1048;mso-position-horizontal-relative:page" coordorigin="2122,168" coordsize="6855,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">
                <v:group id="Group 426" o:spid="_x0000_s1027" style="position:absolute;left:2129;top:3391;width:6840;height:2" coordorigin="2129,3391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27" o:spid="_x0000_s1028" style="position:absolute;left:2129;top:3391;width:6840;height:2;visibility:visible;mso-wrap-style:square;v-text-anchor:top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" path="m,l6840,e" filled="f" strokecolor="#878787" strokeweight=".72pt">
                    <v:path arrowok="t" o:connecttype="custom" o:connectlocs="0,0;6840,0" o:connectangles="0,0"/>
                  </v:shape>
                </v:group>
                <v:group id="Group 424" o:spid="_x0000_s1029" style="position:absolute;left:2129;top:2748;width:6840;height:2" coordorigin="2129,2748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25" o:spid="_x0000_s1030" style="position:absolute;left:2129;top:2748;width:6840;height:2;visibility:visible;mso-wrap-style:square;v-text-anchor:top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" path="m,l6840,e" filled="f" strokecolor="#878787" strokeweight=".72pt">
                    <v:path arrowok="t" o:connecttype="custom" o:connectlocs="0,0;6840,0" o:connectangles="0,0"/>
                  </v:shape>
                </v:group>
                <v:group id="Group 422" o:spid="_x0000_s1031" style="position:absolute;left:2129;top:2105;width:6840;height:2" coordorigin="2129,2105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23" o:spid="_x0000_s1032" style="position:absolute;left:2129;top:2105;width:6840;height:2;visibility:visible;mso-wrap-style:square;v-text-anchor:top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" path="m,l6840,e" filled="f" strokecolor="#878787" strokeweight=".72pt">
                    <v:path arrowok="t" o:connecttype="custom" o:connectlocs="0,0;6840,0" o:connectangles="0,0"/>
                  </v:shape>
                </v:group>
                <v:group id="Group 420" o:spid="_x0000_s1033" style="position:absolute;left:2129;top:1462;width:6840;height:2" coordorigin="2129,1462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21" o:spid="_x0000_s1034" style="position:absolute;left:2129;top:1462;width:6840;height:2;visibility:visible;mso-wrap-style:square;v-text-anchor:top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" path="m,l6840,e" filled="f" strokecolor="#878787" strokeweight=".72pt">
                    <v:path arrowok="t" o:connecttype="custom" o:connectlocs="0,0;6840,0" o:connectangles="0,0"/>
                  </v:shape>
                </v:group>
                <v:group id="Group 418" o:spid="_x0000_s1035" style="position:absolute;left:2129;top:819;width:6840;height:2" coordorigin="2129,819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19" o:spid="_x0000_s1036" style="position:absolute;left:2129;top:819;width:6840;height:2;visibility:visible;mso-wrap-style:square;v-text-anchor:top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" path="m,l6840,e" filled="f" strokecolor="#878787" strokeweight=".72pt">
                    <v:path arrowok="t" o:connecttype="custom" o:connectlocs="0,0;6840,0" o:connectangles="0,0"/>
                  </v:shape>
                </v:group>
                <v:group id="Group 416" o:spid="_x0000_s1037" style="position:absolute;left:2129;top:175;width:6840;height:2" coordorigin="2129,175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17" o:spid="_x0000_s1038" style="position:absolute;left:2129;top:175;width:6840;height:2;visibility:visible;mso-wrap-style:square;v-text-anchor:top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" path="m,l6840,e" filled="f" strokecolor="#878787" strokeweight=".72pt">
                    <v:path arrowok="t" o:connecttype="custom" o:connectlocs="0,0;6840,0" o:connectangles="0,0"/>
                  </v:shape>
                </v:group>
                <v:group id="Group 414" o:spid="_x0000_s1039" style="position:absolute;left:2129;top:175;width:2;height:3860" coordorigin="2129,175" coordsize="2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15" o:spid="_x0000_s1040" style="position:absolute;left:2129;top:175;width:2;height:3860;visibility:visible;mso-wrap-style:square;v-text-anchor:top" coordsize="2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" path="m,3860l,e" filled="f" strokecolor="#878787" strokeweight=".72pt">
                    <v:path arrowok="t" o:connecttype="custom" o:connectlocs="0,4035;0,175" o:connectangles="0,0"/>
                  </v:shape>
                </v:group>
                <v:group id="Group 412" o:spid="_x0000_s1041" style="position:absolute;left:2129;top:4035;width:6840;height:2" coordorigin="2129,4035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13" o:spid="_x0000_s1042" style="position:absolute;left:2129;top:4035;width:6840;height:2;visibility:visible;mso-wrap-style:square;v-text-anchor:top" coordsize="6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" path="m,l6840,e" filled="f" strokecolor="#878787" strokeweight=".72pt">
                    <v:path arrowok="t" o:connecttype="custom" o:connectlocs="0,0;6840,0" o:connectangles="0,0"/>
                  </v:shape>
                </v:group>
                <v:group id="Group 410" o:spid="_x0000_s1043" style="position:absolute;left:2507;top:2111;width:6082;height:1719" coordorigin="2507,2111" coordsize="6082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11" o:spid="_x0000_s1044" style="position:absolute;left:2507;top:2111;width:6082;height:1719;visibility:visible;mso-wrap-style:square;v-text-anchor:top" coordsize="6082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" path="m,1718l761,1543r760,-305l2282,845,3041,502,3801,286,4562,r759,454l6081,559e" filled="f" strokecolor="#4a7ebb" strokeweight="2.28pt">
                    <v:path arrowok="t" o:connecttype="custom" o:connectlocs="0,3829;761,3654;1521,3349;2282,2956;3041,2613;3801,2397;4562,2111;5321,2565;6081,2670" o:connectangles="0,0,0,0,0,0,0,0,0"/>
                  </v:shape>
                </v:group>
                <v:group id="Group 408" o:spid="_x0000_s1045" style="position:absolute;left:2507;top:2445;width:6082;height:567" coordorigin="2507,2445" coordsize="608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09" o:spid="_x0000_s1046" style="position:absolute;left:2507;top:2445;width:6082;height:567;visibility:visible;mso-wrap-style:square;v-text-anchor:top" coordsize="608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" path="m,441l761,256,1521,r761,79l3041,7r760,12l4562,40r759,209l6081,566e" filled="f" strokecolor="#be4b48" strokeweight="2.28pt">
                    <v:path arrowok="t" o:connecttype="custom" o:connectlocs="0,2886;761,2701;1521,2445;2282,2524;3041,2452;3801,2464;4562,2485;5321,2694;6081,3011" o:connectangles="0,0,0,0,0,0,0,0,0"/>
                  </v:shape>
                </v:group>
                <v:group id="Group 406" o:spid="_x0000_s1047" style="position:absolute;left:2507;top:561;width:6082;height:2120" coordorigin="2507,561" coordsize="6082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07" o:spid="_x0000_s1048" style="position:absolute;left:2507;top:561;width:6082;height:2120;visibility:visible;mso-wrap-style:square;v-text-anchor:top" coordsize="6082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" path="m,2119l761,1759r760,-562l2282,880,3041,468,3801,261,4562,r759,662l6081,1084e" filled="f" strokecolor="#98b954" strokeweight="2.28pt">
                    <v:path arrowok="t" o:connecttype="custom" o:connectlocs="0,2680;761,2320;1521,1758;2282,1441;3041,1029;3801,822;4562,561;5321,1223;6081,1645" o:connectangles="0,0,0,0,0,0,0,0,0"/>
                  </v:shape>
                </v:group>
                <w10:wrap anchorx="page"/>
              </v:group>
            </w:pict>
          </mc:Fallback>
        </mc:AlternateContent>
      </w:r>
      <w:r w:rsidR="004D04D4">
        <w:rPr>
          <w:rFonts w:ascii="Calibri"/>
          <w:spacing w:val="-1"/>
          <w:sz w:val="16"/>
        </w:rPr>
        <w:t>6000,000</w:t>
      </w:r>
    </w:p>
    <w:p w14:paraId="046F81D3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44D43054" w14:textId="77777777" w:rsidR="00424C60" w:rsidRDefault="00424C60">
      <w:pPr>
        <w:spacing w:before="9"/>
        <w:rPr>
          <w:rFonts w:ascii="Calibri" w:eastAsia="Calibri" w:hAnsi="Calibri" w:cs="Calibri"/>
          <w:sz w:val="16"/>
          <w:szCs w:val="16"/>
        </w:rPr>
      </w:pPr>
    </w:p>
    <w:p w14:paraId="1B4ED498" w14:textId="77777777" w:rsidR="00424C60" w:rsidRDefault="004D04D4">
      <w:pPr>
        <w:ind w:left="63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5000,000</w:t>
      </w:r>
    </w:p>
    <w:p w14:paraId="3A3E8909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0C1BF27E" w14:textId="77777777" w:rsidR="00424C60" w:rsidRDefault="00424C60">
      <w:pPr>
        <w:spacing w:before="9"/>
        <w:rPr>
          <w:rFonts w:ascii="Calibri" w:eastAsia="Calibri" w:hAnsi="Calibri" w:cs="Calibri"/>
          <w:sz w:val="16"/>
          <w:szCs w:val="16"/>
        </w:rPr>
      </w:pPr>
    </w:p>
    <w:p w14:paraId="2732858C" w14:textId="3129C245" w:rsidR="00424C60" w:rsidRDefault="009B36A7">
      <w:pPr>
        <w:ind w:left="631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D621FF9" wp14:editId="62B76850">
                <wp:simplePos x="0" y="0"/>
                <wp:positionH relativeFrom="page">
                  <wp:posOffset>5894070</wp:posOffset>
                </wp:positionH>
                <wp:positionV relativeFrom="paragraph">
                  <wp:posOffset>542925</wp:posOffset>
                </wp:positionV>
                <wp:extent cx="243840" cy="1270"/>
                <wp:effectExtent l="17145" t="20955" r="15240" b="15875"/>
                <wp:wrapNone/>
                <wp:docPr id="409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1270"/>
                          <a:chOff x="9282" y="855"/>
                          <a:chExt cx="384" cy="2"/>
                        </a:xfrm>
                      </wpg:grpSpPr>
                      <wps:wsp>
                        <wps:cNvPr id="410" name="Freeform 404"/>
                        <wps:cNvSpPr>
                          <a:spLocks/>
                        </wps:cNvSpPr>
                        <wps:spPr bwMode="auto">
                          <a:xfrm>
                            <a:off x="9282" y="855"/>
                            <a:ext cx="384" cy="2"/>
                          </a:xfrm>
                          <a:custGeom>
                            <a:avLst/>
                            <a:gdLst>
                              <a:gd name="T0" fmla="+- 0 9282 9282"/>
                              <a:gd name="T1" fmla="*/ T0 w 384"/>
                              <a:gd name="T2" fmla="+- 0 9666 9282"/>
                              <a:gd name="T3" fmla="*/ T2 w 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4">
                                <a:moveTo>
                                  <a:pt x="0" y="0"/>
                                </a:move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E1366" id="Group 403" o:spid="_x0000_s1026" style="position:absolute;margin-left:464.1pt;margin-top:42.75pt;width:19.2pt;height:.1pt;z-index:1096;mso-position-horizontal-relative:page" coordorigin="9282,855" coordsize="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">
                <v:shape id="Freeform 404" o:spid="_x0000_s1027" style="position:absolute;left:9282;top:855;width:384;height:2;visibility:visible;mso-wrap-style:square;v-text-anchor:top" coordsize="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" path="m,l384,e" filled="f" strokecolor="#be4b48" strokeweight="2.28pt">
                  <v:path arrowok="t" o:connecttype="custom" o:connectlocs="0,0;384,0" o:connectangles="0,0"/>
                </v:shape>
                <w10:wrap anchorx="page"/>
              </v:group>
            </w:pict>
          </mc:Fallback>
        </mc:AlternateContent>
      </w:r>
      <w:r w:rsidR="004D04D4">
        <w:rPr>
          <w:rFonts w:ascii="Calibri"/>
          <w:spacing w:val="-1"/>
          <w:sz w:val="16"/>
        </w:rPr>
        <w:t>4000,000</w:t>
      </w:r>
    </w:p>
    <w:p w14:paraId="583A010F" w14:textId="77777777" w:rsidR="00424C60" w:rsidRDefault="00424C60">
      <w:pPr>
        <w:spacing w:before="1"/>
        <w:rPr>
          <w:rFonts w:ascii="Calibri" w:eastAsia="Calibri" w:hAnsi="Calibri" w:cs="Calibri"/>
          <w:sz w:val="15"/>
          <w:szCs w:val="15"/>
        </w:rPr>
      </w:pPr>
    </w:p>
    <w:p w14:paraId="444774F1" w14:textId="77777777" w:rsidR="00424C60" w:rsidRDefault="00424C60">
      <w:pPr>
        <w:rPr>
          <w:rFonts w:ascii="Calibri" w:eastAsia="Calibri" w:hAnsi="Calibri" w:cs="Calibri"/>
          <w:sz w:val="15"/>
          <w:szCs w:val="15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045E08E3" w14:textId="77777777" w:rsidR="00424C60" w:rsidRDefault="00424C60">
      <w:pPr>
        <w:spacing w:before="8"/>
        <w:rPr>
          <w:rFonts w:ascii="Calibri" w:eastAsia="Calibri" w:hAnsi="Calibri" w:cs="Calibri"/>
          <w:sz w:val="21"/>
          <w:szCs w:val="21"/>
        </w:rPr>
      </w:pPr>
    </w:p>
    <w:p w14:paraId="26879CF2" w14:textId="07599250" w:rsidR="00424C60" w:rsidRDefault="009B36A7">
      <w:pPr>
        <w:ind w:left="631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58715CE3" wp14:editId="0A80B983">
                <wp:simplePos x="0" y="0"/>
                <wp:positionH relativeFrom="page">
                  <wp:posOffset>5894070</wp:posOffset>
                </wp:positionH>
                <wp:positionV relativeFrom="paragraph">
                  <wp:posOffset>-65405</wp:posOffset>
                </wp:positionV>
                <wp:extent cx="243840" cy="1270"/>
                <wp:effectExtent l="17145" t="21590" r="15240" b="15240"/>
                <wp:wrapNone/>
                <wp:docPr id="407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1270"/>
                          <a:chOff x="9282" y="-103"/>
                          <a:chExt cx="384" cy="2"/>
                        </a:xfrm>
                      </wpg:grpSpPr>
                      <wps:wsp>
                        <wps:cNvPr id="408" name="Freeform 402"/>
                        <wps:cNvSpPr>
                          <a:spLocks/>
                        </wps:cNvSpPr>
                        <wps:spPr bwMode="auto">
                          <a:xfrm>
                            <a:off x="9282" y="-103"/>
                            <a:ext cx="384" cy="2"/>
                          </a:xfrm>
                          <a:custGeom>
                            <a:avLst/>
                            <a:gdLst>
                              <a:gd name="T0" fmla="+- 0 9282 9282"/>
                              <a:gd name="T1" fmla="*/ T0 w 384"/>
                              <a:gd name="T2" fmla="+- 0 9666 9282"/>
                              <a:gd name="T3" fmla="*/ T2 w 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4">
                                <a:moveTo>
                                  <a:pt x="0" y="0"/>
                                </a:move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47C3F" id="Group 401" o:spid="_x0000_s1026" style="position:absolute;margin-left:464.1pt;margin-top:-5.15pt;width:19.2pt;height:.1pt;z-index:1072;mso-position-horizontal-relative:page" coordorigin="9282,-103" coordsize="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">
                <v:shape id="Freeform 402" o:spid="_x0000_s1027" style="position:absolute;left:9282;top:-103;width:384;height:2;visibility:visible;mso-wrap-style:square;v-text-anchor:top" coordsize="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" path="m,l384,e" filled="f" strokecolor="#4a7ebb" strokeweight="2.28pt">
                  <v:path arrowok="t" o:connecttype="custom" o:connectlocs="0,0;38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10054A9B" wp14:editId="7B2B4BC8">
                <wp:simplePos x="0" y="0"/>
                <wp:positionH relativeFrom="page">
                  <wp:posOffset>680720</wp:posOffset>
                </wp:positionH>
                <wp:positionV relativeFrom="paragraph">
                  <wp:posOffset>41910</wp:posOffset>
                </wp:positionV>
                <wp:extent cx="127635" cy="236855"/>
                <wp:effectExtent l="4445" t="0" r="1270" b="0"/>
                <wp:wrapNone/>
                <wp:docPr id="406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82FD0" w14:textId="77777777" w:rsidR="00F07EBC" w:rsidRDefault="00F07EBC">
                            <w:pPr>
                              <w:spacing w:line="186" w:lineRule="exact"/>
                              <w:ind w:left="20"/>
                              <w:rPr>
                                <w:rFonts w:ascii="Sylfaen" w:eastAsia="Sylfaen" w:hAnsi="Sylfaen" w:cs="Sylfae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  <w:b/>
                                <w:bCs/>
                                <w:spacing w:val="1"/>
                                <w:w w:val="102"/>
                                <w:sz w:val="16"/>
                                <w:szCs w:val="16"/>
                              </w:rPr>
                              <w:t>კაცი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54A9B" id="Text Box 400" o:spid="_x0000_s1027" type="#_x0000_t202" style="position:absolute;left:0;text-align:left;margin-left:53.6pt;margin-top:3.3pt;width:10.05pt;height:18.6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w7nswIAALY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14:paraId="1F082FD0" w14:textId="77777777" w:rsidR="00F07EBC" w:rsidRDefault="00F07EBC">
                      <w:pPr>
                        <w:spacing w:line="186" w:lineRule="exact"/>
                        <w:ind w:left="20"/>
                        <w:rPr>
                          <w:rFonts w:ascii="Sylfaen" w:eastAsia="Sylfaen" w:hAnsi="Sylfaen" w:cs="Sylfaen"/>
                          <w:sz w:val="16"/>
                          <w:szCs w:val="16"/>
                        </w:rPr>
                      </w:pPr>
                      <w:r>
                        <w:rPr>
                          <w:rFonts w:ascii="Sylfaen" w:eastAsia="Sylfaen" w:hAnsi="Sylfaen" w:cs="Sylfaen"/>
                          <w:b/>
                          <w:bCs/>
                          <w:spacing w:val="1"/>
                          <w:w w:val="102"/>
                          <w:sz w:val="16"/>
                          <w:szCs w:val="16"/>
                        </w:rPr>
                        <w:t>კაცი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4D4">
        <w:rPr>
          <w:rFonts w:ascii="Calibri"/>
          <w:spacing w:val="-1"/>
          <w:sz w:val="16"/>
        </w:rPr>
        <w:t>3000,000</w:t>
      </w:r>
    </w:p>
    <w:p w14:paraId="3B9CB765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06348279" w14:textId="77777777" w:rsidR="00424C60" w:rsidRDefault="00424C60">
      <w:pPr>
        <w:spacing w:before="9"/>
        <w:rPr>
          <w:rFonts w:ascii="Calibri" w:eastAsia="Calibri" w:hAnsi="Calibri" w:cs="Calibri"/>
          <w:sz w:val="20"/>
          <w:szCs w:val="20"/>
        </w:rPr>
      </w:pPr>
    </w:p>
    <w:p w14:paraId="277E1B33" w14:textId="77777777" w:rsidR="00424C60" w:rsidRDefault="004D04D4">
      <w:pPr>
        <w:ind w:left="63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2000,000</w:t>
      </w:r>
    </w:p>
    <w:p w14:paraId="2BE632B2" w14:textId="77777777" w:rsidR="00424C60" w:rsidRDefault="004D04D4">
      <w:pPr>
        <w:spacing w:before="55" w:line="356" w:lineRule="auto"/>
        <w:ind w:left="631" w:right="553"/>
        <w:rPr>
          <w:rFonts w:ascii="Sylfaen" w:eastAsia="Sylfaen" w:hAnsi="Sylfaen" w:cs="Sylfaen"/>
          <w:sz w:val="16"/>
          <w:szCs w:val="16"/>
        </w:rPr>
      </w:pPr>
      <w:r>
        <w:br w:type="column"/>
      </w:r>
      <w:r>
        <w:rPr>
          <w:rFonts w:ascii="Sylfaen" w:eastAsia="Sylfaen" w:hAnsi="Sylfaen" w:cs="Sylfaen"/>
          <w:spacing w:val="-2"/>
          <w:sz w:val="16"/>
          <w:szCs w:val="16"/>
        </w:rPr>
        <w:t>ქალაქი</w:t>
      </w:r>
      <w:r>
        <w:rPr>
          <w:rFonts w:ascii="Sylfaen" w:eastAsia="Sylfaen" w:hAnsi="Sylfaen" w:cs="Sylfaen"/>
          <w:spacing w:val="22"/>
          <w:sz w:val="16"/>
          <w:szCs w:val="16"/>
        </w:rPr>
        <w:t xml:space="preserve"> </w:t>
      </w:r>
      <w:r>
        <w:rPr>
          <w:rFonts w:ascii="Sylfaen" w:eastAsia="Sylfaen" w:hAnsi="Sylfaen" w:cs="Sylfaen"/>
          <w:spacing w:val="-1"/>
          <w:sz w:val="16"/>
          <w:szCs w:val="16"/>
        </w:rPr>
        <w:t>სოფელი</w:t>
      </w:r>
      <w:r>
        <w:rPr>
          <w:rFonts w:ascii="Sylfaen" w:eastAsia="Sylfaen" w:hAnsi="Sylfaen" w:cs="Sylfaen"/>
          <w:spacing w:val="24"/>
          <w:sz w:val="16"/>
          <w:szCs w:val="16"/>
        </w:rPr>
        <w:t xml:space="preserve"> </w:t>
      </w:r>
      <w:r>
        <w:rPr>
          <w:rFonts w:ascii="Sylfaen" w:eastAsia="Sylfaen" w:hAnsi="Sylfaen" w:cs="Sylfaen"/>
          <w:spacing w:val="-1"/>
          <w:sz w:val="16"/>
          <w:szCs w:val="16"/>
        </w:rPr>
        <w:t>სულ</w:t>
      </w:r>
    </w:p>
    <w:p w14:paraId="39338EDC" w14:textId="77777777" w:rsidR="00424C60" w:rsidRDefault="00424C60">
      <w:pPr>
        <w:spacing w:line="356" w:lineRule="auto"/>
        <w:rPr>
          <w:rFonts w:ascii="Sylfaen" w:eastAsia="Sylfaen" w:hAnsi="Sylfaen" w:cs="Sylfaen"/>
          <w:sz w:val="16"/>
          <w:szCs w:val="16"/>
        </w:rPr>
        <w:sectPr w:rsidR="00424C60">
          <w:type w:val="continuous"/>
          <w:pgSz w:w="11910" w:h="16840"/>
          <w:pgMar w:top="1100" w:right="1020" w:bottom="280" w:left="740" w:header="720" w:footer="720" w:gutter="0"/>
          <w:cols w:num="2" w:space="720" w:equalWidth="0">
            <w:col w:w="1239" w:space="7095"/>
            <w:col w:w="1816"/>
          </w:cols>
        </w:sectPr>
      </w:pPr>
    </w:p>
    <w:p w14:paraId="09FC709B" w14:textId="77777777" w:rsidR="00424C60" w:rsidRDefault="00424C60">
      <w:pPr>
        <w:spacing w:before="11"/>
        <w:rPr>
          <w:rFonts w:ascii="Sylfaen" w:eastAsia="Sylfaen" w:hAnsi="Sylfaen" w:cs="Sylfaen"/>
          <w:sz w:val="28"/>
          <w:szCs w:val="28"/>
        </w:rPr>
      </w:pPr>
    </w:p>
    <w:p w14:paraId="3478A641" w14:textId="7FE046AD" w:rsidR="00424C60" w:rsidRDefault="009B36A7">
      <w:pPr>
        <w:spacing w:before="68"/>
        <w:ind w:left="631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360BE37E" wp14:editId="1B073DF3">
                <wp:simplePos x="0" y="0"/>
                <wp:positionH relativeFrom="page">
                  <wp:posOffset>5894070</wp:posOffset>
                </wp:positionH>
                <wp:positionV relativeFrom="paragraph">
                  <wp:posOffset>-441325</wp:posOffset>
                </wp:positionV>
                <wp:extent cx="243840" cy="1270"/>
                <wp:effectExtent l="17145" t="19685" r="15240" b="17145"/>
                <wp:wrapNone/>
                <wp:docPr id="40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1270"/>
                          <a:chOff x="9282" y="-695"/>
                          <a:chExt cx="384" cy="2"/>
                        </a:xfrm>
                      </wpg:grpSpPr>
                      <wps:wsp>
                        <wps:cNvPr id="405" name="Freeform 399"/>
                        <wps:cNvSpPr>
                          <a:spLocks/>
                        </wps:cNvSpPr>
                        <wps:spPr bwMode="auto">
                          <a:xfrm>
                            <a:off x="9282" y="-695"/>
                            <a:ext cx="384" cy="2"/>
                          </a:xfrm>
                          <a:custGeom>
                            <a:avLst/>
                            <a:gdLst>
                              <a:gd name="T0" fmla="+- 0 9282 9282"/>
                              <a:gd name="T1" fmla="*/ T0 w 384"/>
                              <a:gd name="T2" fmla="+- 0 9666 9282"/>
                              <a:gd name="T3" fmla="*/ T2 w 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4">
                                <a:moveTo>
                                  <a:pt x="0" y="0"/>
                                </a:move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98B9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64364" id="Group 398" o:spid="_x0000_s1026" style="position:absolute;margin-left:464.1pt;margin-top:-34.75pt;width:19.2pt;height:.1pt;z-index:1120;mso-position-horizontal-relative:page" coordorigin="9282,-695" coordsize="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">
                <v:shape id="Freeform 399" o:spid="_x0000_s1027" style="position:absolute;left:9282;top:-695;width:384;height:2;visibility:visible;mso-wrap-style:square;v-text-anchor:top" coordsize="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" path="m,l384,e" filled="f" strokecolor="#98b954" strokeweight="2.28pt">
                  <v:path arrowok="t" o:connecttype="custom" o:connectlocs="0,0;384,0" o:connectangles="0,0"/>
                </v:shape>
                <w10:wrap anchorx="page"/>
              </v:group>
            </w:pict>
          </mc:Fallback>
        </mc:AlternateContent>
      </w:r>
      <w:r w:rsidR="004D04D4">
        <w:rPr>
          <w:rFonts w:ascii="Calibri"/>
          <w:spacing w:val="-1"/>
          <w:sz w:val="16"/>
        </w:rPr>
        <w:t>1000,000</w:t>
      </w:r>
    </w:p>
    <w:p w14:paraId="138ECB15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68119255" w14:textId="77777777" w:rsidR="00424C60" w:rsidRDefault="00424C60">
      <w:pPr>
        <w:spacing w:before="9"/>
        <w:rPr>
          <w:rFonts w:ascii="Calibri" w:eastAsia="Calibri" w:hAnsi="Calibri" w:cs="Calibri"/>
          <w:sz w:val="16"/>
          <w:szCs w:val="16"/>
        </w:rPr>
      </w:pPr>
    </w:p>
    <w:p w14:paraId="0527BF71" w14:textId="77777777" w:rsidR="00424C60" w:rsidRDefault="004D04D4">
      <w:pPr>
        <w:ind w:left="1118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,0</w:t>
      </w:r>
    </w:p>
    <w:p w14:paraId="60E80F7E" w14:textId="77777777" w:rsidR="00424C60" w:rsidRDefault="004D04D4">
      <w:pPr>
        <w:tabs>
          <w:tab w:val="left" w:pos="2365"/>
          <w:tab w:val="left" w:pos="3125"/>
          <w:tab w:val="left" w:pos="3885"/>
          <w:tab w:val="left" w:pos="4645"/>
          <w:tab w:val="left" w:pos="5405"/>
          <w:tab w:val="left" w:pos="6166"/>
          <w:tab w:val="left" w:pos="6926"/>
          <w:tab w:val="left" w:pos="7686"/>
        </w:tabs>
        <w:spacing w:before="12"/>
        <w:ind w:left="160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1897</w:t>
      </w:r>
      <w:r>
        <w:rPr>
          <w:rFonts w:ascii="Calibri"/>
          <w:spacing w:val="-1"/>
          <w:sz w:val="16"/>
        </w:rPr>
        <w:tab/>
        <w:t>1926</w:t>
      </w:r>
      <w:r>
        <w:rPr>
          <w:rFonts w:ascii="Calibri"/>
          <w:spacing w:val="-1"/>
          <w:sz w:val="16"/>
        </w:rPr>
        <w:tab/>
        <w:t>1939</w:t>
      </w:r>
      <w:r>
        <w:rPr>
          <w:rFonts w:ascii="Calibri"/>
          <w:spacing w:val="-1"/>
          <w:sz w:val="16"/>
        </w:rPr>
        <w:tab/>
        <w:t>1959</w:t>
      </w:r>
      <w:r>
        <w:rPr>
          <w:rFonts w:ascii="Calibri"/>
          <w:spacing w:val="-1"/>
          <w:sz w:val="16"/>
        </w:rPr>
        <w:tab/>
        <w:t>1970</w:t>
      </w:r>
      <w:r>
        <w:rPr>
          <w:rFonts w:ascii="Calibri"/>
          <w:spacing w:val="-1"/>
          <w:sz w:val="16"/>
        </w:rPr>
        <w:tab/>
        <w:t>1979</w:t>
      </w:r>
      <w:r>
        <w:rPr>
          <w:rFonts w:ascii="Calibri"/>
          <w:spacing w:val="-1"/>
          <w:sz w:val="16"/>
        </w:rPr>
        <w:tab/>
        <w:t>1989</w:t>
      </w:r>
      <w:r>
        <w:rPr>
          <w:rFonts w:ascii="Calibri"/>
          <w:spacing w:val="-1"/>
          <w:sz w:val="16"/>
        </w:rPr>
        <w:tab/>
        <w:t>2002</w:t>
      </w:r>
      <w:r>
        <w:rPr>
          <w:rFonts w:ascii="Calibri"/>
          <w:spacing w:val="-1"/>
          <w:sz w:val="16"/>
        </w:rPr>
        <w:tab/>
        <w:t>2014</w:t>
      </w:r>
    </w:p>
    <w:p w14:paraId="41A72C84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45639254" w14:textId="77777777" w:rsidR="00424C60" w:rsidRDefault="004D04D4">
      <w:pPr>
        <w:pStyle w:val="BodyText"/>
        <w:spacing w:before="169" w:line="276" w:lineRule="auto"/>
        <w:ind w:left="110" w:right="107" w:firstLine="721"/>
        <w:jc w:val="both"/>
        <w:rPr>
          <w:rFonts w:cs="Sylfaen"/>
        </w:rPr>
      </w:pPr>
      <w:r>
        <w:rPr>
          <w:spacing w:val="-1"/>
        </w:rPr>
        <w:t>შემცირება</w:t>
      </w:r>
      <w:r>
        <w:rPr>
          <w:spacing w:val="2"/>
        </w:rPr>
        <w:t xml:space="preserve"> </w:t>
      </w:r>
      <w:r>
        <w:rPr>
          <w:spacing w:val="-1"/>
        </w:rPr>
        <w:t>ძირითადად</w:t>
      </w:r>
      <w:r>
        <w:rPr>
          <w:spacing w:val="3"/>
        </w:rPr>
        <w:t xml:space="preserve"> </w:t>
      </w:r>
      <w:r>
        <w:rPr>
          <w:spacing w:val="-1"/>
        </w:rPr>
        <w:t>განიცადა</w:t>
      </w:r>
      <w:r>
        <w:rPr>
          <w:spacing w:val="4"/>
        </w:rPr>
        <w:t xml:space="preserve"> </w:t>
      </w:r>
      <w:r>
        <w:rPr>
          <w:spacing w:val="-1"/>
        </w:rPr>
        <w:t>სოფლის</w:t>
      </w:r>
      <w:r>
        <w:rPr>
          <w:spacing w:val="3"/>
        </w:rPr>
        <w:t xml:space="preserve"> </w:t>
      </w:r>
      <w:r>
        <w:rPr>
          <w:spacing w:val="-1"/>
        </w:rPr>
        <w:t>მოსახლეობამ</w:t>
      </w:r>
      <w:r>
        <w:rPr>
          <w:spacing w:val="4"/>
        </w:rPr>
        <w:t xml:space="preserve"> </w:t>
      </w:r>
      <w:r>
        <w:rPr>
          <w:rFonts w:cs="Sylfaen"/>
          <w:spacing w:val="-1"/>
        </w:rPr>
        <w:t>(23,7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პროცენტით</w:t>
      </w:r>
      <w:r>
        <w:rPr>
          <w:rFonts w:cs="Sylfaen"/>
          <w:spacing w:val="-1"/>
        </w:rPr>
        <w:t>),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ხოლო</w:t>
      </w:r>
      <w:r>
        <w:rPr>
          <w:spacing w:val="2"/>
        </w:rPr>
        <w:t xml:space="preserve"> </w:t>
      </w:r>
      <w:r>
        <w:rPr>
          <w:spacing w:val="-1"/>
        </w:rPr>
        <w:t>ქალაქის</w:t>
      </w:r>
      <w:r>
        <w:rPr>
          <w:spacing w:val="39"/>
        </w:rPr>
        <w:t xml:space="preserve"> </w:t>
      </w:r>
      <w:r>
        <w:rPr>
          <w:spacing w:val="-1"/>
        </w:rPr>
        <w:t>მოსახლეობა</w:t>
      </w:r>
      <w:r>
        <w:rPr>
          <w:spacing w:val="28"/>
        </w:rPr>
        <w:t xml:space="preserve"> </w:t>
      </w:r>
      <w:r>
        <w:rPr>
          <w:spacing w:val="-1"/>
        </w:rPr>
        <w:t>შედარებით</w:t>
      </w:r>
      <w:r>
        <w:rPr>
          <w:spacing w:val="29"/>
        </w:rPr>
        <w:t xml:space="preserve"> </w:t>
      </w:r>
      <w:r>
        <w:rPr>
          <w:spacing w:val="-1"/>
        </w:rPr>
        <w:t>ნაკლებად</w:t>
      </w:r>
      <w:r>
        <w:rPr>
          <w:rFonts w:cs="Sylfaen"/>
          <w:spacing w:val="-1"/>
        </w:rPr>
        <w:t>,</w:t>
      </w:r>
      <w:r>
        <w:rPr>
          <w:rFonts w:cs="Sylfaen"/>
          <w:spacing w:val="31"/>
        </w:rPr>
        <w:t xml:space="preserve"> </w:t>
      </w:r>
      <w:r>
        <w:rPr>
          <w:rFonts w:cs="Sylfaen"/>
          <w:spacing w:val="-1"/>
        </w:rPr>
        <w:t>7,1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პროცენტით</w:t>
      </w:r>
      <w:r>
        <w:rPr>
          <w:spacing w:val="31"/>
        </w:rPr>
        <w:t xml:space="preserve"> </w:t>
      </w:r>
      <w:r>
        <w:rPr>
          <w:spacing w:val="-1"/>
        </w:rPr>
        <w:t>შემცირდა</w:t>
      </w:r>
      <w:r>
        <w:rPr>
          <w:rFonts w:cs="Sylfaen"/>
          <w:spacing w:val="-1"/>
        </w:rPr>
        <w:t>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შედეგად</w:t>
      </w:r>
      <w:r>
        <w:rPr>
          <w:rFonts w:cs="Sylfaen"/>
          <w:spacing w:val="-1"/>
        </w:rPr>
        <w:t>,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ქალაქის</w:t>
      </w:r>
      <w:r>
        <w:rPr>
          <w:spacing w:val="30"/>
        </w:rPr>
        <w:t xml:space="preserve"> </w:t>
      </w:r>
      <w:r>
        <w:rPr>
          <w:spacing w:val="-2"/>
        </w:rPr>
        <w:t>მოსახლეობის</w:t>
      </w:r>
      <w:r>
        <w:rPr>
          <w:spacing w:val="47"/>
        </w:rPr>
        <w:t xml:space="preserve"> </w:t>
      </w:r>
      <w:r>
        <w:rPr>
          <w:spacing w:val="-1"/>
        </w:rPr>
        <w:t>წილი მთლიან</w:t>
      </w:r>
      <w:r>
        <w:rPr>
          <w:spacing w:val="1"/>
        </w:rPr>
        <w:t xml:space="preserve"> </w:t>
      </w:r>
      <w:r>
        <w:rPr>
          <w:spacing w:val="-2"/>
        </w:rPr>
        <w:t>მოსახლეობაში</w:t>
      </w:r>
      <w:r>
        <w:rPr>
          <w:spacing w:val="-1"/>
        </w:rPr>
        <w:t xml:space="preserve"> </w:t>
      </w:r>
      <w:r>
        <w:rPr>
          <w:rFonts w:cs="Sylfaen"/>
        </w:rPr>
        <w:t xml:space="preserve">4,9 </w:t>
      </w:r>
      <w:r>
        <w:rPr>
          <w:spacing w:val="-1"/>
        </w:rPr>
        <w:t>პროცენტით</w:t>
      </w:r>
      <w:r>
        <w:t xml:space="preserve"> </w:t>
      </w:r>
      <w:r>
        <w:rPr>
          <w:spacing w:val="-1"/>
        </w:rPr>
        <w:t>გაიზარდა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rPr>
          <w:rFonts w:cs="Sylfaen"/>
          <w:spacing w:val="-1"/>
        </w:rPr>
        <w:t>57,2</w:t>
      </w:r>
      <w:r>
        <w:rPr>
          <w:rFonts w:cs="Sylfaen"/>
        </w:rPr>
        <w:t xml:space="preserve"> </w:t>
      </w:r>
      <w:r>
        <w:rPr>
          <w:spacing w:val="-1"/>
        </w:rPr>
        <w:t>პროცენტი შეადგინა</w:t>
      </w:r>
      <w:r>
        <w:rPr>
          <w:rFonts w:cs="Sylfaen"/>
          <w:spacing w:val="-1"/>
        </w:rPr>
        <w:t>.</w:t>
      </w:r>
    </w:p>
    <w:p w14:paraId="17F17A35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type w:val="continuous"/>
          <w:pgSz w:w="11910" w:h="16840"/>
          <w:pgMar w:top="1100" w:right="1020" w:bottom="280" w:left="740" w:header="720" w:footer="720" w:gutter="0"/>
          <w:cols w:space="720"/>
        </w:sectPr>
      </w:pPr>
    </w:p>
    <w:p w14:paraId="25EA06FE" w14:textId="77777777" w:rsidR="00424C60" w:rsidRDefault="004D04D4">
      <w:pPr>
        <w:pStyle w:val="BodyText"/>
        <w:spacing w:before="16"/>
        <w:ind w:left="831" w:right="110" w:hanging="720"/>
        <w:rPr>
          <w:rFonts w:cs="Sylfaen"/>
        </w:rPr>
      </w:pPr>
      <w:r>
        <w:rPr>
          <w:spacing w:val="-1"/>
        </w:rPr>
        <w:lastRenderedPageBreak/>
        <w:t xml:space="preserve">დიაგრამა </w:t>
      </w:r>
      <w:r>
        <w:rPr>
          <w:rFonts w:cs="Sylfaen"/>
        </w:rPr>
        <w:t xml:space="preserve">3: </w:t>
      </w:r>
      <w:r>
        <w:rPr>
          <w:spacing w:val="-2"/>
        </w:rPr>
        <w:t>მოსახლეობის</w:t>
      </w:r>
      <w:r>
        <w:rPr>
          <w:spacing w:val="-1"/>
        </w:rPr>
        <w:t xml:space="preserve"> რიცხოვნობის განაწილება ქალაქი</w:t>
      </w:r>
      <w:r>
        <w:rPr>
          <w:rFonts w:cs="Sylfaen"/>
          <w:spacing w:val="-1"/>
        </w:rPr>
        <w:t>/</w:t>
      </w:r>
      <w:r>
        <w:rPr>
          <w:spacing w:val="-1"/>
        </w:rPr>
        <w:t>სოფლის</w:t>
      </w:r>
      <w:r>
        <w:rPr>
          <w:spacing w:val="-2"/>
        </w:rPr>
        <w:t xml:space="preserve"> </w:t>
      </w:r>
      <w:r>
        <w:rPr>
          <w:spacing w:val="-1"/>
        </w:rPr>
        <w:t xml:space="preserve">ჭრილში </w:t>
      </w:r>
      <w:r>
        <w:rPr>
          <w:rFonts w:cs="Sylfaen"/>
          <w:spacing w:val="-1"/>
        </w:rPr>
        <w:t>1897-2014</w:t>
      </w:r>
      <w:r>
        <w:rPr>
          <w:rFonts w:cs="Sylfaen"/>
          <w:spacing w:val="-3"/>
        </w:rPr>
        <w:t xml:space="preserve"> </w:t>
      </w:r>
      <w:r>
        <w:rPr>
          <w:spacing w:val="-2"/>
        </w:rPr>
        <w:t>წლების</w:t>
      </w:r>
      <w:r>
        <w:rPr>
          <w:spacing w:val="63"/>
        </w:rPr>
        <w:t xml:space="preserve"> </w:t>
      </w:r>
      <w:r>
        <w:rPr>
          <w:spacing w:val="-1"/>
        </w:rPr>
        <w:t>აღწერების მიხედვით</w:t>
      </w:r>
      <w:r>
        <w:rPr>
          <w:spacing w:val="1"/>
        </w:rPr>
        <w:t xml:space="preserve"> </w:t>
      </w:r>
      <w:r>
        <w:rPr>
          <w:rFonts w:cs="Sylfaen"/>
          <w:spacing w:val="-2"/>
        </w:rPr>
        <w:t>(%)</w:t>
      </w:r>
    </w:p>
    <w:p w14:paraId="1E1AF98B" w14:textId="77777777" w:rsidR="00424C60" w:rsidRDefault="00424C60">
      <w:pPr>
        <w:spacing w:before="12"/>
        <w:rPr>
          <w:rFonts w:ascii="Sylfaen" w:eastAsia="Sylfaen" w:hAnsi="Sylfaen" w:cs="Sylfaen"/>
          <w:sz w:val="29"/>
          <w:szCs w:val="29"/>
        </w:rPr>
      </w:pPr>
    </w:p>
    <w:p w14:paraId="0BE416FA" w14:textId="251ECA5B" w:rsidR="00424C60" w:rsidRDefault="009B36A7">
      <w:pPr>
        <w:tabs>
          <w:tab w:val="left" w:pos="799"/>
        </w:tabs>
        <w:spacing w:before="55"/>
        <w:ind w:right="368"/>
        <w:jc w:val="center"/>
        <w:rPr>
          <w:rFonts w:ascii="Sylfaen" w:eastAsia="Sylfaen" w:hAnsi="Sylfaen" w:cs="Sylfae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012321AF" wp14:editId="2E76F842">
                <wp:simplePos x="0" y="0"/>
                <wp:positionH relativeFrom="page">
                  <wp:posOffset>3043555</wp:posOffset>
                </wp:positionH>
                <wp:positionV relativeFrom="paragraph">
                  <wp:posOffset>102870</wp:posOffset>
                </wp:positionV>
                <wp:extent cx="55245" cy="1270"/>
                <wp:effectExtent l="33655" t="29210" r="34925" b="36195"/>
                <wp:wrapNone/>
                <wp:docPr id="402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1270"/>
                          <a:chOff x="4793" y="162"/>
                          <a:chExt cx="87" cy="2"/>
                        </a:xfrm>
                      </wpg:grpSpPr>
                      <wps:wsp>
                        <wps:cNvPr id="403" name="Freeform 397"/>
                        <wps:cNvSpPr>
                          <a:spLocks/>
                        </wps:cNvSpPr>
                        <wps:spPr bwMode="auto">
                          <a:xfrm>
                            <a:off x="4793" y="162"/>
                            <a:ext cx="87" cy="2"/>
                          </a:xfrm>
                          <a:custGeom>
                            <a:avLst/>
                            <a:gdLst>
                              <a:gd name="T0" fmla="+- 0 4793 4793"/>
                              <a:gd name="T1" fmla="*/ T0 w 87"/>
                              <a:gd name="T2" fmla="+- 0 4879 4793"/>
                              <a:gd name="T3" fmla="*/ T2 w 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E41B7" id="Group 396" o:spid="_x0000_s1026" style="position:absolute;margin-left:239.65pt;margin-top:8.1pt;width:4.35pt;height:.1pt;z-index:1192;mso-position-horizontal-relative:page" coordorigin="4793,162" coordsize="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">
                <v:shape id="Freeform 397" o:spid="_x0000_s1027" style="position:absolute;left:4793;top:162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" path="m,l86,e" filled="f" strokecolor="#4f81bd" strokeweight="4.42pt">
                  <v:path arrowok="t" o:connecttype="custom" o:connectlocs="0,0;8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1168" behindDoc="1" locked="0" layoutInCell="1" allowOverlap="1" wp14:anchorId="3BCFDFEF" wp14:editId="086FE737">
                <wp:simplePos x="0" y="0"/>
                <wp:positionH relativeFrom="page">
                  <wp:posOffset>3550920</wp:posOffset>
                </wp:positionH>
                <wp:positionV relativeFrom="paragraph">
                  <wp:posOffset>102870</wp:posOffset>
                </wp:positionV>
                <wp:extent cx="55245" cy="1270"/>
                <wp:effectExtent l="36195" t="29210" r="32385" b="36195"/>
                <wp:wrapNone/>
                <wp:docPr id="400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1270"/>
                          <a:chOff x="5592" y="162"/>
                          <a:chExt cx="87" cy="2"/>
                        </a:xfrm>
                      </wpg:grpSpPr>
                      <wps:wsp>
                        <wps:cNvPr id="401" name="Freeform 395"/>
                        <wps:cNvSpPr>
                          <a:spLocks/>
                        </wps:cNvSpPr>
                        <wps:spPr bwMode="auto">
                          <a:xfrm>
                            <a:off x="5592" y="162"/>
                            <a:ext cx="87" cy="2"/>
                          </a:xfrm>
                          <a:custGeom>
                            <a:avLst/>
                            <a:gdLst>
                              <a:gd name="T0" fmla="+- 0 5592 5592"/>
                              <a:gd name="T1" fmla="*/ T0 w 87"/>
                              <a:gd name="T2" fmla="+- 0 5678 5592"/>
                              <a:gd name="T3" fmla="*/ T2 w 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5092E" id="Group 394" o:spid="_x0000_s1026" style="position:absolute;margin-left:279.6pt;margin-top:8.1pt;width:4.35pt;height:.1pt;z-index:-85312;mso-position-horizontal-relative:page" coordorigin="5592,162" coordsize="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">
                <v:shape id="Freeform 395" o:spid="_x0000_s1027" style="position:absolute;left:5592;top:162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" path="m,l86,e" filled="f" strokecolor="#c0504d" strokeweight="4.42pt">
                  <v:path arrowok="t" o:connecttype="custom" o:connectlocs="0,0;86,0" o:connectangles="0,0"/>
                </v:shape>
                <w10:wrap anchorx="page"/>
              </v:group>
            </w:pict>
          </mc:Fallback>
        </mc:AlternateContent>
      </w:r>
      <w:r w:rsidR="004D04D4">
        <w:rPr>
          <w:rFonts w:ascii="Sylfaen" w:eastAsia="Sylfaen" w:hAnsi="Sylfaen" w:cs="Sylfaen"/>
          <w:spacing w:val="-2"/>
          <w:w w:val="95"/>
          <w:sz w:val="16"/>
          <w:szCs w:val="16"/>
        </w:rPr>
        <w:t>ქალაქი</w:t>
      </w:r>
      <w:r w:rsidR="004D04D4">
        <w:rPr>
          <w:rFonts w:ascii="Sylfaen" w:eastAsia="Sylfaen" w:hAnsi="Sylfaen" w:cs="Sylfaen"/>
          <w:spacing w:val="-2"/>
          <w:w w:val="95"/>
          <w:sz w:val="16"/>
          <w:szCs w:val="16"/>
        </w:rPr>
        <w:tab/>
      </w:r>
      <w:r w:rsidR="004D04D4">
        <w:rPr>
          <w:rFonts w:ascii="Sylfaen" w:eastAsia="Sylfaen" w:hAnsi="Sylfaen" w:cs="Sylfaen"/>
          <w:spacing w:val="-1"/>
          <w:sz w:val="16"/>
          <w:szCs w:val="16"/>
        </w:rPr>
        <w:t>სოფელი</w:t>
      </w:r>
    </w:p>
    <w:p w14:paraId="48522141" w14:textId="77777777" w:rsidR="00424C60" w:rsidRDefault="00424C60">
      <w:pPr>
        <w:rPr>
          <w:rFonts w:ascii="Sylfaen" w:eastAsia="Sylfaen" w:hAnsi="Sylfaen" w:cs="Sylfaen"/>
          <w:sz w:val="20"/>
          <w:szCs w:val="20"/>
        </w:rPr>
      </w:pPr>
    </w:p>
    <w:p w14:paraId="11D28971" w14:textId="77777777" w:rsidR="00424C60" w:rsidRDefault="00424C60">
      <w:pPr>
        <w:rPr>
          <w:rFonts w:ascii="Sylfaen" w:eastAsia="Sylfaen" w:hAnsi="Sylfaen" w:cs="Sylfaen"/>
          <w:sz w:val="20"/>
          <w:szCs w:val="20"/>
        </w:rPr>
      </w:pPr>
    </w:p>
    <w:p w14:paraId="54EF6AD3" w14:textId="77777777" w:rsidR="00424C60" w:rsidRDefault="00424C60">
      <w:pPr>
        <w:rPr>
          <w:rFonts w:ascii="Sylfaen" w:eastAsia="Sylfaen" w:hAnsi="Sylfaen" w:cs="Sylfaen"/>
          <w:sz w:val="20"/>
          <w:szCs w:val="20"/>
        </w:rPr>
      </w:pPr>
    </w:p>
    <w:p w14:paraId="7FE1F205" w14:textId="77777777" w:rsidR="00424C60" w:rsidRDefault="00424C60">
      <w:pPr>
        <w:rPr>
          <w:rFonts w:ascii="Sylfaen" w:eastAsia="Sylfaen" w:hAnsi="Sylfaen" w:cs="Sylfaen"/>
          <w:sz w:val="20"/>
          <w:szCs w:val="20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1A0EB410" w14:textId="77777777" w:rsidR="00424C60" w:rsidRDefault="00424C60">
      <w:pPr>
        <w:rPr>
          <w:rFonts w:ascii="Sylfaen" w:eastAsia="Sylfaen" w:hAnsi="Sylfaen" w:cs="Sylfaen"/>
          <w:sz w:val="16"/>
          <w:szCs w:val="16"/>
        </w:rPr>
      </w:pPr>
    </w:p>
    <w:p w14:paraId="411E823C" w14:textId="77777777" w:rsidR="00424C60" w:rsidRDefault="00424C60">
      <w:pPr>
        <w:rPr>
          <w:rFonts w:ascii="Sylfaen" w:eastAsia="Sylfaen" w:hAnsi="Sylfaen" w:cs="Sylfaen"/>
          <w:sz w:val="16"/>
          <w:szCs w:val="16"/>
        </w:rPr>
      </w:pPr>
    </w:p>
    <w:p w14:paraId="4A770905" w14:textId="77777777" w:rsidR="00424C60" w:rsidRDefault="00424C60">
      <w:pPr>
        <w:rPr>
          <w:rFonts w:ascii="Sylfaen" w:eastAsia="Sylfaen" w:hAnsi="Sylfaen" w:cs="Sylfaen"/>
          <w:sz w:val="16"/>
          <w:szCs w:val="16"/>
        </w:rPr>
      </w:pPr>
    </w:p>
    <w:p w14:paraId="53A1DAC2" w14:textId="77777777" w:rsidR="00424C60" w:rsidRDefault="00424C60">
      <w:pPr>
        <w:rPr>
          <w:rFonts w:ascii="Sylfaen" w:eastAsia="Sylfaen" w:hAnsi="Sylfaen" w:cs="Sylfaen"/>
          <w:sz w:val="16"/>
          <w:szCs w:val="16"/>
        </w:rPr>
      </w:pPr>
    </w:p>
    <w:p w14:paraId="03522B6F" w14:textId="77777777" w:rsidR="00424C60" w:rsidRDefault="00424C60">
      <w:pPr>
        <w:spacing w:before="10"/>
        <w:rPr>
          <w:rFonts w:ascii="Sylfaen" w:eastAsia="Sylfaen" w:hAnsi="Sylfaen" w:cs="Sylfaen"/>
          <w:sz w:val="17"/>
          <w:szCs w:val="17"/>
        </w:rPr>
      </w:pPr>
    </w:p>
    <w:p w14:paraId="0258E478" w14:textId="77777777" w:rsidR="00424C60" w:rsidRDefault="004D04D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84,7</w:t>
      </w:r>
    </w:p>
    <w:p w14:paraId="27418A57" w14:textId="77777777" w:rsidR="00424C60" w:rsidRDefault="004D04D4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14:paraId="186505AB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769729B0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20274A76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1E605EB8" w14:textId="77777777" w:rsidR="00424C60" w:rsidRDefault="00424C60">
      <w:pPr>
        <w:spacing w:before="9"/>
        <w:rPr>
          <w:rFonts w:ascii="Calibri" w:eastAsia="Calibri" w:hAnsi="Calibri" w:cs="Calibri"/>
          <w:sz w:val="12"/>
          <w:szCs w:val="12"/>
        </w:rPr>
      </w:pPr>
    </w:p>
    <w:p w14:paraId="721E881D" w14:textId="77777777" w:rsidR="00424C60" w:rsidRDefault="004D04D4">
      <w:pPr>
        <w:ind w:left="64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,77.7</w:t>
      </w:r>
    </w:p>
    <w:p w14:paraId="1858C77C" w14:textId="77777777" w:rsidR="00424C60" w:rsidRDefault="004D04D4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14:paraId="20E998C5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3C96844D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755E436E" w14:textId="77777777" w:rsidR="00424C60" w:rsidRDefault="00424C60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3C4DBB69" w14:textId="77777777" w:rsidR="00424C60" w:rsidRDefault="004D04D4">
      <w:pPr>
        <w:ind w:left="62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,69.9</w:t>
      </w:r>
    </w:p>
    <w:p w14:paraId="0D1B8D14" w14:textId="77777777" w:rsidR="00424C60" w:rsidRDefault="004D04D4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14:paraId="74FFFB40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1B56AEED" w14:textId="77777777" w:rsidR="00424C60" w:rsidRDefault="00424C60">
      <w:pPr>
        <w:spacing w:before="12"/>
        <w:rPr>
          <w:rFonts w:ascii="Calibri" w:eastAsia="Calibri" w:hAnsi="Calibri" w:cs="Calibri"/>
          <w:sz w:val="12"/>
          <w:szCs w:val="12"/>
        </w:rPr>
      </w:pPr>
    </w:p>
    <w:p w14:paraId="67818A7E" w14:textId="77777777" w:rsidR="00424C60" w:rsidRDefault="004D04D4">
      <w:pPr>
        <w:ind w:left="62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,58.3</w:t>
      </w:r>
    </w:p>
    <w:p w14:paraId="6FAB0027" w14:textId="77777777" w:rsidR="00424C60" w:rsidRDefault="004D04D4">
      <w:pPr>
        <w:spacing w:before="8"/>
        <w:rPr>
          <w:rFonts w:ascii="Calibri" w:eastAsia="Calibri" w:hAnsi="Calibri" w:cs="Calibri"/>
          <w:sz w:val="29"/>
          <w:szCs w:val="29"/>
        </w:rPr>
      </w:pPr>
      <w:r>
        <w:br w:type="column"/>
      </w:r>
    </w:p>
    <w:p w14:paraId="0E31C617" w14:textId="77777777" w:rsidR="00424C60" w:rsidRDefault="004D04D4">
      <w:pPr>
        <w:tabs>
          <w:tab w:val="left" w:pos="1615"/>
        </w:tabs>
        <w:ind w:left="62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position w:val="-6"/>
          <w:sz w:val="16"/>
        </w:rPr>
        <w:t>,52.7</w:t>
      </w:r>
      <w:r>
        <w:rPr>
          <w:rFonts w:ascii="Calibri"/>
          <w:position w:val="-6"/>
          <w:sz w:val="16"/>
        </w:rPr>
        <w:tab/>
      </w:r>
      <w:r>
        <w:rPr>
          <w:rFonts w:ascii="Calibri"/>
          <w:sz w:val="16"/>
        </w:rPr>
        <w:t>,49.0</w:t>
      </w:r>
    </w:p>
    <w:p w14:paraId="268925D1" w14:textId="77777777" w:rsidR="00424C60" w:rsidRDefault="004D04D4">
      <w:pPr>
        <w:spacing w:before="8"/>
        <w:rPr>
          <w:rFonts w:ascii="Calibri" w:eastAsia="Calibri" w:hAnsi="Calibri" w:cs="Calibri"/>
          <w:sz w:val="19"/>
          <w:szCs w:val="19"/>
        </w:rPr>
      </w:pPr>
      <w:r>
        <w:br w:type="column"/>
      </w:r>
    </w:p>
    <w:p w14:paraId="767C8502" w14:textId="72B3E1E2" w:rsidR="00424C60" w:rsidRDefault="009B36A7">
      <w:pPr>
        <w:tabs>
          <w:tab w:val="left" w:pos="1615"/>
          <w:tab w:val="left" w:pos="2607"/>
        </w:tabs>
        <w:ind w:left="624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120" behindDoc="1" locked="0" layoutInCell="1" allowOverlap="1" wp14:anchorId="30CEB7DB" wp14:editId="55BDF02D">
                <wp:simplePos x="0" y="0"/>
                <wp:positionH relativeFrom="page">
                  <wp:posOffset>675005</wp:posOffset>
                </wp:positionH>
                <wp:positionV relativeFrom="paragraph">
                  <wp:posOffset>-480695</wp:posOffset>
                </wp:positionV>
                <wp:extent cx="5674360" cy="2542540"/>
                <wp:effectExtent l="8255" t="1905" r="3810" b="8255"/>
                <wp:wrapNone/>
                <wp:docPr id="361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360" cy="2542540"/>
                          <a:chOff x="1063" y="-757"/>
                          <a:chExt cx="8936" cy="4004"/>
                        </a:xfrm>
                      </wpg:grpSpPr>
                      <wpg:grpSp>
                        <wpg:cNvPr id="362" name="Group 392"/>
                        <wpg:cNvGrpSpPr>
                          <a:grpSpLocks/>
                        </wpg:cNvGrpSpPr>
                        <wpg:grpSpPr bwMode="auto">
                          <a:xfrm>
                            <a:off x="9242" y="954"/>
                            <a:ext cx="507" cy="2285"/>
                            <a:chOff x="9242" y="954"/>
                            <a:chExt cx="507" cy="2285"/>
                          </a:xfrm>
                        </wpg:grpSpPr>
                        <wps:wsp>
                          <wps:cNvPr id="363" name="Freeform 393"/>
                          <wps:cNvSpPr>
                            <a:spLocks/>
                          </wps:cNvSpPr>
                          <wps:spPr bwMode="auto">
                            <a:xfrm>
                              <a:off x="9242" y="954"/>
                              <a:ext cx="507" cy="2285"/>
                            </a:xfrm>
                            <a:custGeom>
                              <a:avLst/>
                              <a:gdLst>
                                <a:gd name="T0" fmla="+- 0 9749 9242"/>
                                <a:gd name="T1" fmla="*/ T0 w 507"/>
                                <a:gd name="T2" fmla="+- 0 954 954"/>
                                <a:gd name="T3" fmla="*/ 954 h 2285"/>
                                <a:gd name="T4" fmla="+- 0 9242 9242"/>
                                <a:gd name="T5" fmla="*/ T4 w 507"/>
                                <a:gd name="T6" fmla="+- 0 954 954"/>
                                <a:gd name="T7" fmla="*/ 954 h 2285"/>
                                <a:gd name="T8" fmla="+- 0 9242 9242"/>
                                <a:gd name="T9" fmla="*/ T8 w 507"/>
                                <a:gd name="T10" fmla="+- 0 3239 954"/>
                                <a:gd name="T11" fmla="*/ 3239 h 2285"/>
                                <a:gd name="T12" fmla="+- 0 9749 9242"/>
                                <a:gd name="T13" fmla="*/ T12 w 507"/>
                                <a:gd name="T14" fmla="+- 0 3239 954"/>
                                <a:gd name="T15" fmla="*/ 3239 h 2285"/>
                                <a:gd name="T16" fmla="+- 0 9749 9242"/>
                                <a:gd name="T17" fmla="*/ T16 w 507"/>
                                <a:gd name="T18" fmla="+- 0 954 954"/>
                                <a:gd name="T19" fmla="*/ 954 h 2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2285">
                                  <a:moveTo>
                                    <a:pt x="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5"/>
                                  </a:lnTo>
                                  <a:lnTo>
                                    <a:pt x="507" y="2285"/>
                                  </a:lnTo>
                                  <a:lnTo>
                                    <a:pt x="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90"/>
                        <wpg:cNvGrpSpPr>
                          <a:grpSpLocks/>
                        </wpg:cNvGrpSpPr>
                        <wpg:grpSpPr bwMode="auto">
                          <a:xfrm>
                            <a:off x="9242" y="-757"/>
                            <a:ext cx="507" cy="1712"/>
                            <a:chOff x="9242" y="-757"/>
                            <a:chExt cx="507" cy="1712"/>
                          </a:xfrm>
                        </wpg:grpSpPr>
                        <wps:wsp>
                          <wps:cNvPr id="365" name="Freeform 391"/>
                          <wps:cNvSpPr>
                            <a:spLocks/>
                          </wps:cNvSpPr>
                          <wps:spPr bwMode="auto">
                            <a:xfrm>
                              <a:off x="9242" y="-757"/>
                              <a:ext cx="507" cy="1712"/>
                            </a:xfrm>
                            <a:custGeom>
                              <a:avLst/>
                              <a:gdLst>
                                <a:gd name="T0" fmla="+- 0 9749 9242"/>
                                <a:gd name="T1" fmla="*/ T0 w 507"/>
                                <a:gd name="T2" fmla="+- 0 -757 -757"/>
                                <a:gd name="T3" fmla="*/ -757 h 1712"/>
                                <a:gd name="T4" fmla="+- 0 9242 9242"/>
                                <a:gd name="T5" fmla="*/ T4 w 507"/>
                                <a:gd name="T6" fmla="+- 0 -757 -757"/>
                                <a:gd name="T7" fmla="*/ -757 h 1712"/>
                                <a:gd name="T8" fmla="+- 0 9242 9242"/>
                                <a:gd name="T9" fmla="*/ T8 w 507"/>
                                <a:gd name="T10" fmla="+- 0 954 -757"/>
                                <a:gd name="T11" fmla="*/ 954 h 1712"/>
                                <a:gd name="T12" fmla="+- 0 9749 9242"/>
                                <a:gd name="T13" fmla="*/ T12 w 507"/>
                                <a:gd name="T14" fmla="+- 0 954 -757"/>
                                <a:gd name="T15" fmla="*/ 954 h 1712"/>
                                <a:gd name="T16" fmla="+- 0 9749 9242"/>
                                <a:gd name="T17" fmla="*/ T16 w 507"/>
                                <a:gd name="T18" fmla="+- 0 -757 -757"/>
                                <a:gd name="T19" fmla="*/ -757 h 1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712">
                                  <a:moveTo>
                                    <a:pt x="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1"/>
                                  </a:lnTo>
                                  <a:lnTo>
                                    <a:pt x="507" y="1711"/>
                                  </a:lnTo>
                                  <a:lnTo>
                                    <a:pt x="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88"/>
                        <wpg:cNvGrpSpPr>
                          <a:grpSpLocks/>
                        </wpg:cNvGrpSpPr>
                        <wpg:grpSpPr bwMode="auto">
                          <a:xfrm>
                            <a:off x="7260" y="1026"/>
                            <a:ext cx="507" cy="2213"/>
                            <a:chOff x="7260" y="1026"/>
                            <a:chExt cx="507" cy="2213"/>
                          </a:xfrm>
                        </wpg:grpSpPr>
                        <wps:wsp>
                          <wps:cNvPr id="367" name="Freeform 389"/>
                          <wps:cNvSpPr>
                            <a:spLocks/>
                          </wps:cNvSpPr>
                          <wps:spPr bwMode="auto">
                            <a:xfrm>
                              <a:off x="7260" y="1026"/>
                              <a:ext cx="507" cy="2213"/>
                            </a:xfrm>
                            <a:custGeom>
                              <a:avLst/>
                              <a:gdLst>
                                <a:gd name="T0" fmla="+- 0 7766 7260"/>
                                <a:gd name="T1" fmla="*/ T0 w 507"/>
                                <a:gd name="T2" fmla="+- 0 1026 1026"/>
                                <a:gd name="T3" fmla="*/ 1026 h 2213"/>
                                <a:gd name="T4" fmla="+- 0 7260 7260"/>
                                <a:gd name="T5" fmla="*/ T4 w 507"/>
                                <a:gd name="T6" fmla="+- 0 1026 1026"/>
                                <a:gd name="T7" fmla="*/ 1026 h 2213"/>
                                <a:gd name="T8" fmla="+- 0 7260 7260"/>
                                <a:gd name="T9" fmla="*/ T8 w 507"/>
                                <a:gd name="T10" fmla="+- 0 3239 1026"/>
                                <a:gd name="T11" fmla="*/ 3239 h 2213"/>
                                <a:gd name="T12" fmla="+- 0 7766 7260"/>
                                <a:gd name="T13" fmla="*/ T12 w 507"/>
                                <a:gd name="T14" fmla="+- 0 3239 1026"/>
                                <a:gd name="T15" fmla="*/ 3239 h 2213"/>
                                <a:gd name="T16" fmla="+- 0 7766 7260"/>
                                <a:gd name="T17" fmla="*/ T16 w 507"/>
                                <a:gd name="T18" fmla="+- 0 1026 1026"/>
                                <a:gd name="T19" fmla="*/ 1026 h 2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2213">
                                  <a:moveTo>
                                    <a:pt x="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3"/>
                                  </a:lnTo>
                                  <a:lnTo>
                                    <a:pt x="506" y="2213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6"/>
                        <wpg:cNvGrpSpPr>
                          <a:grpSpLocks/>
                        </wpg:cNvGrpSpPr>
                        <wpg:grpSpPr bwMode="auto">
                          <a:xfrm>
                            <a:off x="7260" y="-757"/>
                            <a:ext cx="507" cy="1784"/>
                            <a:chOff x="7260" y="-757"/>
                            <a:chExt cx="507" cy="1784"/>
                          </a:xfrm>
                        </wpg:grpSpPr>
                        <wps:wsp>
                          <wps:cNvPr id="369" name="Freeform 387"/>
                          <wps:cNvSpPr>
                            <a:spLocks/>
                          </wps:cNvSpPr>
                          <wps:spPr bwMode="auto">
                            <a:xfrm>
                              <a:off x="7260" y="-757"/>
                              <a:ext cx="507" cy="1784"/>
                            </a:xfrm>
                            <a:custGeom>
                              <a:avLst/>
                              <a:gdLst>
                                <a:gd name="T0" fmla="+- 0 7766 7260"/>
                                <a:gd name="T1" fmla="*/ T0 w 507"/>
                                <a:gd name="T2" fmla="+- 0 -757 -757"/>
                                <a:gd name="T3" fmla="*/ -757 h 1784"/>
                                <a:gd name="T4" fmla="+- 0 7260 7260"/>
                                <a:gd name="T5" fmla="*/ T4 w 507"/>
                                <a:gd name="T6" fmla="+- 0 -757 -757"/>
                                <a:gd name="T7" fmla="*/ -757 h 1784"/>
                                <a:gd name="T8" fmla="+- 0 7260 7260"/>
                                <a:gd name="T9" fmla="*/ T8 w 507"/>
                                <a:gd name="T10" fmla="+- 0 1026 -757"/>
                                <a:gd name="T11" fmla="*/ 1026 h 1784"/>
                                <a:gd name="T12" fmla="+- 0 7766 7260"/>
                                <a:gd name="T13" fmla="*/ T12 w 507"/>
                                <a:gd name="T14" fmla="+- 0 1026 -757"/>
                                <a:gd name="T15" fmla="*/ 1026 h 1784"/>
                                <a:gd name="T16" fmla="+- 0 7766 7260"/>
                                <a:gd name="T17" fmla="*/ T16 w 507"/>
                                <a:gd name="T18" fmla="+- 0 -757 -757"/>
                                <a:gd name="T19" fmla="*/ -757 h 1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784">
                                  <a:moveTo>
                                    <a:pt x="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83"/>
                                  </a:lnTo>
                                  <a:lnTo>
                                    <a:pt x="506" y="1783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84"/>
                        <wpg:cNvGrpSpPr>
                          <a:grpSpLocks/>
                        </wpg:cNvGrpSpPr>
                        <wpg:grpSpPr bwMode="auto">
                          <a:xfrm>
                            <a:off x="8251" y="1151"/>
                            <a:ext cx="507" cy="2088"/>
                            <a:chOff x="8251" y="1151"/>
                            <a:chExt cx="507" cy="2088"/>
                          </a:xfrm>
                        </wpg:grpSpPr>
                        <wps:wsp>
                          <wps:cNvPr id="371" name="Freeform 385"/>
                          <wps:cNvSpPr>
                            <a:spLocks/>
                          </wps:cNvSpPr>
                          <wps:spPr bwMode="auto">
                            <a:xfrm>
                              <a:off x="8251" y="1151"/>
                              <a:ext cx="507" cy="2088"/>
                            </a:xfrm>
                            <a:custGeom>
                              <a:avLst/>
                              <a:gdLst>
                                <a:gd name="T0" fmla="+- 0 8758 8251"/>
                                <a:gd name="T1" fmla="*/ T0 w 507"/>
                                <a:gd name="T2" fmla="+- 0 1151 1151"/>
                                <a:gd name="T3" fmla="*/ 1151 h 2088"/>
                                <a:gd name="T4" fmla="+- 0 8251 8251"/>
                                <a:gd name="T5" fmla="*/ T4 w 507"/>
                                <a:gd name="T6" fmla="+- 0 1151 1151"/>
                                <a:gd name="T7" fmla="*/ 1151 h 2088"/>
                                <a:gd name="T8" fmla="+- 0 8251 8251"/>
                                <a:gd name="T9" fmla="*/ T8 w 507"/>
                                <a:gd name="T10" fmla="+- 0 3239 1151"/>
                                <a:gd name="T11" fmla="*/ 3239 h 2088"/>
                                <a:gd name="T12" fmla="+- 0 8758 8251"/>
                                <a:gd name="T13" fmla="*/ T12 w 507"/>
                                <a:gd name="T14" fmla="+- 0 3239 1151"/>
                                <a:gd name="T15" fmla="*/ 3239 h 2088"/>
                                <a:gd name="T16" fmla="+- 0 8758 8251"/>
                                <a:gd name="T17" fmla="*/ T16 w 507"/>
                                <a:gd name="T18" fmla="+- 0 1151 1151"/>
                                <a:gd name="T19" fmla="*/ 1151 h 2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2088">
                                  <a:moveTo>
                                    <a:pt x="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8"/>
                                  </a:lnTo>
                                  <a:lnTo>
                                    <a:pt x="507" y="2088"/>
                                  </a:lnTo>
                                  <a:lnTo>
                                    <a:pt x="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82"/>
                        <wpg:cNvGrpSpPr>
                          <a:grpSpLocks/>
                        </wpg:cNvGrpSpPr>
                        <wpg:grpSpPr bwMode="auto">
                          <a:xfrm>
                            <a:off x="8251" y="-757"/>
                            <a:ext cx="507" cy="1908"/>
                            <a:chOff x="8251" y="-757"/>
                            <a:chExt cx="507" cy="1908"/>
                          </a:xfrm>
                        </wpg:grpSpPr>
                        <wps:wsp>
                          <wps:cNvPr id="373" name="Freeform 383"/>
                          <wps:cNvSpPr>
                            <a:spLocks/>
                          </wps:cNvSpPr>
                          <wps:spPr bwMode="auto">
                            <a:xfrm>
                              <a:off x="8251" y="-757"/>
                              <a:ext cx="507" cy="1908"/>
                            </a:xfrm>
                            <a:custGeom>
                              <a:avLst/>
                              <a:gdLst>
                                <a:gd name="T0" fmla="+- 0 8758 8251"/>
                                <a:gd name="T1" fmla="*/ T0 w 507"/>
                                <a:gd name="T2" fmla="+- 0 -757 -757"/>
                                <a:gd name="T3" fmla="*/ -757 h 1908"/>
                                <a:gd name="T4" fmla="+- 0 8251 8251"/>
                                <a:gd name="T5" fmla="*/ T4 w 507"/>
                                <a:gd name="T6" fmla="+- 0 -757 -757"/>
                                <a:gd name="T7" fmla="*/ -757 h 1908"/>
                                <a:gd name="T8" fmla="+- 0 8251 8251"/>
                                <a:gd name="T9" fmla="*/ T8 w 507"/>
                                <a:gd name="T10" fmla="+- 0 1151 -757"/>
                                <a:gd name="T11" fmla="*/ 1151 h 1908"/>
                                <a:gd name="T12" fmla="+- 0 8758 8251"/>
                                <a:gd name="T13" fmla="*/ T12 w 507"/>
                                <a:gd name="T14" fmla="+- 0 1151 -757"/>
                                <a:gd name="T15" fmla="*/ 1151 h 1908"/>
                                <a:gd name="T16" fmla="+- 0 8758 8251"/>
                                <a:gd name="T17" fmla="*/ T16 w 507"/>
                                <a:gd name="T18" fmla="+- 0 -757 -757"/>
                                <a:gd name="T19" fmla="*/ -757 h 1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908">
                                  <a:moveTo>
                                    <a:pt x="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8"/>
                                  </a:lnTo>
                                  <a:lnTo>
                                    <a:pt x="507" y="1908"/>
                                  </a:lnTo>
                                  <a:lnTo>
                                    <a:pt x="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80"/>
                        <wpg:cNvGrpSpPr>
                          <a:grpSpLocks/>
                        </wpg:cNvGrpSpPr>
                        <wpg:grpSpPr bwMode="auto">
                          <a:xfrm>
                            <a:off x="6269" y="1199"/>
                            <a:ext cx="507" cy="2040"/>
                            <a:chOff x="6269" y="1199"/>
                            <a:chExt cx="507" cy="2040"/>
                          </a:xfrm>
                        </wpg:grpSpPr>
                        <wps:wsp>
                          <wps:cNvPr id="375" name="Freeform 381"/>
                          <wps:cNvSpPr>
                            <a:spLocks/>
                          </wps:cNvSpPr>
                          <wps:spPr bwMode="auto">
                            <a:xfrm>
                              <a:off x="6269" y="1199"/>
                              <a:ext cx="507" cy="2040"/>
                            </a:xfrm>
                            <a:custGeom>
                              <a:avLst/>
                              <a:gdLst>
                                <a:gd name="T0" fmla="+- 0 6775 6269"/>
                                <a:gd name="T1" fmla="*/ T0 w 507"/>
                                <a:gd name="T2" fmla="+- 0 1199 1199"/>
                                <a:gd name="T3" fmla="*/ 1199 h 2040"/>
                                <a:gd name="T4" fmla="+- 0 6269 6269"/>
                                <a:gd name="T5" fmla="*/ T4 w 507"/>
                                <a:gd name="T6" fmla="+- 0 1199 1199"/>
                                <a:gd name="T7" fmla="*/ 1199 h 2040"/>
                                <a:gd name="T8" fmla="+- 0 6269 6269"/>
                                <a:gd name="T9" fmla="*/ T8 w 507"/>
                                <a:gd name="T10" fmla="+- 0 3239 1199"/>
                                <a:gd name="T11" fmla="*/ 3239 h 2040"/>
                                <a:gd name="T12" fmla="+- 0 6775 6269"/>
                                <a:gd name="T13" fmla="*/ T12 w 507"/>
                                <a:gd name="T14" fmla="+- 0 3239 1199"/>
                                <a:gd name="T15" fmla="*/ 3239 h 2040"/>
                                <a:gd name="T16" fmla="+- 0 6775 6269"/>
                                <a:gd name="T17" fmla="*/ T16 w 507"/>
                                <a:gd name="T18" fmla="+- 0 1199 1199"/>
                                <a:gd name="T19" fmla="*/ 1199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2040">
                                  <a:moveTo>
                                    <a:pt x="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0"/>
                                  </a:lnTo>
                                  <a:lnTo>
                                    <a:pt x="506" y="2040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8"/>
                        <wpg:cNvGrpSpPr>
                          <a:grpSpLocks/>
                        </wpg:cNvGrpSpPr>
                        <wpg:grpSpPr bwMode="auto">
                          <a:xfrm>
                            <a:off x="6269" y="-757"/>
                            <a:ext cx="507" cy="1956"/>
                            <a:chOff x="6269" y="-757"/>
                            <a:chExt cx="507" cy="1956"/>
                          </a:xfrm>
                        </wpg:grpSpPr>
                        <wps:wsp>
                          <wps:cNvPr id="377" name="Freeform 379"/>
                          <wps:cNvSpPr>
                            <a:spLocks/>
                          </wps:cNvSpPr>
                          <wps:spPr bwMode="auto">
                            <a:xfrm>
                              <a:off x="6269" y="-757"/>
                              <a:ext cx="507" cy="1956"/>
                            </a:xfrm>
                            <a:custGeom>
                              <a:avLst/>
                              <a:gdLst>
                                <a:gd name="T0" fmla="+- 0 6775 6269"/>
                                <a:gd name="T1" fmla="*/ T0 w 507"/>
                                <a:gd name="T2" fmla="+- 0 -757 -757"/>
                                <a:gd name="T3" fmla="*/ -757 h 1956"/>
                                <a:gd name="T4" fmla="+- 0 6269 6269"/>
                                <a:gd name="T5" fmla="*/ T4 w 507"/>
                                <a:gd name="T6" fmla="+- 0 -757 -757"/>
                                <a:gd name="T7" fmla="*/ -757 h 1956"/>
                                <a:gd name="T8" fmla="+- 0 6269 6269"/>
                                <a:gd name="T9" fmla="*/ T8 w 507"/>
                                <a:gd name="T10" fmla="+- 0 1199 -757"/>
                                <a:gd name="T11" fmla="*/ 1199 h 1956"/>
                                <a:gd name="T12" fmla="+- 0 6775 6269"/>
                                <a:gd name="T13" fmla="*/ T12 w 507"/>
                                <a:gd name="T14" fmla="+- 0 1199 -757"/>
                                <a:gd name="T15" fmla="*/ 1199 h 1956"/>
                                <a:gd name="T16" fmla="+- 0 6775 6269"/>
                                <a:gd name="T17" fmla="*/ T16 w 507"/>
                                <a:gd name="T18" fmla="+- 0 -757 -757"/>
                                <a:gd name="T19" fmla="*/ -757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956">
                                  <a:moveTo>
                                    <a:pt x="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lnTo>
                                    <a:pt x="506" y="1956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6"/>
                        <wpg:cNvGrpSpPr>
                          <a:grpSpLocks/>
                        </wpg:cNvGrpSpPr>
                        <wpg:grpSpPr bwMode="auto">
                          <a:xfrm>
                            <a:off x="5278" y="1348"/>
                            <a:ext cx="507" cy="1892"/>
                            <a:chOff x="5278" y="1348"/>
                            <a:chExt cx="507" cy="1892"/>
                          </a:xfrm>
                        </wpg:grpSpPr>
                        <wps:wsp>
                          <wps:cNvPr id="379" name="Freeform 377"/>
                          <wps:cNvSpPr>
                            <a:spLocks/>
                          </wps:cNvSpPr>
                          <wps:spPr bwMode="auto">
                            <a:xfrm>
                              <a:off x="5278" y="1348"/>
                              <a:ext cx="507" cy="1892"/>
                            </a:xfrm>
                            <a:custGeom>
                              <a:avLst/>
                              <a:gdLst>
                                <a:gd name="T0" fmla="+- 0 5784 5278"/>
                                <a:gd name="T1" fmla="*/ T0 w 507"/>
                                <a:gd name="T2" fmla="+- 0 1348 1348"/>
                                <a:gd name="T3" fmla="*/ 1348 h 1892"/>
                                <a:gd name="T4" fmla="+- 0 5278 5278"/>
                                <a:gd name="T5" fmla="*/ T4 w 507"/>
                                <a:gd name="T6" fmla="+- 0 1348 1348"/>
                                <a:gd name="T7" fmla="*/ 1348 h 1892"/>
                                <a:gd name="T8" fmla="+- 0 5278 5278"/>
                                <a:gd name="T9" fmla="*/ T8 w 507"/>
                                <a:gd name="T10" fmla="+- 0 3239 1348"/>
                                <a:gd name="T11" fmla="*/ 3239 h 1892"/>
                                <a:gd name="T12" fmla="+- 0 5784 5278"/>
                                <a:gd name="T13" fmla="*/ T12 w 507"/>
                                <a:gd name="T14" fmla="+- 0 3239 1348"/>
                                <a:gd name="T15" fmla="*/ 3239 h 1892"/>
                                <a:gd name="T16" fmla="+- 0 5784 5278"/>
                                <a:gd name="T17" fmla="*/ T16 w 507"/>
                                <a:gd name="T18" fmla="+- 0 1348 1348"/>
                                <a:gd name="T19" fmla="*/ 1348 h 1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892">
                                  <a:moveTo>
                                    <a:pt x="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91"/>
                                  </a:lnTo>
                                  <a:lnTo>
                                    <a:pt x="506" y="1891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4"/>
                        <wpg:cNvGrpSpPr>
                          <a:grpSpLocks/>
                        </wpg:cNvGrpSpPr>
                        <wpg:grpSpPr bwMode="auto">
                          <a:xfrm>
                            <a:off x="5278" y="-757"/>
                            <a:ext cx="507" cy="2105"/>
                            <a:chOff x="5278" y="-757"/>
                            <a:chExt cx="507" cy="2105"/>
                          </a:xfrm>
                        </wpg:grpSpPr>
                        <wps:wsp>
                          <wps:cNvPr id="381" name="Freeform 375"/>
                          <wps:cNvSpPr>
                            <a:spLocks/>
                          </wps:cNvSpPr>
                          <wps:spPr bwMode="auto">
                            <a:xfrm>
                              <a:off x="5278" y="-757"/>
                              <a:ext cx="507" cy="2105"/>
                            </a:xfrm>
                            <a:custGeom>
                              <a:avLst/>
                              <a:gdLst>
                                <a:gd name="T0" fmla="+- 0 5784 5278"/>
                                <a:gd name="T1" fmla="*/ T0 w 507"/>
                                <a:gd name="T2" fmla="+- 0 -757 -757"/>
                                <a:gd name="T3" fmla="*/ -757 h 2105"/>
                                <a:gd name="T4" fmla="+- 0 5278 5278"/>
                                <a:gd name="T5" fmla="*/ T4 w 507"/>
                                <a:gd name="T6" fmla="+- 0 -757 -757"/>
                                <a:gd name="T7" fmla="*/ -757 h 2105"/>
                                <a:gd name="T8" fmla="+- 0 5278 5278"/>
                                <a:gd name="T9" fmla="*/ T8 w 507"/>
                                <a:gd name="T10" fmla="+- 0 1348 -757"/>
                                <a:gd name="T11" fmla="*/ 1348 h 2105"/>
                                <a:gd name="T12" fmla="+- 0 5784 5278"/>
                                <a:gd name="T13" fmla="*/ T12 w 507"/>
                                <a:gd name="T14" fmla="+- 0 1348 -757"/>
                                <a:gd name="T15" fmla="*/ 1348 h 2105"/>
                                <a:gd name="T16" fmla="+- 0 5784 5278"/>
                                <a:gd name="T17" fmla="*/ T16 w 507"/>
                                <a:gd name="T18" fmla="+- 0 -757 -757"/>
                                <a:gd name="T19" fmla="*/ -757 h 2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2105">
                                  <a:moveTo>
                                    <a:pt x="5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5"/>
                                  </a:lnTo>
                                  <a:lnTo>
                                    <a:pt x="506" y="2105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2"/>
                        <wpg:cNvGrpSpPr>
                          <a:grpSpLocks/>
                        </wpg:cNvGrpSpPr>
                        <wpg:grpSpPr bwMode="auto">
                          <a:xfrm>
                            <a:off x="4286" y="1573"/>
                            <a:ext cx="509" cy="1666"/>
                            <a:chOff x="4286" y="1573"/>
                            <a:chExt cx="509" cy="1666"/>
                          </a:xfrm>
                        </wpg:grpSpPr>
                        <wps:wsp>
                          <wps:cNvPr id="383" name="Freeform 373"/>
                          <wps:cNvSpPr>
                            <a:spLocks/>
                          </wps:cNvSpPr>
                          <wps:spPr bwMode="auto">
                            <a:xfrm>
                              <a:off x="4286" y="1573"/>
                              <a:ext cx="509" cy="1666"/>
                            </a:xfrm>
                            <a:custGeom>
                              <a:avLst/>
                              <a:gdLst>
                                <a:gd name="T0" fmla="+- 0 4795 4286"/>
                                <a:gd name="T1" fmla="*/ T0 w 509"/>
                                <a:gd name="T2" fmla="+- 0 1573 1573"/>
                                <a:gd name="T3" fmla="*/ 1573 h 1666"/>
                                <a:gd name="T4" fmla="+- 0 4286 4286"/>
                                <a:gd name="T5" fmla="*/ T4 w 509"/>
                                <a:gd name="T6" fmla="+- 0 1573 1573"/>
                                <a:gd name="T7" fmla="*/ 1573 h 1666"/>
                                <a:gd name="T8" fmla="+- 0 4286 4286"/>
                                <a:gd name="T9" fmla="*/ T8 w 509"/>
                                <a:gd name="T10" fmla="+- 0 3239 1573"/>
                                <a:gd name="T11" fmla="*/ 3239 h 1666"/>
                                <a:gd name="T12" fmla="+- 0 4795 4286"/>
                                <a:gd name="T13" fmla="*/ T12 w 509"/>
                                <a:gd name="T14" fmla="+- 0 3239 1573"/>
                                <a:gd name="T15" fmla="*/ 3239 h 1666"/>
                                <a:gd name="T16" fmla="+- 0 4795 4286"/>
                                <a:gd name="T17" fmla="*/ T16 w 509"/>
                                <a:gd name="T18" fmla="+- 0 1573 1573"/>
                                <a:gd name="T19" fmla="*/ 1573 h 1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1666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66"/>
                                  </a:lnTo>
                                  <a:lnTo>
                                    <a:pt x="509" y="1666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70"/>
                        <wpg:cNvGrpSpPr>
                          <a:grpSpLocks/>
                        </wpg:cNvGrpSpPr>
                        <wpg:grpSpPr bwMode="auto">
                          <a:xfrm>
                            <a:off x="4286" y="-757"/>
                            <a:ext cx="509" cy="2331"/>
                            <a:chOff x="4286" y="-757"/>
                            <a:chExt cx="509" cy="2331"/>
                          </a:xfrm>
                        </wpg:grpSpPr>
                        <wps:wsp>
                          <wps:cNvPr id="385" name="Freeform 371"/>
                          <wps:cNvSpPr>
                            <a:spLocks/>
                          </wps:cNvSpPr>
                          <wps:spPr bwMode="auto">
                            <a:xfrm>
                              <a:off x="4286" y="-757"/>
                              <a:ext cx="509" cy="2331"/>
                            </a:xfrm>
                            <a:custGeom>
                              <a:avLst/>
                              <a:gdLst>
                                <a:gd name="T0" fmla="+- 0 4795 4286"/>
                                <a:gd name="T1" fmla="*/ T0 w 509"/>
                                <a:gd name="T2" fmla="+- 0 -757 -757"/>
                                <a:gd name="T3" fmla="*/ -757 h 2331"/>
                                <a:gd name="T4" fmla="+- 0 4286 4286"/>
                                <a:gd name="T5" fmla="*/ T4 w 509"/>
                                <a:gd name="T6" fmla="+- 0 -757 -757"/>
                                <a:gd name="T7" fmla="*/ -757 h 2331"/>
                                <a:gd name="T8" fmla="+- 0 4286 4286"/>
                                <a:gd name="T9" fmla="*/ T8 w 509"/>
                                <a:gd name="T10" fmla="+- 0 1573 -757"/>
                                <a:gd name="T11" fmla="*/ 1573 h 2331"/>
                                <a:gd name="T12" fmla="+- 0 4795 4286"/>
                                <a:gd name="T13" fmla="*/ T12 w 509"/>
                                <a:gd name="T14" fmla="+- 0 1573 -757"/>
                                <a:gd name="T15" fmla="*/ 1573 h 2331"/>
                                <a:gd name="T16" fmla="+- 0 4795 4286"/>
                                <a:gd name="T17" fmla="*/ T16 w 509"/>
                                <a:gd name="T18" fmla="+- 0 -757 -757"/>
                                <a:gd name="T19" fmla="*/ -757 h 2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2331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0"/>
                                  </a:lnTo>
                                  <a:lnTo>
                                    <a:pt x="509" y="2330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8"/>
                        <wpg:cNvGrpSpPr>
                          <a:grpSpLocks/>
                        </wpg:cNvGrpSpPr>
                        <wpg:grpSpPr bwMode="auto">
                          <a:xfrm>
                            <a:off x="3295" y="2034"/>
                            <a:ext cx="509" cy="1205"/>
                            <a:chOff x="3295" y="2034"/>
                            <a:chExt cx="509" cy="1205"/>
                          </a:xfrm>
                        </wpg:grpSpPr>
                        <wps:wsp>
                          <wps:cNvPr id="387" name="Freeform 369"/>
                          <wps:cNvSpPr>
                            <a:spLocks/>
                          </wps:cNvSpPr>
                          <wps:spPr bwMode="auto">
                            <a:xfrm>
                              <a:off x="3295" y="2034"/>
                              <a:ext cx="509" cy="1205"/>
                            </a:xfrm>
                            <a:custGeom>
                              <a:avLst/>
                              <a:gdLst>
                                <a:gd name="T0" fmla="+- 0 3804 3295"/>
                                <a:gd name="T1" fmla="*/ T0 w 509"/>
                                <a:gd name="T2" fmla="+- 0 2034 2034"/>
                                <a:gd name="T3" fmla="*/ 2034 h 1205"/>
                                <a:gd name="T4" fmla="+- 0 3295 3295"/>
                                <a:gd name="T5" fmla="*/ T4 w 509"/>
                                <a:gd name="T6" fmla="+- 0 2034 2034"/>
                                <a:gd name="T7" fmla="*/ 2034 h 1205"/>
                                <a:gd name="T8" fmla="+- 0 3295 3295"/>
                                <a:gd name="T9" fmla="*/ T8 w 509"/>
                                <a:gd name="T10" fmla="+- 0 3239 2034"/>
                                <a:gd name="T11" fmla="*/ 3239 h 1205"/>
                                <a:gd name="T12" fmla="+- 0 3804 3295"/>
                                <a:gd name="T13" fmla="*/ T12 w 509"/>
                                <a:gd name="T14" fmla="+- 0 3239 2034"/>
                                <a:gd name="T15" fmla="*/ 3239 h 1205"/>
                                <a:gd name="T16" fmla="+- 0 3804 3295"/>
                                <a:gd name="T17" fmla="*/ T16 w 509"/>
                                <a:gd name="T18" fmla="+- 0 2034 2034"/>
                                <a:gd name="T19" fmla="*/ 2034 h 1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1205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5"/>
                                  </a:lnTo>
                                  <a:lnTo>
                                    <a:pt x="509" y="1205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6"/>
                        <wpg:cNvGrpSpPr>
                          <a:grpSpLocks/>
                        </wpg:cNvGrpSpPr>
                        <wpg:grpSpPr bwMode="auto">
                          <a:xfrm>
                            <a:off x="3295" y="-757"/>
                            <a:ext cx="509" cy="2792"/>
                            <a:chOff x="3295" y="-757"/>
                            <a:chExt cx="509" cy="2792"/>
                          </a:xfrm>
                        </wpg:grpSpPr>
                        <wps:wsp>
                          <wps:cNvPr id="389" name="Freeform 367"/>
                          <wps:cNvSpPr>
                            <a:spLocks/>
                          </wps:cNvSpPr>
                          <wps:spPr bwMode="auto">
                            <a:xfrm>
                              <a:off x="3295" y="-757"/>
                              <a:ext cx="509" cy="2792"/>
                            </a:xfrm>
                            <a:custGeom>
                              <a:avLst/>
                              <a:gdLst>
                                <a:gd name="T0" fmla="+- 0 3804 3295"/>
                                <a:gd name="T1" fmla="*/ T0 w 509"/>
                                <a:gd name="T2" fmla="+- 0 -757 -757"/>
                                <a:gd name="T3" fmla="*/ -757 h 2792"/>
                                <a:gd name="T4" fmla="+- 0 3295 3295"/>
                                <a:gd name="T5" fmla="*/ T4 w 509"/>
                                <a:gd name="T6" fmla="+- 0 -757 -757"/>
                                <a:gd name="T7" fmla="*/ -757 h 2792"/>
                                <a:gd name="T8" fmla="+- 0 3295 3295"/>
                                <a:gd name="T9" fmla="*/ T8 w 509"/>
                                <a:gd name="T10" fmla="+- 0 2034 -757"/>
                                <a:gd name="T11" fmla="*/ 2034 h 2792"/>
                                <a:gd name="T12" fmla="+- 0 3804 3295"/>
                                <a:gd name="T13" fmla="*/ T12 w 509"/>
                                <a:gd name="T14" fmla="+- 0 2034 -757"/>
                                <a:gd name="T15" fmla="*/ 2034 h 2792"/>
                                <a:gd name="T16" fmla="+- 0 3804 3295"/>
                                <a:gd name="T17" fmla="*/ T16 w 509"/>
                                <a:gd name="T18" fmla="+- 0 -757 -757"/>
                                <a:gd name="T19" fmla="*/ -757 h 2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2792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91"/>
                                  </a:lnTo>
                                  <a:lnTo>
                                    <a:pt x="509" y="2791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4"/>
                        <wpg:cNvGrpSpPr>
                          <a:grpSpLocks/>
                        </wpg:cNvGrpSpPr>
                        <wpg:grpSpPr bwMode="auto">
                          <a:xfrm>
                            <a:off x="2304" y="2349"/>
                            <a:ext cx="509" cy="891"/>
                            <a:chOff x="2304" y="2349"/>
                            <a:chExt cx="509" cy="891"/>
                          </a:xfrm>
                        </wpg:grpSpPr>
                        <wps:wsp>
                          <wps:cNvPr id="391" name="Freeform 365"/>
                          <wps:cNvSpPr>
                            <a:spLocks/>
                          </wps:cNvSpPr>
                          <wps:spPr bwMode="auto">
                            <a:xfrm>
                              <a:off x="2304" y="2349"/>
                              <a:ext cx="509" cy="891"/>
                            </a:xfrm>
                            <a:custGeom>
                              <a:avLst/>
                              <a:gdLst>
                                <a:gd name="T0" fmla="+- 0 2813 2304"/>
                                <a:gd name="T1" fmla="*/ T0 w 509"/>
                                <a:gd name="T2" fmla="+- 0 2349 2349"/>
                                <a:gd name="T3" fmla="*/ 2349 h 891"/>
                                <a:gd name="T4" fmla="+- 0 2304 2304"/>
                                <a:gd name="T5" fmla="*/ T4 w 509"/>
                                <a:gd name="T6" fmla="+- 0 2349 2349"/>
                                <a:gd name="T7" fmla="*/ 2349 h 891"/>
                                <a:gd name="T8" fmla="+- 0 2304 2304"/>
                                <a:gd name="T9" fmla="*/ T8 w 509"/>
                                <a:gd name="T10" fmla="+- 0 3239 2349"/>
                                <a:gd name="T11" fmla="*/ 3239 h 891"/>
                                <a:gd name="T12" fmla="+- 0 2813 2304"/>
                                <a:gd name="T13" fmla="*/ T12 w 509"/>
                                <a:gd name="T14" fmla="+- 0 3239 2349"/>
                                <a:gd name="T15" fmla="*/ 3239 h 891"/>
                                <a:gd name="T16" fmla="+- 0 2813 2304"/>
                                <a:gd name="T17" fmla="*/ T16 w 509"/>
                                <a:gd name="T18" fmla="+- 0 2349 2349"/>
                                <a:gd name="T19" fmla="*/ 2349 h 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891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509" y="890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2"/>
                        <wpg:cNvGrpSpPr>
                          <a:grpSpLocks/>
                        </wpg:cNvGrpSpPr>
                        <wpg:grpSpPr bwMode="auto">
                          <a:xfrm>
                            <a:off x="2304" y="-757"/>
                            <a:ext cx="509" cy="3106"/>
                            <a:chOff x="2304" y="-757"/>
                            <a:chExt cx="509" cy="3106"/>
                          </a:xfrm>
                        </wpg:grpSpPr>
                        <wps:wsp>
                          <wps:cNvPr id="393" name="Freeform 363"/>
                          <wps:cNvSpPr>
                            <a:spLocks/>
                          </wps:cNvSpPr>
                          <wps:spPr bwMode="auto">
                            <a:xfrm>
                              <a:off x="2304" y="-757"/>
                              <a:ext cx="509" cy="3106"/>
                            </a:xfrm>
                            <a:custGeom>
                              <a:avLst/>
                              <a:gdLst>
                                <a:gd name="T0" fmla="+- 0 2813 2304"/>
                                <a:gd name="T1" fmla="*/ T0 w 509"/>
                                <a:gd name="T2" fmla="+- 0 -757 -757"/>
                                <a:gd name="T3" fmla="*/ -757 h 3106"/>
                                <a:gd name="T4" fmla="+- 0 2304 2304"/>
                                <a:gd name="T5" fmla="*/ T4 w 509"/>
                                <a:gd name="T6" fmla="+- 0 -757 -757"/>
                                <a:gd name="T7" fmla="*/ -757 h 3106"/>
                                <a:gd name="T8" fmla="+- 0 2304 2304"/>
                                <a:gd name="T9" fmla="*/ T8 w 509"/>
                                <a:gd name="T10" fmla="+- 0 2349 -757"/>
                                <a:gd name="T11" fmla="*/ 2349 h 3106"/>
                                <a:gd name="T12" fmla="+- 0 2813 2304"/>
                                <a:gd name="T13" fmla="*/ T12 w 509"/>
                                <a:gd name="T14" fmla="+- 0 2349 -757"/>
                                <a:gd name="T15" fmla="*/ 2349 h 3106"/>
                                <a:gd name="T16" fmla="+- 0 2813 2304"/>
                                <a:gd name="T17" fmla="*/ T16 w 509"/>
                                <a:gd name="T18" fmla="+- 0 -757 -757"/>
                                <a:gd name="T19" fmla="*/ -757 h 3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3106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06"/>
                                  </a:lnTo>
                                  <a:lnTo>
                                    <a:pt x="509" y="3106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0"/>
                        <wpg:cNvGrpSpPr>
                          <a:grpSpLocks/>
                        </wpg:cNvGrpSpPr>
                        <wpg:grpSpPr bwMode="auto">
                          <a:xfrm>
                            <a:off x="1313" y="2627"/>
                            <a:ext cx="509" cy="612"/>
                            <a:chOff x="1313" y="2627"/>
                            <a:chExt cx="509" cy="612"/>
                          </a:xfrm>
                        </wpg:grpSpPr>
                        <wps:wsp>
                          <wps:cNvPr id="395" name="Freeform 361"/>
                          <wps:cNvSpPr>
                            <a:spLocks/>
                          </wps:cNvSpPr>
                          <wps:spPr bwMode="auto">
                            <a:xfrm>
                              <a:off x="1313" y="2627"/>
                              <a:ext cx="509" cy="612"/>
                            </a:xfrm>
                            <a:custGeom>
                              <a:avLst/>
                              <a:gdLst>
                                <a:gd name="T0" fmla="+- 0 1822 1313"/>
                                <a:gd name="T1" fmla="*/ T0 w 509"/>
                                <a:gd name="T2" fmla="+- 0 2627 2627"/>
                                <a:gd name="T3" fmla="*/ 2627 h 612"/>
                                <a:gd name="T4" fmla="+- 0 1313 1313"/>
                                <a:gd name="T5" fmla="*/ T4 w 509"/>
                                <a:gd name="T6" fmla="+- 0 2627 2627"/>
                                <a:gd name="T7" fmla="*/ 2627 h 612"/>
                                <a:gd name="T8" fmla="+- 0 1313 1313"/>
                                <a:gd name="T9" fmla="*/ T8 w 509"/>
                                <a:gd name="T10" fmla="+- 0 3239 2627"/>
                                <a:gd name="T11" fmla="*/ 3239 h 612"/>
                                <a:gd name="T12" fmla="+- 0 1822 1313"/>
                                <a:gd name="T13" fmla="*/ T12 w 509"/>
                                <a:gd name="T14" fmla="+- 0 3239 2627"/>
                                <a:gd name="T15" fmla="*/ 3239 h 612"/>
                                <a:gd name="T16" fmla="+- 0 1822 1313"/>
                                <a:gd name="T17" fmla="*/ T16 w 509"/>
                                <a:gd name="T18" fmla="+- 0 2627 2627"/>
                                <a:gd name="T19" fmla="*/ 2627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612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509" y="612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8"/>
                        <wpg:cNvGrpSpPr>
                          <a:grpSpLocks/>
                        </wpg:cNvGrpSpPr>
                        <wpg:grpSpPr bwMode="auto">
                          <a:xfrm>
                            <a:off x="1313" y="-757"/>
                            <a:ext cx="509" cy="3384"/>
                            <a:chOff x="1313" y="-757"/>
                            <a:chExt cx="509" cy="3384"/>
                          </a:xfrm>
                        </wpg:grpSpPr>
                        <wps:wsp>
                          <wps:cNvPr id="397" name="Freeform 359"/>
                          <wps:cNvSpPr>
                            <a:spLocks/>
                          </wps:cNvSpPr>
                          <wps:spPr bwMode="auto">
                            <a:xfrm>
                              <a:off x="1313" y="-757"/>
                              <a:ext cx="509" cy="3384"/>
                            </a:xfrm>
                            <a:custGeom>
                              <a:avLst/>
                              <a:gdLst>
                                <a:gd name="T0" fmla="+- 0 1822 1313"/>
                                <a:gd name="T1" fmla="*/ T0 w 509"/>
                                <a:gd name="T2" fmla="+- 0 -757 -757"/>
                                <a:gd name="T3" fmla="*/ -757 h 3384"/>
                                <a:gd name="T4" fmla="+- 0 1313 1313"/>
                                <a:gd name="T5" fmla="*/ T4 w 509"/>
                                <a:gd name="T6" fmla="+- 0 -757 -757"/>
                                <a:gd name="T7" fmla="*/ -757 h 3384"/>
                                <a:gd name="T8" fmla="+- 0 1313 1313"/>
                                <a:gd name="T9" fmla="*/ T8 w 509"/>
                                <a:gd name="T10" fmla="+- 0 2627 -757"/>
                                <a:gd name="T11" fmla="*/ 2627 h 3384"/>
                                <a:gd name="T12" fmla="+- 0 1822 1313"/>
                                <a:gd name="T13" fmla="*/ T12 w 509"/>
                                <a:gd name="T14" fmla="+- 0 2627 -757"/>
                                <a:gd name="T15" fmla="*/ 2627 h 3384"/>
                                <a:gd name="T16" fmla="+- 0 1822 1313"/>
                                <a:gd name="T17" fmla="*/ T16 w 509"/>
                                <a:gd name="T18" fmla="+- 0 -757 -757"/>
                                <a:gd name="T19" fmla="*/ -757 h 3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3384">
                                  <a:moveTo>
                                    <a:pt x="5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84"/>
                                  </a:lnTo>
                                  <a:lnTo>
                                    <a:pt x="509" y="3384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6"/>
                        <wpg:cNvGrpSpPr>
                          <a:grpSpLocks/>
                        </wpg:cNvGrpSpPr>
                        <wpg:grpSpPr bwMode="auto">
                          <a:xfrm>
                            <a:off x="1070" y="3239"/>
                            <a:ext cx="8921" cy="2"/>
                            <a:chOff x="1070" y="3239"/>
                            <a:chExt cx="8921" cy="2"/>
                          </a:xfrm>
                        </wpg:grpSpPr>
                        <wps:wsp>
                          <wps:cNvPr id="399" name="Freeform 357"/>
                          <wps:cNvSpPr>
                            <a:spLocks/>
                          </wps:cNvSpPr>
                          <wps:spPr bwMode="auto">
                            <a:xfrm>
                              <a:off x="1070" y="3239"/>
                              <a:ext cx="8921" cy="2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8921"/>
                                <a:gd name="T2" fmla="+- 0 9991 1070"/>
                                <a:gd name="T3" fmla="*/ T2 w 89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21">
                                  <a:moveTo>
                                    <a:pt x="0" y="0"/>
                                  </a:moveTo>
                                  <a:lnTo>
                                    <a:pt x="89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28A38" id="Group 355" o:spid="_x0000_s1026" style="position:absolute;margin-left:53.15pt;margin-top:-37.85pt;width:446.8pt;height:200.2pt;z-index:-85360;mso-position-horizontal-relative:page" coordorigin="1063,-757" coordsize="8936,4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">
                <v:group id="Group 392" o:spid="_x0000_s1027" style="position:absolute;left:9242;top:954;width:507;height:2285" coordorigin="9242,954" coordsize="507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93" o:spid="_x0000_s1028" style="position:absolute;left:9242;top:954;width:507;height:2285;visibility:visible;mso-wrap-style:square;v-text-anchor:top" coordsize="507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" path="m507,l,,,2285r507,l507,xe" fillcolor="#4f81bd" stroked="f">
                    <v:path arrowok="t" o:connecttype="custom" o:connectlocs="507,954;0,954;0,3239;507,3239;507,954" o:connectangles="0,0,0,0,0"/>
                  </v:shape>
                </v:group>
                <v:group id="Group 390" o:spid="_x0000_s1029" style="position:absolute;left:9242;top:-757;width:507;height:1712" coordorigin="9242,-757" coordsize="507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91" o:spid="_x0000_s1030" style="position:absolute;left:9242;top:-757;width:507;height:1712;visibility:visible;mso-wrap-style:square;v-text-anchor:top" coordsize="507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" path="m507,l,,,1711r507,l507,xe" fillcolor="#c0504d" stroked="f">
                    <v:path arrowok="t" o:connecttype="custom" o:connectlocs="507,-757;0,-757;0,954;507,954;507,-757" o:connectangles="0,0,0,0,0"/>
                  </v:shape>
                </v:group>
                <v:group id="Group 388" o:spid="_x0000_s1031" style="position:absolute;left:7260;top:1026;width:507;height:2213" coordorigin="7260,1026" coordsize="507,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89" o:spid="_x0000_s1032" style="position:absolute;left:7260;top:1026;width:507;height:2213;visibility:visible;mso-wrap-style:square;v-text-anchor:top" coordsize="507,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" path="m506,l,,,2213r506,l506,xe" fillcolor="#4f81bd" stroked="f">
                    <v:path arrowok="t" o:connecttype="custom" o:connectlocs="506,1026;0,1026;0,3239;506,3239;506,1026" o:connectangles="0,0,0,0,0"/>
                  </v:shape>
                </v:group>
                <v:group id="Group 386" o:spid="_x0000_s1033" style="position:absolute;left:7260;top:-757;width:507;height:1784" coordorigin="7260,-757" coordsize="507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87" o:spid="_x0000_s1034" style="position:absolute;left:7260;top:-757;width:507;height:1784;visibility:visible;mso-wrap-style:square;v-text-anchor:top" coordsize="507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" path="m506,l,,,1783r506,l506,xe" fillcolor="#c0504d" stroked="f">
                    <v:path arrowok="t" o:connecttype="custom" o:connectlocs="506,-757;0,-757;0,1026;506,1026;506,-757" o:connectangles="0,0,0,0,0"/>
                  </v:shape>
                </v:group>
                <v:group id="Group 384" o:spid="_x0000_s1035" style="position:absolute;left:8251;top:1151;width:507;height:2088" coordorigin="8251,1151" coordsize="507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85" o:spid="_x0000_s1036" style="position:absolute;left:8251;top:1151;width:507;height:2088;visibility:visible;mso-wrap-style:square;v-text-anchor:top" coordsize="507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" path="m507,l,,,2088r507,l507,xe" fillcolor="#4f81bd" stroked="f">
                    <v:path arrowok="t" o:connecttype="custom" o:connectlocs="507,1151;0,1151;0,3239;507,3239;507,1151" o:connectangles="0,0,0,0,0"/>
                  </v:shape>
                </v:group>
                <v:group id="Group 382" o:spid="_x0000_s1037" style="position:absolute;left:8251;top:-757;width:507;height:1908" coordorigin="8251,-757" coordsize="507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83" o:spid="_x0000_s1038" style="position:absolute;left:8251;top:-757;width:507;height:1908;visibility:visible;mso-wrap-style:square;v-text-anchor:top" coordsize="507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" path="m507,l,,,1908r507,l507,xe" fillcolor="#c0504d" stroked="f">
                    <v:path arrowok="t" o:connecttype="custom" o:connectlocs="507,-757;0,-757;0,1151;507,1151;507,-757" o:connectangles="0,0,0,0,0"/>
                  </v:shape>
                </v:group>
                <v:group id="Group 380" o:spid="_x0000_s1039" style="position:absolute;left:6269;top:1199;width:507;height:2040" coordorigin="6269,1199" coordsize="507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81" o:spid="_x0000_s1040" style="position:absolute;left:6269;top:1199;width:507;height:2040;visibility:visible;mso-wrap-style:square;v-text-anchor:top" coordsize="507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" path="m506,l,,,2040r506,l506,xe" fillcolor="#4f81bd" stroked="f">
                    <v:path arrowok="t" o:connecttype="custom" o:connectlocs="506,1199;0,1199;0,3239;506,3239;506,1199" o:connectangles="0,0,0,0,0"/>
                  </v:shape>
                </v:group>
                <v:group id="Group 378" o:spid="_x0000_s1041" style="position:absolute;left:6269;top:-757;width:507;height:1956" coordorigin="6269,-757" coordsize="507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79" o:spid="_x0000_s1042" style="position:absolute;left:6269;top:-757;width:507;height:1956;visibility:visible;mso-wrap-style:square;v-text-anchor:top" coordsize="507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" path="m506,l,,,1956r506,l506,xe" fillcolor="#c0504d" stroked="f">
                    <v:path arrowok="t" o:connecttype="custom" o:connectlocs="506,-757;0,-757;0,1199;506,1199;506,-757" o:connectangles="0,0,0,0,0"/>
                  </v:shape>
                </v:group>
                <v:group id="Group 376" o:spid="_x0000_s1043" style="position:absolute;left:5278;top:1348;width:507;height:1892" coordorigin="5278,1348" coordsize="507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77" o:spid="_x0000_s1044" style="position:absolute;left:5278;top:1348;width:507;height:1892;visibility:visible;mso-wrap-style:square;v-text-anchor:top" coordsize="507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" path="m506,l,,,1891r506,l506,xe" fillcolor="#4f81bd" stroked="f">
                    <v:path arrowok="t" o:connecttype="custom" o:connectlocs="506,1348;0,1348;0,3239;506,3239;506,1348" o:connectangles="0,0,0,0,0"/>
                  </v:shape>
                </v:group>
                <v:group id="Group 374" o:spid="_x0000_s1045" style="position:absolute;left:5278;top:-757;width:507;height:2105" coordorigin="5278,-757" coordsize="507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75" o:spid="_x0000_s1046" style="position:absolute;left:5278;top:-757;width:507;height:2105;visibility:visible;mso-wrap-style:square;v-text-anchor:top" coordsize="507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" path="m506,l,,,2105r506,l506,xe" fillcolor="#c0504d" stroked="f">
                    <v:path arrowok="t" o:connecttype="custom" o:connectlocs="506,-757;0,-757;0,1348;506,1348;506,-757" o:connectangles="0,0,0,0,0"/>
                  </v:shape>
                </v:group>
                <v:group id="Group 372" o:spid="_x0000_s1047" style="position:absolute;left:4286;top:1573;width:509;height:1666" coordorigin="4286,1573" coordsize="509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73" o:spid="_x0000_s1048" style="position:absolute;left:4286;top:1573;width:509;height:1666;visibility:visible;mso-wrap-style:square;v-text-anchor:top" coordsize="509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" path="m509,l,,,1666r509,l509,xe" fillcolor="#4f81bd" stroked="f">
                    <v:path arrowok="t" o:connecttype="custom" o:connectlocs="509,1573;0,1573;0,3239;509,3239;509,1573" o:connectangles="0,0,0,0,0"/>
                  </v:shape>
                </v:group>
                <v:group id="Group 370" o:spid="_x0000_s1049" style="position:absolute;left:4286;top:-757;width:509;height:2331" coordorigin="4286,-757" coordsize="509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71" o:spid="_x0000_s1050" style="position:absolute;left:4286;top:-757;width:509;height:2331;visibility:visible;mso-wrap-style:square;v-text-anchor:top" coordsize="509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" path="m509,l,,,2330r509,l509,xe" fillcolor="#c0504d" stroked="f">
                    <v:path arrowok="t" o:connecttype="custom" o:connectlocs="509,-757;0,-757;0,1573;509,1573;509,-757" o:connectangles="0,0,0,0,0"/>
                  </v:shape>
                </v:group>
                <v:group id="Group 368" o:spid="_x0000_s1051" style="position:absolute;left:3295;top:2034;width:509;height:1205" coordorigin="3295,2034" coordsize="509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69" o:spid="_x0000_s1052" style="position:absolute;left:3295;top:2034;width:509;height:1205;visibility:visible;mso-wrap-style:square;v-text-anchor:top" coordsize="509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" path="m509,l,,,1205r509,l509,xe" fillcolor="#4f81bd" stroked="f">
                    <v:path arrowok="t" o:connecttype="custom" o:connectlocs="509,2034;0,2034;0,3239;509,3239;509,2034" o:connectangles="0,0,0,0,0"/>
                  </v:shape>
                </v:group>
                <v:group id="Group 366" o:spid="_x0000_s1053" style="position:absolute;left:3295;top:-757;width:509;height:2792" coordorigin="3295,-757" coordsize="509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67" o:spid="_x0000_s1054" style="position:absolute;left:3295;top:-757;width:509;height:2792;visibility:visible;mso-wrap-style:square;v-text-anchor:top" coordsize="509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" path="m509,l,,,2791r509,l509,xe" fillcolor="#c0504d" stroked="f">
                    <v:path arrowok="t" o:connecttype="custom" o:connectlocs="509,-757;0,-757;0,2034;509,2034;509,-757" o:connectangles="0,0,0,0,0"/>
                  </v:shape>
                </v:group>
                <v:group id="Group 364" o:spid="_x0000_s1055" style="position:absolute;left:2304;top:2349;width:509;height:891" coordorigin="2304,2349" coordsize="509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65" o:spid="_x0000_s1056" style="position:absolute;left:2304;top:2349;width:509;height:891;visibility:visible;mso-wrap-style:square;v-text-anchor:top" coordsize="509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" path="m509,l,,,890r509,l509,xe" fillcolor="#4f81bd" stroked="f">
                    <v:path arrowok="t" o:connecttype="custom" o:connectlocs="509,2349;0,2349;0,3239;509,3239;509,2349" o:connectangles="0,0,0,0,0"/>
                  </v:shape>
                </v:group>
                <v:group id="Group 362" o:spid="_x0000_s1057" style="position:absolute;left:2304;top:-757;width:509;height:3106" coordorigin="2304,-757" coordsize="509,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63" o:spid="_x0000_s1058" style="position:absolute;left:2304;top:-757;width:509;height:3106;visibility:visible;mso-wrap-style:square;v-text-anchor:top" coordsize="509,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" path="m509,l,,,3106r509,l509,xe" fillcolor="#c0504d" stroked="f">
                    <v:path arrowok="t" o:connecttype="custom" o:connectlocs="509,-757;0,-757;0,2349;509,2349;509,-757" o:connectangles="0,0,0,0,0"/>
                  </v:shape>
                </v:group>
                <v:group id="Group 360" o:spid="_x0000_s1059" style="position:absolute;left:1313;top:2627;width:509;height:612" coordorigin="1313,2627" coordsize="50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61" o:spid="_x0000_s1060" style="position:absolute;left:1313;top:2627;width:509;height:612;visibility:visible;mso-wrap-style:square;v-text-anchor:top" coordsize="509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" path="m509,l,,,612r509,l509,xe" fillcolor="#4f81bd" stroked="f">
                    <v:path arrowok="t" o:connecttype="custom" o:connectlocs="509,2627;0,2627;0,3239;509,3239;509,2627" o:connectangles="0,0,0,0,0"/>
                  </v:shape>
                </v:group>
                <v:group id="Group 358" o:spid="_x0000_s1061" style="position:absolute;left:1313;top:-757;width:509;height:3384" coordorigin="1313,-757" coordsize="509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59" o:spid="_x0000_s1062" style="position:absolute;left:1313;top:-757;width:509;height:3384;visibility:visible;mso-wrap-style:square;v-text-anchor:top" coordsize="509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" path="m509,l,,,3384r509,l509,xe" fillcolor="#c0504d" stroked="f">
                    <v:path arrowok="t" o:connecttype="custom" o:connectlocs="509,-757;0,-757;0,2627;509,2627;509,-757" o:connectangles="0,0,0,0,0"/>
                  </v:shape>
                </v:group>
                <v:group id="Group 356" o:spid="_x0000_s1063" style="position:absolute;left:1070;top:3239;width:8921;height:2" coordorigin="1070,3239" coordsize="8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57" o:spid="_x0000_s1064" style="position:absolute;left:1070;top:3239;width:8921;height:2;visibility:visible;mso-wrap-style:square;v-text-anchor:top" coordsize="8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" path="m,l8921,e" filled="f" strokecolor="#878787" strokeweight=".72pt">
                    <v:path arrowok="t" o:connecttype="custom" o:connectlocs="0,0;8921,0" o:connectangles="0,0"/>
                  </v:shape>
                </v:group>
                <w10:wrap anchorx="page"/>
              </v:group>
            </w:pict>
          </mc:Fallback>
        </mc:AlternateContent>
      </w:r>
      <w:r w:rsidR="004D04D4">
        <w:rPr>
          <w:rFonts w:ascii="Calibri"/>
          <w:position w:val="-3"/>
          <w:sz w:val="16"/>
        </w:rPr>
        <w:t>,44.6</w:t>
      </w:r>
      <w:r w:rsidR="004D04D4">
        <w:rPr>
          <w:rFonts w:ascii="Calibri"/>
          <w:position w:val="-3"/>
          <w:sz w:val="16"/>
        </w:rPr>
        <w:tab/>
      </w:r>
      <w:r w:rsidR="004D04D4">
        <w:rPr>
          <w:rFonts w:ascii="Calibri"/>
          <w:w w:val="95"/>
          <w:position w:val="-9"/>
          <w:sz w:val="16"/>
        </w:rPr>
        <w:t>,47.7</w:t>
      </w:r>
      <w:r w:rsidR="004D04D4">
        <w:rPr>
          <w:rFonts w:ascii="Calibri"/>
          <w:w w:val="95"/>
          <w:position w:val="-9"/>
          <w:sz w:val="16"/>
        </w:rPr>
        <w:tab/>
      </w:r>
      <w:r w:rsidR="004D04D4">
        <w:rPr>
          <w:rFonts w:ascii="Calibri"/>
          <w:sz w:val="16"/>
        </w:rPr>
        <w:t>,42.8</w:t>
      </w:r>
    </w:p>
    <w:p w14:paraId="2207A5E0" w14:textId="77777777" w:rsidR="00424C60" w:rsidRDefault="00424C60">
      <w:pPr>
        <w:rPr>
          <w:rFonts w:ascii="Calibri" w:eastAsia="Calibri" w:hAnsi="Calibri" w:cs="Calibri"/>
          <w:sz w:val="16"/>
          <w:szCs w:val="16"/>
        </w:rPr>
        <w:sectPr w:rsidR="00424C60">
          <w:type w:val="continuous"/>
          <w:pgSz w:w="11910" w:h="16840"/>
          <w:pgMar w:top="1100" w:right="1020" w:bottom="280" w:left="740" w:header="720" w:footer="720" w:gutter="0"/>
          <w:cols w:num="6" w:space="720" w:equalWidth="0">
            <w:col w:w="969" w:space="40"/>
            <w:col w:w="973" w:space="40"/>
            <w:col w:w="952" w:space="40"/>
            <w:col w:w="952" w:space="40"/>
            <w:col w:w="1943" w:space="40"/>
            <w:col w:w="4161"/>
          </w:cols>
        </w:sectPr>
      </w:pPr>
    </w:p>
    <w:p w14:paraId="1A733780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5124FB05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12BEE0A3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3FBC7D52" w14:textId="77777777" w:rsidR="00424C60" w:rsidRDefault="00424C60">
      <w:pPr>
        <w:rPr>
          <w:rFonts w:ascii="Calibri" w:eastAsia="Calibri" w:hAnsi="Calibri" w:cs="Calibri"/>
          <w:sz w:val="20"/>
          <w:szCs w:val="20"/>
        </w:rPr>
        <w:sectPr w:rsidR="00424C60">
          <w:type w:val="continuous"/>
          <w:pgSz w:w="11910" w:h="16840"/>
          <w:pgMar w:top="1100" w:right="1020" w:bottom="280" w:left="740" w:header="720" w:footer="720" w:gutter="0"/>
          <w:cols w:space="720"/>
        </w:sectPr>
      </w:pPr>
    </w:p>
    <w:p w14:paraId="3D207DCB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2286A7C5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22DEEDEF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5D5ABA98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7CB55213" w14:textId="77777777" w:rsidR="00424C60" w:rsidRDefault="00424C60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531AA294" w14:textId="77777777" w:rsidR="00424C60" w:rsidRDefault="004D04D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95"/>
          <w:sz w:val="16"/>
        </w:rPr>
        <w:t>15.3</w:t>
      </w:r>
    </w:p>
    <w:p w14:paraId="3FDBF563" w14:textId="77777777" w:rsidR="00424C60" w:rsidRDefault="004D04D4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14:paraId="7461A6D6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614A51B5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7B2D713B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195DD487" w14:textId="77777777" w:rsidR="00424C60" w:rsidRDefault="00424C60">
      <w:pPr>
        <w:spacing w:before="2"/>
        <w:rPr>
          <w:rFonts w:ascii="Calibri" w:eastAsia="Calibri" w:hAnsi="Calibri" w:cs="Calibri"/>
          <w:sz w:val="12"/>
          <w:szCs w:val="12"/>
        </w:rPr>
      </w:pPr>
    </w:p>
    <w:p w14:paraId="3FAF0EB1" w14:textId="77777777" w:rsidR="00424C60" w:rsidRDefault="004D04D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95"/>
          <w:sz w:val="16"/>
        </w:rPr>
        <w:t>22.3</w:t>
      </w:r>
    </w:p>
    <w:p w14:paraId="39D3795D" w14:textId="77777777" w:rsidR="00424C60" w:rsidRDefault="004D04D4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14:paraId="00E3AF31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39C4AC70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49182306" w14:textId="77777777" w:rsidR="00424C60" w:rsidRDefault="00424C60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3E04766B" w14:textId="77777777" w:rsidR="00424C60" w:rsidRDefault="004D04D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95"/>
          <w:sz w:val="16"/>
        </w:rPr>
        <w:t>30.1</w:t>
      </w:r>
    </w:p>
    <w:p w14:paraId="4C3FCD86" w14:textId="77777777" w:rsidR="00424C60" w:rsidRDefault="004D04D4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14:paraId="46BC61AD" w14:textId="77777777" w:rsidR="00424C60" w:rsidRDefault="00424C60">
      <w:pPr>
        <w:rPr>
          <w:rFonts w:ascii="Calibri" w:eastAsia="Calibri" w:hAnsi="Calibri" w:cs="Calibri"/>
          <w:sz w:val="16"/>
          <w:szCs w:val="16"/>
        </w:rPr>
      </w:pPr>
    </w:p>
    <w:p w14:paraId="43FBF513" w14:textId="77777777" w:rsidR="00424C60" w:rsidRDefault="00424C60">
      <w:pPr>
        <w:spacing w:before="6"/>
        <w:rPr>
          <w:rFonts w:ascii="Calibri" w:eastAsia="Calibri" w:hAnsi="Calibri" w:cs="Calibri"/>
          <w:sz w:val="12"/>
          <w:szCs w:val="12"/>
        </w:rPr>
      </w:pPr>
    </w:p>
    <w:p w14:paraId="33F5C1D4" w14:textId="77777777" w:rsidR="00424C60" w:rsidRDefault="004D04D4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95"/>
          <w:sz w:val="16"/>
        </w:rPr>
        <w:t>41.7</w:t>
      </w:r>
    </w:p>
    <w:p w14:paraId="7619B961" w14:textId="77777777" w:rsidR="00424C60" w:rsidRDefault="004D04D4">
      <w:pPr>
        <w:spacing w:before="2"/>
        <w:rPr>
          <w:rFonts w:ascii="Calibri" w:eastAsia="Calibri" w:hAnsi="Calibri" w:cs="Calibri"/>
          <w:sz w:val="29"/>
          <w:szCs w:val="29"/>
        </w:rPr>
      </w:pPr>
      <w:r>
        <w:br w:type="column"/>
      </w:r>
    </w:p>
    <w:p w14:paraId="53E9B67F" w14:textId="77777777" w:rsidR="00424C60" w:rsidRDefault="004D04D4">
      <w:pPr>
        <w:tabs>
          <w:tab w:val="left" w:pos="1656"/>
        </w:tabs>
        <w:ind w:left="66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position w:val="-6"/>
          <w:sz w:val="16"/>
        </w:rPr>
        <w:t>47.3</w:t>
      </w:r>
      <w:r>
        <w:rPr>
          <w:rFonts w:ascii="Calibri"/>
          <w:position w:val="-6"/>
          <w:sz w:val="16"/>
        </w:rPr>
        <w:tab/>
      </w:r>
      <w:r>
        <w:rPr>
          <w:rFonts w:ascii="Calibri"/>
          <w:sz w:val="16"/>
        </w:rPr>
        <w:t>51.0</w:t>
      </w:r>
    </w:p>
    <w:p w14:paraId="480B1482" w14:textId="77777777" w:rsidR="00424C60" w:rsidRDefault="004D04D4">
      <w:pPr>
        <w:tabs>
          <w:tab w:val="left" w:pos="1656"/>
          <w:tab w:val="left" w:pos="2647"/>
        </w:tabs>
        <w:spacing w:before="233"/>
        <w:ind w:left="665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position w:val="-3"/>
          <w:sz w:val="16"/>
        </w:rPr>
        <w:t>55.4</w:t>
      </w:r>
      <w:r>
        <w:rPr>
          <w:rFonts w:ascii="Calibri"/>
          <w:position w:val="-3"/>
          <w:sz w:val="16"/>
        </w:rPr>
        <w:tab/>
      </w:r>
      <w:r>
        <w:rPr>
          <w:rFonts w:ascii="Calibri"/>
          <w:w w:val="95"/>
          <w:position w:val="-9"/>
          <w:sz w:val="16"/>
        </w:rPr>
        <w:t>52.3</w:t>
      </w:r>
      <w:r>
        <w:rPr>
          <w:rFonts w:ascii="Calibri"/>
          <w:w w:val="95"/>
          <w:position w:val="-9"/>
          <w:sz w:val="16"/>
        </w:rPr>
        <w:tab/>
      </w:r>
      <w:r>
        <w:rPr>
          <w:rFonts w:ascii="Calibri"/>
          <w:sz w:val="16"/>
        </w:rPr>
        <w:t>57.2</w:t>
      </w:r>
    </w:p>
    <w:p w14:paraId="6C1E880E" w14:textId="77777777" w:rsidR="00424C60" w:rsidRDefault="00424C60">
      <w:pPr>
        <w:rPr>
          <w:rFonts w:ascii="Calibri" w:eastAsia="Calibri" w:hAnsi="Calibri" w:cs="Calibri"/>
          <w:sz w:val="16"/>
          <w:szCs w:val="16"/>
        </w:rPr>
        <w:sectPr w:rsidR="00424C60">
          <w:type w:val="continuous"/>
          <w:pgSz w:w="11910" w:h="16840"/>
          <w:pgMar w:top="1100" w:right="1020" w:bottom="280" w:left="740" w:header="720" w:footer="720" w:gutter="0"/>
          <w:cols w:num="6" w:space="720" w:equalWidth="0">
            <w:col w:w="969" w:space="40"/>
            <w:col w:w="952" w:space="40"/>
            <w:col w:w="952" w:space="40"/>
            <w:col w:w="952" w:space="40"/>
            <w:col w:w="1943" w:space="40"/>
            <w:col w:w="4182"/>
          </w:cols>
        </w:sectPr>
      </w:pPr>
    </w:p>
    <w:p w14:paraId="6A567034" w14:textId="77777777" w:rsidR="00424C60" w:rsidRDefault="00424C60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111B631E" w14:textId="77777777" w:rsidR="00424C60" w:rsidRDefault="004D04D4">
      <w:pPr>
        <w:tabs>
          <w:tab w:val="left" w:pos="1656"/>
          <w:tab w:val="left" w:pos="2647"/>
          <w:tab w:val="left" w:pos="3638"/>
          <w:tab w:val="left" w:pos="4629"/>
          <w:tab w:val="left" w:pos="5621"/>
          <w:tab w:val="left" w:pos="6612"/>
          <w:tab w:val="left" w:pos="7603"/>
          <w:tab w:val="left" w:pos="8594"/>
        </w:tabs>
        <w:spacing w:before="68"/>
        <w:ind w:left="66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1897</w:t>
      </w:r>
      <w:r>
        <w:rPr>
          <w:rFonts w:ascii="Calibri"/>
          <w:spacing w:val="-1"/>
          <w:sz w:val="16"/>
        </w:rPr>
        <w:tab/>
        <w:t>1926</w:t>
      </w:r>
      <w:r>
        <w:rPr>
          <w:rFonts w:ascii="Calibri"/>
          <w:spacing w:val="-1"/>
          <w:sz w:val="16"/>
        </w:rPr>
        <w:tab/>
        <w:t>1939</w:t>
      </w:r>
      <w:r>
        <w:rPr>
          <w:rFonts w:ascii="Calibri"/>
          <w:spacing w:val="-1"/>
          <w:sz w:val="16"/>
        </w:rPr>
        <w:tab/>
        <w:t>1959</w:t>
      </w:r>
      <w:r>
        <w:rPr>
          <w:rFonts w:ascii="Calibri"/>
          <w:spacing w:val="-1"/>
          <w:sz w:val="16"/>
        </w:rPr>
        <w:tab/>
        <w:t>1970</w:t>
      </w:r>
      <w:r>
        <w:rPr>
          <w:rFonts w:ascii="Calibri"/>
          <w:spacing w:val="-1"/>
          <w:sz w:val="16"/>
        </w:rPr>
        <w:tab/>
        <w:t>1979</w:t>
      </w:r>
      <w:r>
        <w:rPr>
          <w:rFonts w:ascii="Calibri"/>
          <w:spacing w:val="-1"/>
          <w:sz w:val="16"/>
        </w:rPr>
        <w:tab/>
        <w:t>1989</w:t>
      </w:r>
      <w:r>
        <w:rPr>
          <w:rFonts w:ascii="Calibri"/>
          <w:spacing w:val="-1"/>
          <w:sz w:val="16"/>
        </w:rPr>
        <w:tab/>
        <w:t>2002</w:t>
      </w:r>
      <w:r>
        <w:rPr>
          <w:rFonts w:ascii="Calibri"/>
          <w:spacing w:val="-1"/>
          <w:sz w:val="16"/>
        </w:rPr>
        <w:tab/>
        <w:t>2014</w:t>
      </w:r>
    </w:p>
    <w:p w14:paraId="62B642C6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052C8DB6" w14:textId="77777777" w:rsidR="00424C60" w:rsidRDefault="00424C60">
      <w:pPr>
        <w:spacing w:before="7"/>
        <w:rPr>
          <w:rFonts w:ascii="Calibri" w:eastAsia="Calibri" w:hAnsi="Calibri" w:cs="Calibri"/>
        </w:rPr>
      </w:pPr>
    </w:p>
    <w:p w14:paraId="19452230" w14:textId="58100EB8" w:rsidR="00424C60" w:rsidRDefault="004D04D4">
      <w:pPr>
        <w:pStyle w:val="BodyText"/>
        <w:spacing w:before="38" w:line="275" w:lineRule="auto"/>
        <w:ind w:left="110" w:right="108" w:firstLine="721"/>
        <w:jc w:val="both"/>
        <w:rPr>
          <w:rFonts w:cs="Sylfaen"/>
        </w:rPr>
      </w:pPr>
      <w:r>
        <w:rPr>
          <w:spacing w:val="-1"/>
        </w:rPr>
        <w:t>მოსახლეობის</w:t>
      </w:r>
      <w:r>
        <w:rPr>
          <w:spacing w:val="33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31"/>
        </w:rPr>
        <w:t xml:space="preserve"> </w:t>
      </w:r>
      <w:r>
        <w:rPr>
          <w:spacing w:val="-2"/>
        </w:rPr>
        <w:t>წლის</w:t>
      </w:r>
      <w:r>
        <w:rPr>
          <w:spacing w:val="33"/>
        </w:rPr>
        <w:t xml:space="preserve"> </w:t>
      </w:r>
      <w:r>
        <w:rPr>
          <w:spacing w:val="-1"/>
        </w:rPr>
        <w:t>საყოველთაო</w:t>
      </w:r>
      <w:r>
        <w:rPr>
          <w:spacing w:val="34"/>
        </w:rPr>
        <w:t xml:space="preserve"> </w:t>
      </w:r>
      <w:r>
        <w:rPr>
          <w:spacing w:val="-1"/>
        </w:rPr>
        <w:t>აღწერის</w:t>
      </w:r>
      <w:r>
        <w:rPr>
          <w:spacing w:val="33"/>
        </w:rPr>
        <w:t xml:space="preserve"> </w:t>
      </w:r>
      <w:r>
        <w:rPr>
          <w:spacing w:val="-1"/>
        </w:rPr>
        <w:t>შედეგების</w:t>
      </w:r>
      <w:r>
        <w:rPr>
          <w:spacing w:val="33"/>
        </w:rPr>
        <w:t xml:space="preserve"> </w:t>
      </w:r>
      <w:r>
        <w:rPr>
          <w:spacing w:val="-1"/>
        </w:rPr>
        <w:t>მიხედვით</w:t>
      </w:r>
      <w:r>
        <w:rPr>
          <w:rFonts w:cs="Sylfaen"/>
          <w:spacing w:val="-1"/>
        </w:rPr>
        <w:t>,</w:t>
      </w:r>
      <w:r>
        <w:rPr>
          <w:rFonts w:cs="Sylfaen"/>
          <w:spacing w:val="34"/>
        </w:rPr>
        <w:t xml:space="preserve"> </w:t>
      </w:r>
      <w:r>
        <w:rPr>
          <w:spacing w:val="-1"/>
        </w:rPr>
        <w:t>თბილისის</w:t>
      </w:r>
      <w:r>
        <w:rPr>
          <w:spacing w:val="30"/>
        </w:rPr>
        <w:t xml:space="preserve"> </w:t>
      </w:r>
      <w:r>
        <w:rPr>
          <w:spacing w:val="-1"/>
        </w:rPr>
        <w:t>მოსახლეობამ</w:t>
      </w:r>
      <w:r>
        <w:rPr>
          <w:spacing w:val="30"/>
        </w:rPr>
        <w:t xml:space="preserve"> </w:t>
      </w:r>
      <w:r>
        <w:rPr>
          <w:rFonts w:cs="Sylfaen"/>
        </w:rPr>
        <w:t>1</w:t>
      </w:r>
      <w:r>
        <w:rPr>
          <w:rFonts w:cs="Sylfaen"/>
          <w:spacing w:val="28"/>
        </w:rPr>
        <w:t xml:space="preserve"> </w:t>
      </w:r>
      <w:r>
        <w:rPr>
          <w:rFonts w:cs="Sylfaen"/>
        </w:rPr>
        <w:t>108</w:t>
      </w:r>
      <w:r>
        <w:rPr>
          <w:rFonts w:cs="Sylfaen"/>
          <w:spacing w:val="28"/>
        </w:rPr>
        <w:t xml:space="preserve"> </w:t>
      </w:r>
      <w:r>
        <w:rPr>
          <w:rFonts w:cs="Sylfaen"/>
        </w:rPr>
        <w:t>717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კაცი</w:t>
      </w:r>
      <w:r>
        <w:rPr>
          <w:spacing w:val="30"/>
        </w:rPr>
        <w:t xml:space="preserve"> </w:t>
      </w:r>
      <w:r>
        <w:rPr>
          <w:spacing w:val="-1"/>
        </w:rPr>
        <w:t>შეადგინა</w:t>
      </w:r>
      <w:r>
        <w:rPr>
          <w:rFonts w:cs="Sylfaen"/>
          <w:spacing w:val="-1"/>
        </w:rPr>
        <w:t>,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რაც</w:t>
      </w:r>
      <w:r>
        <w:rPr>
          <w:spacing w:val="32"/>
        </w:rPr>
        <w:t xml:space="preserve"> </w:t>
      </w:r>
      <w:r>
        <w:rPr>
          <w:spacing w:val="-2"/>
        </w:rPr>
        <w:t>წინა</w:t>
      </w:r>
      <w:r>
        <w:rPr>
          <w:spacing w:val="31"/>
        </w:rPr>
        <w:t xml:space="preserve"> </w:t>
      </w:r>
      <w:r>
        <w:rPr>
          <w:spacing w:val="-2"/>
        </w:rPr>
        <w:t>აღწერასთან</w:t>
      </w:r>
      <w:r>
        <w:rPr>
          <w:spacing w:val="29"/>
        </w:rPr>
        <w:t xml:space="preserve"> </w:t>
      </w:r>
      <w:r>
        <w:rPr>
          <w:spacing w:val="-1"/>
        </w:rPr>
        <w:t>შედარებით</w:t>
      </w:r>
      <w:r>
        <w:rPr>
          <w:spacing w:val="32"/>
        </w:rPr>
        <w:t xml:space="preserve"> </w:t>
      </w:r>
      <w:r>
        <w:rPr>
          <w:rFonts w:cs="Sylfaen"/>
        </w:rPr>
        <w:t>2,5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პროცენტით</w:t>
      </w:r>
      <w:r>
        <w:rPr>
          <w:spacing w:val="29"/>
        </w:rPr>
        <w:t xml:space="preserve"> </w:t>
      </w:r>
      <w:r>
        <w:rPr>
          <w:spacing w:val="-2"/>
        </w:rPr>
        <w:t>მეტია</w:t>
      </w:r>
      <w:r>
        <w:rPr>
          <w:rFonts w:cs="Sylfaen"/>
          <w:spacing w:val="-2"/>
        </w:rPr>
        <w:t>.</w:t>
      </w:r>
      <w:r>
        <w:rPr>
          <w:rFonts w:cs="Sylfaen"/>
          <w:spacing w:val="51"/>
        </w:rPr>
        <w:t xml:space="preserve"> </w:t>
      </w:r>
      <w:r>
        <w:rPr>
          <w:spacing w:val="-1"/>
        </w:rPr>
        <w:t>მატება</w:t>
      </w:r>
      <w:r>
        <w:rPr>
          <w:spacing w:val="12"/>
        </w:rPr>
        <w:t xml:space="preserve"> </w:t>
      </w:r>
      <w:r>
        <w:rPr>
          <w:spacing w:val="-1"/>
        </w:rPr>
        <w:t>ძირითადად</w:t>
      </w:r>
      <w:r>
        <w:rPr>
          <w:spacing w:val="13"/>
        </w:rPr>
        <w:t xml:space="preserve"> </w:t>
      </w:r>
      <w:r>
        <w:rPr>
          <w:spacing w:val="-1"/>
        </w:rPr>
        <w:t>განპირობებულია</w:t>
      </w:r>
      <w:r>
        <w:rPr>
          <w:spacing w:val="12"/>
        </w:rPr>
        <w:t xml:space="preserve"> </w:t>
      </w:r>
      <w:r>
        <w:rPr>
          <w:spacing w:val="-2"/>
        </w:rPr>
        <w:t>მცხეთისა</w:t>
      </w:r>
      <w:r>
        <w:rPr>
          <w:spacing w:val="12"/>
        </w:rPr>
        <w:t xml:space="preserve"> </w:t>
      </w:r>
      <w:r>
        <w:t>და</w:t>
      </w:r>
      <w:r>
        <w:rPr>
          <w:spacing w:val="12"/>
        </w:rPr>
        <w:t xml:space="preserve"> </w:t>
      </w:r>
      <w:r>
        <w:rPr>
          <w:spacing w:val="-1"/>
        </w:rPr>
        <w:t>გარდაბნის</w:t>
      </w:r>
      <w:r>
        <w:rPr>
          <w:spacing w:val="11"/>
        </w:rPr>
        <w:t xml:space="preserve"> </w:t>
      </w:r>
      <w:r>
        <w:rPr>
          <w:spacing w:val="-1"/>
        </w:rPr>
        <w:t>მუნიციპალიტ</w:t>
      </w:r>
      <w:bookmarkStart w:id="23" w:name="_GoBack"/>
      <w:bookmarkEnd w:id="23"/>
      <w:r>
        <w:rPr>
          <w:spacing w:val="-1"/>
        </w:rPr>
        <w:t>ეტების</w:t>
      </w:r>
      <w:r>
        <w:rPr>
          <w:spacing w:val="11"/>
        </w:rPr>
        <w:t xml:space="preserve"> </w:t>
      </w:r>
      <w:r>
        <w:rPr>
          <w:spacing w:val="-1"/>
        </w:rPr>
        <w:t>სოფლის</w:t>
      </w:r>
      <w:r>
        <w:rPr>
          <w:spacing w:val="39"/>
        </w:rPr>
        <w:t xml:space="preserve"> </w:t>
      </w:r>
      <w:r>
        <w:rPr>
          <w:spacing w:val="-1"/>
        </w:rPr>
        <w:t xml:space="preserve">ტიპის დასახლებების </w:t>
      </w:r>
      <w:r>
        <w:t>ქ</w:t>
      </w:r>
      <w:r>
        <w:rPr>
          <w:rFonts w:cs="Sylfaen"/>
        </w:rPr>
        <w:t>.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თბილისთან</w:t>
      </w:r>
      <w:r>
        <w:rPr>
          <w:spacing w:val="-2"/>
        </w:rPr>
        <w:t xml:space="preserve"> </w:t>
      </w:r>
      <w:r>
        <w:rPr>
          <w:spacing w:val="-1"/>
        </w:rPr>
        <w:t>შემოერთებით</w:t>
      </w:r>
      <w:r>
        <w:rPr>
          <w:rFonts w:cs="Sylfaen"/>
          <w:spacing w:val="-1"/>
        </w:rPr>
        <w:t>.</w:t>
      </w:r>
    </w:p>
    <w:p w14:paraId="0C3D3F37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24AEE82A" w14:textId="77777777" w:rsidR="00424C60" w:rsidRDefault="004D04D4">
      <w:pPr>
        <w:pStyle w:val="BodyText"/>
        <w:spacing w:line="275" w:lineRule="auto"/>
        <w:ind w:left="109" w:right="109" w:firstLine="776"/>
        <w:jc w:val="both"/>
        <w:rPr>
          <w:rFonts w:cs="Sylfaen"/>
        </w:rPr>
      </w:pPr>
      <w:r>
        <w:rPr>
          <w:spacing w:val="-1"/>
        </w:rPr>
        <w:t>ქვეყნის</w:t>
      </w:r>
      <w:r>
        <w:rPr>
          <w:spacing w:val="49"/>
        </w:rPr>
        <w:t xml:space="preserve"> </w:t>
      </w:r>
      <w:r>
        <w:rPr>
          <w:spacing w:val="-1"/>
        </w:rPr>
        <w:t>დანარჩენ</w:t>
      </w:r>
      <w:r>
        <w:rPr>
          <w:spacing w:val="51"/>
        </w:rPr>
        <w:t xml:space="preserve"> </w:t>
      </w:r>
      <w:r>
        <w:rPr>
          <w:spacing w:val="-1"/>
        </w:rPr>
        <w:t>რეგიონებში</w:t>
      </w:r>
      <w:r>
        <w:rPr>
          <w:spacing w:val="49"/>
        </w:rPr>
        <w:t xml:space="preserve"> </w:t>
      </w:r>
      <w:r>
        <w:rPr>
          <w:spacing w:val="-1"/>
        </w:rPr>
        <w:t>მოსახლეობის</w:t>
      </w:r>
      <w:r>
        <w:rPr>
          <w:spacing w:val="52"/>
        </w:rPr>
        <w:t xml:space="preserve"> </w:t>
      </w:r>
      <w:r>
        <w:rPr>
          <w:spacing w:val="-1"/>
        </w:rPr>
        <w:t>რიცხოვნობის</w:t>
      </w:r>
      <w:r>
        <w:rPr>
          <w:spacing w:val="52"/>
        </w:rPr>
        <w:t xml:space="preserve"> </w:t>
      </w:r>
      <w:r>
        <w:rPr>
          <w:spacing w:val="-1"/>
        </w:rPr>
        <w:t>ყველაზე</w:t>
      </w:r>
      <w:r>
        <w:rPr>
          <w:spacing w:val="54"/>
        </w:rPr>
        <w:t xml:space="preserve"> </w:t>
      </w:r>
      <w:r>
        <w:rPr>
          <w:spacing w:val="-1"/>
        </w:rPr>
        <w:t>მნიშვნელოვანი</w:t>
      </w:r>
      <w:r>
        <w:rPr>
          <w:spacing w:val="49"/>
        </w:rPr>
        <w:t xml:space="preserve"> </w:t>
      </w:r>
      <w:r>
        <w:rPr>
          <w:spacing w:val="-1"/>
        </w:rPr>
        <w:t>შემცირება</w:t>
      </w:r>
      <w:r>
        <w:rPr>
          <w:spacing w:val="12"/>
        </w:rPr>
        <w:t xml:space="preserve"> </w:t>
      </w:r>
      <w:r>
        <w:rPr>
          <w:rFonts w:cs="Sylfaen"/>
          <w:spacing w:val="-1"/>
        </w:rPr>
        <w:t>2002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წლის</w:t>
      </w:r>
      <w:r>
        <w:rPr>
          <w:spacing w:val="11"/>
        </w:rPr>
        <w:t xml:space="preserve"> </w:t>
      </w:r>
      <w:r>
        <w:rPr>
          <w:spacing w:val="-1"/>
        </w:rPr>
        <w:t>აღწერასთან</w:t>
      </w:r>
      <w:r>
        <w:rPr>
          <w:spacing w:val="13"/>
        </w:rPr>
        <w:t xml:space="preserve"> </w:t>
      </w:r>
      <w:r>
        <w:rPr>
          <w:spacing w:val="-2"/>
        </w:rPr>
        <w:t>შედარებით</w:t>
      </w:r>
      <w:r>
        <w:rPr>
          <w:spacing w:val="13"/>
        </w:rPr>
        <w:t xml:space="preserve"> </w:t>
      </w:r>
      <w:r>
        <w:rPr>
          <w:spacing w:val="-1"/>
        </w:rPr>
        <w:t>რაჭა</w:t>
      </w:r>
      <w:r>
        <w:rPr>
          <w:rFonts w:cs="Sylfaen"/>
          <w:spacing w:val="-1"/>
        </w:rPr>
        <w:t>-</w:t>
      </w:r>
      <w:r>
        <w:rPr>
          <w:spacing w:val="-1"/>
        </w:rPr>
        <w:t>ლეჩხუმისა</w:t>
      </w:r>
      <w:r>
        <w:rPr>
          <w:spacing w:val="12"/>
        </w:rPr>
        <w:t xml:space="preserve"> </w:t>
      </w:r>
      <w:r>
        <w:t>და</w:t>
      </w:r>
      <w:r>
        <w:rPr>
          <w:spacing w:val="12"/>
        </w:rPr>
        <w:t xml:space="preserve"> </w:t>
      </w:r>
      <w:r>
        <w:rPr>
          <w:spacing w:val="-1"/>
        </w:rPr>
        <w:t>ქვემო</w:t>
      </w:r>
      <w:r>
        <w:rPr>
          <w:spacing w:val="10"/>
        </w:rPr>
        <w:t xml:space="preserve"> </w:t>
      </w:r>
      <w:r>
        <w:rPr>
          <w:spacing w:val="-1"/>
        </w:rPr>
        <w:t>სვანეთის</w:t>
      </w:r>
      <w:r>
        <w:rPr>
          <w:spacing w:val="11"/>
        </w:rPr>
        <w:t xml:space="preserve"> </w:t>
      </w:r>
      <w:r>
        <w:rPr>
          <w:rFonts w:cs="Sylfaen"/>
          <w:spacing w:val="-1"/>
        </w:rPr>
        <w:t>(37,4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პროცენტი</w:t>
      </w:r>
      <w:r>
        <w:rPr>
          <w:rFonts w:cs="Sylfaen"/>
          <w:spacing w:val="-1"/>
        </w:rPr>
        <w:t>)</w:t>
      </w:r>
      <w:r>
        <w:rPr>
          <w:rFonts w:cs="Sylfaen"/>
          <w:spacing w:val="19"/>
        </w:rPr>
        <w:t xml:space="preserve"> </w:t>
      </w:r>
      <w:r>
        <w:t>და</w:t>
      </w:r>
      <w:r>
        <w:rPr>
          <w:spacing w:val="19"/>
        </w:rPr>
        <w:t xml:space="preserve"> </w:t>
      </w:r>
      <w:r>
        <w:rPr>
          <w:spacing w:val="-1"/>
        </w:rPr>
        <w:t>სამეგრელო</w:t>
      </w:r>
      <w:r>
        <w:rPr>
          <w:rFonts w:cs="Sylfaen"/>
          <w:spacing w:val="-1"/>
        </w:rPr>
        <w:t>-</w:t>
      </w:r>
      <w:r>
        <w:rPr>
          <w:spacing w:val="-1"/>
        </w:rPr>
        <w:t>ზემო</w:t>
      </w:r>
      <w:r>
        <w:rPr>
          <w:spacing w:val="19"/>
        </w:rPr>
        <w:t xml:space="preserve"> </w:t>
      </w:r>
      <w:r>
        <w:rPr>
          <w:spacing w:val="-1"/>
        </w:rPr>
        <w:t>სვანეთის</w:t>
      </w:r>
      <w:r>
        <w:rPr>
          <w:spacing w:val="18"/>
        </w:rPr>
        <w:t xml:space="preserve"> </w:t>
      </w:r>
      <w:r>
        <w:rPr>
          <w:spacing w:val="-1"/>
        </w:rPr>
        <w:t>რეგიონში</w:t>
      </w:r>
      <w:r>
        <w:rPr>
          <w:spacing w:val="18"/>
        </w:rPr>
        <w:t xml:space="preserve"> </w:t>
      </w:r>
      <w:r>
        <w:rPr>
          <w:rFonts w:cs="Sylfaen"/>
          <w:spacing w:val="-1"/>
        </w:rPr>
        <w:t>(29,0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პროცენტი</w:t>
      </w:r>
      <w:r>
        <w:rPr>
          <w:rFonts w:cs="Sylfaen"/>
          <w:spacing w:val="-1"/>
        </w:rPr>
        <w:t>),</w:t>
      </w:r>
      <w:r>
        <w:rPr>
          <w:rFonts w:cs="Sylfaen"/>
          <w:spacing w:val="16"/>
        </w:rPr>
        <w:t xml:space="preserve"> </w:t>
      </w:r>
      <w:r>
        <w:rPr>
          <w:spacing w:val="-1"/>
        </w:rPr>
        <w:t>ხოლო</w:t>
      </w:r>
      <w:r>
        <w:rPr>
          <w:spacing w:val="19"/>
        </w:rPr>
        <w:t xml:space="preserve"> </w:t>
      </w:r>
      <w:r>
        <w:rPr>
          <w:spacing w:val="-1"/>
        </w:rPr>
        <w:t>ყველაზე</w:t>
      </w:r>
      <w:r>
        <w:rPr>
          <w:spacing w:val="20"/>
        </w:rPr>
        <w:t xml:space="preserve"> </w:t>
      </w:r>
      <w:r>
        <w:rPr>
          <w:spacing w:val="-1"/>
        </w:rPr>
        <w:t>ნაკლები</w:t>
      </w:r>
      <w:r>
        <w:rPr>
          <w:spacing w:val="18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აჭარის ა</w:t>
      </w:r>
      <w:r>
        <w:rPr>
          <w:rFonts w:cs="Sylfaen"/>
          <w:spacing w:val="-1"/>
        </w:rPr>
        <w:t>.</w:t>
      </w:r>
      <w:proofErr w:type="gramStart"/>
      <w:r>
        <w:rPr>
          <w:spacing w:val="-1"/>
        </w:rPr>
        <w:t>რ</w:t>
      </w:r>
      <w:r>
        <w:rPr>
          <w:rFonts w:cs="Sylfaen"/>
          <w:spacing w:val="-1"/>
        </w:rPr>
        <w:t>.-</w:t>
      </w:r>
      <w:proofErr w:type="gramEnd"/>
      <w:r>
        <w:rPr>
          <w:spacing w:val="-1"/>
        </w:rPr>
        <w:t xml:space="preserve">ში </w:t>
      </w:r>
      <w:r>
        <w:rPr>
          <w:rFonts w:cs="Sylfaen"/>
          <w:spacing w:val="-1"/>
        </w:rPr>
        <w:t>(10,6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პროცენტი</w:t>
      </w:r>
      <w:r>
        <w:rPr>
          <w:rFonts w:cs="Sylfaen"/>
          <w:spacing w:val="-1"/>
        </w:rPr>
        <w:t xml:space="preserve">) </w:t>
      </w:r>
      <w:r>
        <w:rPr>
          <w:spacing w:val="-1"/>
        </w:rPr>
        <w:t>დაფიქსირდა</w:t>
      </w:r>
      <w:r>
        <w:rPr>
          <w:rFonts w:cs="Sylfaen"/>
          <w:spacing w:val="-1"/>
        </w:rPr>
        <w:t>.</w:t>
      </w:r>
    </w:p>
    <w:p w14:paraId="650D5C29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4C9586FB" w14:textId="77777777" w:rsidR="00424C60" w:rsidRDefault="004D04D4">
      <w:pPr>
        <w:pStyle w:val="BodyText"/>
        <w:ind w:left="109"/>
        <w:rPr>
          <w:rFonts w:cs="Sylfaen"/>
        </w:rPr>
      </w:pPr>
      <w:r>
        <w:rPr>
          <w:spacing w:val="-1"/>
        </w:rPr>
        <w:t xml:space="preserve">ცხრილი </w:t>
      </w:r>
      <w:r>
        <w:rPr>
          <w:rFonts w:cs="Sylfaen"/>
        </w:rPr>
        <w:t>1: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მოსახლეობის რიცხოვნობა</w:t>
      </w:r>
      <w:r>
        <w:t xml:space="preserve"> </w:t>
      </w:r>
      <w:r>
        <w:rPr>
          <w:spacing w:val="-1"/>
        </w:rPr>
        <w:t>რეგიონების მიხედვით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rFonts w:cs="Sylfaen"/>
          <w:spacing w:val="-1"/>
        </w:rPr>
        <w:t>2002-2014</w:t>
      </w:r>
    </w:p>
    <w:p w14:paraId="1F682F37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709"/>
        <w:gridCol w:w="1084"/>
        <w:gridCol w:w="447"/>
        <w:gridCol w:w="3079"/>
      </w:tblGrid>
      <w:tr w:rsidR="00424C60" w14:paraId="00A498BB" w14:textId="77777777">
        <w:trPr>
          <w:trHeight w:hRule="exact" w:val="579"/>
        </w:trPr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AE81743" w14:textId="77777777" w:rsidR="00424C60" w:rsidRDefault="00424C60"/>
        </w:tc>
        <w:tc>
          <w:tcPr>
            <w:tcW w:w="279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34D14DB7" w14:textId="77777777" w:rsidR="00424C60" w:rsidRDefault="004D04D4">
            <w:pPr>
              <w:pStyle w:val="TableParagraph"/>
              <w:spacing w:before="129"/>
              <w:ind w:left="174" w:right="-1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მოსახლეობის</w:t>
            </w:r>
            <w:r>
              <w:rPr>
                <w:rFonts w:ascii="Sylfaen" w:eastAsia="Sylfaen" w:hAnsi="Sylfaen" w:cs="Sylfaen"/>
                <w:b/>
                <w:bCs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რიცხოვნობა</w:t>
            </w:r>
            <w:r>
              <w:rPr>
                <w:rFonts w:ascii="Sylfaen" w:eastAsia="Sylfaen" w:hAnsi="Sylfaen" w:cs="Sylfaen"/>
                <w:b/>
                <w:bCs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(ათა</w:t>
            </w:r>
          </w:p>
        </w:tc>
        <w:tc>
          <w:tcPr>
            <w:tcW w:w="44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5C9F405E" w14:textId="77777777" w:rsidR="00424C60" w:rsidRDefault="004D04D4">
            <w:pPr>
              <w:pStyle w:val="TableParagraph"/>
              <w:spacing w:before="129"/>
              <w:ind w:left="1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სი)</w:t>
            </w:r>
          </w:p>
        </w:tc>
        <w:tc>
          <w:tcPr>
            <w:tcW w:w="30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4753CA6" w14:textId="77777777" w:rsidR="00424C60" w:rsidRDefault="004D04D4">
            <w:pPr>
              <w:pStyle w:val="TableParagraph"/>
              <w:spacing w:before="134"/>
              <w:ind w:left="399" w:right="366" w:hanging="34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მოსახლეობის</w:t>
            </w:r>
            <w:r>
              <w:rPr>
                <w:rFonts w:ascii="Sylfaen" w:eastAsia="Sylfaen" w:hAnsi="Sylfaen" w:cs="Sylfaen"/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რიცხოვნობის</w:t>
            </w:r>
            <w:r>
              <w:rPr>
                <w:rFonts w:ascii="Sylfaen" w:eastAsia="Sylfaen" w:hAnsi="Sylfaen" w:cs="Sylfaen"/>
                <w:b/>
                <w:bCs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მატება/კლება,</w:t>
            </w:r>
            <w:r>
              <w:rPr>
                <w:rFonts w:ascii="Sylfaen" w:eastAsia="Sylfaen" w:hAnsi="Sylfaen" w:cs="Sylfaen"/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2002-2014(%)</w:t>
            </w:r>
          </w:p>
        </w:tc>
      </w:tr>
      <w:tr w:rsidR="00424C60" w14:paraId="657E4B32" w14:textId="77777777">
        <w:trPr>
          <w:trHeight w:hRule="exact" w:val="172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3EB0A" w14:textId="77777777" w:rsidR="00424C60" w:rsidRDefault="00424C60"/>
        </w:tc>
        <w:tc>
          <w:tcPr>
            <w:tcW w:w="1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CC5CF" w14:textId="77777777" w:rsidR="00424C60" w:rsidRDefault="004D04D4">
            <w:pPr>
              <w:pStyle w:val="TableParagraph"/>
              <w:spacing w:line="160" w:lineRule="exact"/>
              <w:ind w:right="101"/>
              <w:jc w:val="right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2014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D8012" w14:textId="77777777" w:rsidR="00424C60" w:rsidRDefault="004D04D4">
            <w:pPr>
              <w:pStyle w:val="TableParagraph"/>
              <w:spacing w:line="160" w:lineRule="exact"/>
              <w:ind w:right="98"/>
              <w:jc w:val="right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2002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725B5" w14:textId="77777777" w:rsidR="00424C60" w:rsidRDefault="00424C60"/>
        </w:tc>
      </w:tr>
      <w:tr w:rsidR="00424C60" w14:paraId="359CC1ED" w14:textId="77777777">
        <w:trPr>
          <w:trHeight w:hRule="exact" w:val="290"/>
        </w:trPr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917B114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თბილისი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CF12607" w14:textId="77777777" w:rsidR="00424C60" w:rsidRDefault="004D04D4">
            <w:pPr>
              <w:pStyle w:val="TableParagraph"/>
              <w:spacing w:before="1"/>
              <w:ind w:left="99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108,7</w:t>
            </w:r>
          </w:p>
        </w:tc>
        <w:tc>
          <w:tcPr>
            <w:tcW w:w="153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A4CCB9D" w14:textId="77777777" w:rsidR="00424C60" w:rsidRDefault="004D04D4">
            <w:pPr>
              <w:pStyle w:val="TableParagraph"/>
              <w:spacing w:before="1"/>
              <w:ind w:left="81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081,7</w:t>
            </w:r>
          </w:p>
        </w:tc>
        <w:tc>
          <w:tcPr>
            <w:tcW w:w="30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F2BFD2E" w14:textId="77777777" w:rsidR="00424C60" w:rsidRDefault="004D04D4">
            <w:pPr>
              <w:pStyle w:val="TableParagraph"/>
              <w:spacing w:before="1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2.5</w:t>
            </w:r>
          </w:p>
        </w:tc>
      </w:tr>
      <w:tr w:rsidR="00424C60" w14:paraId="45E09D9C" w14:textId="77777777">
        <w:trPr>
          <w:trHeight w:hRule="exact" w:val="264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C8705F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აჭარის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ა.რ.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8BCD17" w14:textId="77777777" w:rsidR="00424C60" w:rsidRDefault="004D04D4">
            <w:pPr>
              <w:pStyle w:val="TableParagraph"/>
              <w:spacing w:line="23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334,0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47F0BB" w14:textId="77777777" w:rsidR="00424C60" w:rsidRDefault="004D04D4">
            <w:pPr>
              <w:pStyle w:val="TableParagraph"/>
              <w:spacing w:line="239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376,0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EAF5B2" w14:textId="77777777" w:rsidR="00424C60" w:rsidRDefault="004D04D4">
            <w:pPr>
              <w:pStyle w:val="TableParagraph"/>
              <w:spacing w:line="23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-10.6</w:t>
            </w:r>
          </w:p>
        </w:tc>
      </w:tr>
      <w:tr w:rsidR="00424C60" w14:paraId="33C45A7B" w14:textId="77777777">
        <w:trPr>
          <w:trHeight w:hRule="exact" w:val="264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0B4276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ქართლი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018C13" w14:textId="77777777" w:rsidR="00424C60" w:rsidRDefault="004D04D4">
            <w:pPr>
              <w:pStyle w:val="TableParagraph"/>
              <w:spacing w:line="23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424,0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677B42" w14:textId="77777777" w:rsidR="00424C60" w:rsidRDefault="004D04D4">
            <w:pPr>
              <w:pStyle w:val="TableParagraph"/>
              <w:spacing w:line="239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497,5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F08251" w14:textId="77777777" w:rsidR="00424C60" w:rsidRDefault="004D04D4">
            <w:pPr>
              <w:pStyle w:val="TableParagraph"/>
              <w:spacing w:line="23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-14.6</w:t>
            </w:r>
          </w:p>
        </w:tc>
      </w:tr>
      <w:tr w:rsidR="00424C60" w14:paraId="228FE510" w14:textId="77777777">
        <w:trPr>
          <w:trHeight w:hRule="exact" w:val="263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ED00098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შიდა</w:t>
            </w:r>
            <w:r>
              <w:rPr>
                <w:rFonts w:ascii="Sylfaen" w:eastAsia="Sylfaen" w:hAnsi="Sylfaen" w:cs="Sylfae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ქართლი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B38DE0" w14:textId="77777777" w:rsidR="00424C60" w:rsidRDefault="004D04D4">
            <w:pPr>
              <w:pStyle w:val="TableParagraph"/>
              <w:spacing w:line="23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263,4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56AF3A" w14:textId="77777777" w:rsidR="00424C60" w:rsidRDefault="004D04D4">
            <w:pPr>
              <w:pStyle w:val="TableParagraph"/>
              <w:spacing w:line="239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314,0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8D30A4" w14:textId="77777777" w:rsidR="00424C60" w:rsidRDefault="004D04D4">
            <w:pPr>
              <w:pStyle w:val="TableParagraph"/>
              <w:spacing w:line="23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-15.7</w:t>
            </w:r>
          </w:p>
        </w:tc>
      </w:tr>
      <w:tr w:rsidR="00424C60" w14:paraId="0C4004E5" w14:textId="77777777">
        <w:trPr>
          <w:trHeight w:hRule="exact" w:val="263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53566E" w14:textId="77777777" w:rsidR="00424C60" w:rsidRDefault="004D04D4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გურია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27759A" w14:textId="77777777" w:rsidR="00424C60" w:rsidRDefault="004D04D4">
            <w:pPr>
              <w:pStyle w:val="TableParagraph"/>
              <w:spacing w:line="23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113,4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D78544" w14:textId="77777777" w:rsidR="00424C60" w:rsidRDefault="004D04D4">
            <w:pPr>
              <w:pStyle w:val="TableParagraph"/>
              <w:spacing w:line="237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143,4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203FE5" w14:textId="77777777" w:rsidR="00424C60" w:rsidRDefault="004D04D4">
            <w:pPr>
              <w:pStyle w:val="TableParagraph"/>
              <w:spacing w:line="23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-21.0</w:t>
            </w:r>
          </w:p>
        </w:tc>
      </w:tr>
      <w:tr w:rsidR="00424C60" w14:paraId="4FAAEFE6" w14:textId="77777777">
        <w:trPr>
          <w:trHeight w:hRule="exact" w:val="264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086A5C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კახეთი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E5027E" w14:textId="77777777" w:rsidR="00424C60" w:rsidRDefault="004D04D4">
            <w:pPr>
              <w:pStyle w:val="TableParagraph"/>
              <w:spacing w:line="23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318,6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9D8904" w14:textId="77777777" w:rsidR="00424C60" w:rsidRDefault="004D04D4">
            <w:pPr>
              <w:pStyle w:val="TableParagraph"/>
              <w:spacing w:line="239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407,2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29E5836" w14:textId="77777777" w:rsidR="00424C60" w:rsidRDefault="004D04D4">
            <w:pPr>
              <w:pStyle w:val="TableParagraph"/>
              <w:spacing w:line="23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-21.6</w:t>
            </w:r>
          </w:p>
        </w:tc>
      </w:tr>
      <w:tr w:rsidR="00424C60" w14:paraId="452EE651" w14:textId="77777777">
        <w:trPr>
          <w:trHeight w:hRule="exact" w:val="264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C2340D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სამცხე-ჯავახეთი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53CD56" w14:textId="77777777" w:rsidR="00424C60" w:rsidRDefault="004D04D4">
            <w:pPr>
              <w:pStyle w:val="TableParagraph"/>
              <w:spacing w:line="23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160,5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F92465" w14:textId="77777777" w:rsidR="00424C60" w:rsidRDefault="004D04D4">
            <w:pPr>
              <w:pStyle w:val="TableParagraph"/>
              <w:spacing w:line="239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207,6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F633D3" w14:textId="77777777" w:rsidR="00424C60" w:rsidRDefault="004D04D4">
            <w:pPr>
              <w:pStyle w:val="TableParagraph"/>
              <w:spacing w:line="23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-22.8</w:t>
            </w:r>
          </w:p>
        </w:tc>
      </w:tr>
      <w:tr w:rsidR="00424C60" w14:paraId="0CEB3418" w14:textId="77777777">
        <w:trPr>
          <w:trHeight w:hRule="exact" w:val="263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4681E6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იმერეთი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F2318B" w14:textId="77777777" w:rsidR="00424C60" w:rsidRDefault="004D04D4">
            <w:pPr>
              <w:pStyle w:val="TableParagraph"/>
              <w:spacing w:line="23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533,9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6364EF" w14:textId="77777777" w:rsidR="00424C60" w:rsidRDefault="004D04D4">
            <w:pPr>
              <w:pStyle w:val="TableParagraph"/>
              <w:spacing w:line="239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699,7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23EA95" w14:textId="77777777" w:rsidR="00424C60" w:rsidRDefault="004D04D4">
            <w:pPr>
              <w:pStyle w:val="TableParagraph"/>
              <w:spacing w:line="23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-23.4</w:t>
            </w:r>
          </w:p>
        </w:tc>
      </w:tr>
      <w:tr w:rsidR="00424C60" w14:paraId="2ADCBD53" w14:textId="77777777">
        <w:trPr>
          <w:trHeight w:hRule="exact" w:val="263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3A27A7" w14:textId="77777777" w:rsidR="00424C60" w:rsidRDefault="004D04D4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მცხეთა-მთიანეთი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100E94" w14:textId="77777777" w:rsidR="00424C60" w:rsidRDefault="004D04D4">
            <w:pPr>
              <w:pStyle w:val="TableParagraph"/>
              <w:spacing w:line="23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94,6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0C2699" w14:textId="77777777" w:rsidR="00424C60" w:rsidRDefault="004D04D4">
            <w:pPr>
              <w:pStyle w:val="TableParagraph"/>
              <w:spacing w:line="237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125,4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318589" w14:textId="77777777" w:rsidR="00424C60" w:rsidRDefault="004D04D4">
            <w:pPr>
              <w:pStyle w:val="TableParagraph"/>
              <w:spacing w:line="23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-24.8</w:t>
            </w:r>
          </w:p>
        </w:tc>
      </w:tr>
      <w:tr w:rsidR="00424C60" w14:paraId="7BCDC190" w14:textId="77777777">
        <w:trPr>
          <w:trHeight w:hRule="exact" w:val="264"/>
        </w:trPr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57E9FF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lastRenderedPageBreak/>
              <w:t>სამეგრელო-ზემო</w:t>
            </w:r>
            <w:r>
              <w:rPr>
                <w:rFonts w:ascii="Sylfaen" w:eastAsia="Sylfaen" w:hAnsi="Sylfaen" w:cs="Sylfae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B8DB77" w14:textId="77777777" w:rsidR="00424C60" w:rsidRDefault="004D04D4">
            <w:pPr>
              <w:pStyle w:val="TableParagraph"/>
              <w:spacing w:line="23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330,8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C83993" w14:textId="77777777" w:rsidR="00424C60" w:rsidRDefault="004D04D4">
            <w:pPr>
              <w:pStyle w:val="TableParagraph"/>
              <w:spacing w:line="239" w:lineRule="exact"/>
              <w:ind w:left="96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466,1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5591F8" w14:textId="77777777" w:rsidR="00424C60" w:rsidRDefault="004D04D4">
            <w:pPr>
              <w:pStyle w:val="TableParagraph"/>
              <w:spacing w:line="23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-29.0</w:t>
            </w:r>
          </w:p>
        </w:tc>
      </w:tr>
      <w:tr w:rsidR="00424C60" w14:paraId="42D84B7F" w14:textId="77777777">
        <w:trPr>
          <w:trHeight w:hRule="exact" w:val="247"/>
        </w:trPr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7B5CA" w14:textId="77777777" w:rsidR="00424C60" w:rsidRDefault="004D04D4">
            <w:pPr>
              <w:pStyle w:val="TableParagraph"/>
              <w:spacing w:line="236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რაჭა-ლეჩხუმი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1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5BF41" w14:textId="77777777" w:rsidR="00424C60" w:rsidRDefault="004D04D4">
            <w:pPr>
              <w:pStyle w:val="TableParagraph"/>
              <w:spacing w:line="236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32,1</w:t>
            </w:r>
          </w:p>
        </w:tc>
        <w:tc>
          <w:tcPr>
            <w:tcW w:w="153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6F548" w14:textId="77777777" w:rsidR="00424C60" w:rsidRDefault="004D04D4">
            <w:pPr>
              <w:pStyle w:val="TableParagraph"/>
              <w:spacing w:line="236" w:lineRule="exact"/>
              <w:ind w:right="100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51,0</w:t>
            </w:r>
          </w:p>
        </w:tc>
        <w:tc>
          <w:tcPr>
            <w:tcW w:w="30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CAEBD" w14:textId="77777777" w:rsidR="00424C60" w:rsidRDefault="004D04D4">
            <w:pPr>
              <w:pStyle w:val="TableParagraph"/>
              <w:spacing w:line="236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-37.4</w:t>
            </w:r>
          </w:p>
        </w:tc>
      </w:tr>
    </w:tbl>
    <w:p w14:paraId="7ED521DF" w14:textId="77777777" w:rsidR="00424C60" w:rsidRDefault="00424C60">
      <w:pPr>
        <w:spacing w:line="236" w:lineRule="exact"/>
        <w:jc w:val="right"/>
        <w:rPr>
          <w:rFonts w:ascii="Sylfaen" w:eastAsia="Sylfaen" w:hAnsi="Sylfaen" w:cs="Sylfaen"/>
          <w:sz w:val="20"/>
          <w:szCs w:val="20"/>
        </w:rPr>
        <w:sectPr w:rsidR="00424C60">
          <w:type w:val="continuous"/>
          <w:pgSz w:w="11910" w:h="16840"/>
          <w:pgMar w:top="1100" w:right="1020" w:bottom="280" w:left="740" w:header="720" w:footer="720" w:gutter="0"/>
          <w:cols w:space="720"/>
        </w:sectPr>
      </w:pPr>
    </w:p>
    <w:p w14:paraId="518166F1" w14:textId="77777777" w:rsidR="00424C60" w:rsidRDefault="004D04D4">
      <w:pPr>
        <w:pStyle w:val="BodyText"/>
        <w:spacing w:before="18" w:line="274" w:lineRule="auto"/>
        <w:ind w:left="112" w:right="110" w:firstLine="719"/>
        <w:rPr>
          <w:rFonts w:cs="Sylfaen"/>
        </w:rPr>
      </w:pPr>
      <w:proofErr w:type="gramStart"/>
      <w:r>
        <w:rPr>
          <w:spacing w:val="-1"/>
        </w:rPr>
        <w:lastRenderedPageBreak/>
        <w:t>აღწერის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შედეგების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მიხედვით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საქართველოს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მოსახლეობის</w:t>
      </w:r>
      <w:r>
        <w:t xml:space="preserve"> </w:t>
      </w:r>
      <w:r>
        <w:rPr>
          <w:spacing w:val="23"/>
        </w:rPr>
        <w:t xml:space="preserve"> </w:t>
      </w:r>
      <w:r>
        <w:rPr>
          <w:rFonts w:cs="Sylfaen"/>
        </w:rPr>
        <w:t xml:space="preserve">47,7 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პროცენტს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მამაკაცები</w:t>
      </w:r>
      <w:r>
        <w:rPr>
          <w:spacing w:val="31"/>
        </w:rPr>
        <w:t xml:space="preserve"> </w:t>
      </w:r>
      <w:r>
        <w:rPr>
          <w:spacing w:val="-1"/>
        </w:rPr>
        <w:t>შეადგენენ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ხოლო</w:t>
      </w:r>
      <w:r>
        <w:t xml:space="preserve"> </w:t>
      </w:r>
      <w:r>
        <w:rPr>
          <w:rFonts w:cs="Sylfaen"/>
          <w:spacing w:val="-1"/>
        </w:rPr>
        <w:t>52,3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 xml:space="preserve">პროცენტს </w:t>
      </w:r>
      <w:r>
        <w:rPr>
          <w:rFonts w:cs="Sylfaen"/>
        </w:rPr>
        <w:t>-</w:t>
      </w:r>
      <w:r>
        <w:rPr>
          <w:rFonts w:cs="Sylfaen"/>
          <w:spacing w:val="-2"/>
        </w:rPr>
        <w:t xml:space="preserve"> </w:t>
      </w:r>
      <w:r>
        <w:rPr>
          <w:spacing w:val="-1"/>
        </w:rPr>
        <w:t>ქალები</w:t>
      </w:r>
      <w:r>
        <w:rPr>
          <w:rFonts w:cs="Sylfaen"/>
          <w:spacing w:val="-1"/>
        </w:rPr>
        <w:t>.</w:t>
      </w:r>
    </w:p>
    <w:p w14:paraId="6C56FA00" w14:textId="77777777" w:rsidR="00424C60" w:rsidRDefault="00424C60">
      <w:pPr>
        <w:spacing w:before="7"/>
        <w:rPr>
          <w:rFonts w:ascii="Sylfaen" w:eastAsia="Sylfaen" w:hAnsi="Sylfaen" w:cs="Sylfaen"/>
          <w:sz w:val="21"/>
          <w:szCs w:val="21"/>
        </w:rPr>
      </w:pPr>
    </w:p>
    <w:p w14:paraId="5FC1B2A8" w14:textId="5CF2E922" w:rsidR="00424C60" w:rsidRPr="00A60D63" w:rsidRDefault="004D04D4">
      <w:pPr>
        <w:pStyle w:val="BodyText"/>
        <w:ind w:left="112"/>
        <w:rPr>
          <w:rFonts w:cs="Sylfaen"/>
          <w:lang w:val="ka-GE"/>
        </w:rPr>
      </w:pPr>
      <w:r>
        <w:rPr>
          <w:spacing w:val="-1"/>
        </w:rPr>
        <w:t xml:space="preserve">ცხრილი </w:t>
      </w:r>
      <w:r>
        <w:rPr>
          <w:rFonts w:cs="Sylfaen"/>
        </w:rPr>
        <w:t>2: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მოსახლეობის სქესობრივ</w:t>
      </w:r>
      <w:r>
        <w:rPr>
          <w:rFonts w:cs="Sylfaen"/>
          <w:spacing w:val="-1"/>
        </w:rPr>
        <w:t>-</w:t>
      </w:r>
      <w:r>
        <w:rPr>
          <w:spacing w:val="-1"/>
        </w:rPr>
        <w:t xml:space="preserve">ასაკობრივი შემადგენლობა </w:t>
      </w:r>
      <w:r>
        <w:rPr>
          <w:rFonts w:cs="Sylfaen"/>
          <w:spacing w:val="-1"/>
        </w:rPr>
        <w:t>(</w:t>
      </w:r>
      <w:r>
        <w:rPr>
          <w:spacing w:val="-1"/>
        </w:rPr>
        <w:t>ათასი</w:t>
      </w:r>
      <w:r>
        <w:rPr>
          <w:spacing w:val="-3"/>
        </w:rPr>
        <w:t xml:space="preserve"> </w:t>
      </w:r>
      <w:r>
        <w:rPr>
          <w:spacing w:val="-1"/>
        </w:rPr>
        <w:t>კაცი</w:t>
      </w:r>
      <w:r>
        <w:rPr>
          <w:rFonts w:cs="Sylfaen"/>
          <w:spacing w:val="-1"/>
        </w:rPr>
        <w:t>)</w:t>
      </w:r>
      <w:r w:rsidR="00A60D63">
        <w:rPr>
          <w:rFonts w:cs="Sylfaen"/>
          <w:spacing w:val="-1"/>
          <w:lang w:val="ka-GE"/>
        </w:rPr>
        <w:t>.</w:t>
      </w:r>
    </w:p>
    <w:p w14:paraId="24EFBD29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6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2215"/>
        <w:gridCol w:w="2218"/>
        <w:gridCol w:w="2218"/>
      </w:tblGrid>
      <w:tr w:rsidR="00424C60" w14:paraId="4D3B541C" w14:textId="77777777">
        <w:trPr>
          <w:trHeight w:hRule="exact" w:val="610"/>
        </w:trPr>
        <w:tc>
          <w:tcPr>
            <w:tcW w:w="2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8977A" w14:textId="77777777" w:rsidR="00424C60" w:rsidRDefault="004D04D4">
            <w:pPr>
              <w:pStyle w:val="TableParagraph"/>
              <w:spacing w:before="169"/>
              <w:ind w:right="2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ასაკი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7E508" w14:textId="77777777" w:rsidR="00424C60" w:rsidRDefault="004D04D4">
            <w:pPr>
              <w:pStyle w:val="TableParagraph"/>
              <w:spacing w:before="169"/>
              <w:ind w:left="53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ორივე</w:t>
            </w:r>
            <w:r>
              <w:rPr>
                <w:rFonts w:ascii="Sylfaen" w:eastAsia="Sylfaen" w:hAnsi="Sylfaen" w:cs="Sylfae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სქესი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A4936" w14:textId="77777777" w:rsidR="00424C60" w:rsidRDefault="004D04D4">
            <w:pPr>
              <w:pStyle w:val="TableParagraph"/>
              <w:spacing w:before="169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მამაკაცი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76645" w14:textId="77777777" w:rsidR="00424C60" w:rsidRDefault="004D04D4">
            <w:pPr>
              <w:pStyle w:val="TableParagraph"/>
              <w:spacing w:before="169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ქალი</w:t>
            </w:r>
          </w:p>
        </w:tc>
      </w:tr>
      <w:tr w:rsidR="00424C60" w14:paraId="12238850" w14:textId="77777777">
        <w:trPr>
          <w:trHeight w:hRule="exact" w:val="347"/>
        </w:trPr>
        <w:tc>
          <w:tcPr>
            <w:tcW w:w="22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816975A" w14:textId="77777777" w:rsidR="00424C60" w:rsidRDefault="004D04D4">
            <w:pPr>
              <w:pStyle w:val="TableParagraph"/>
              <w:spacing w:before="40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სულ</w:t>
            </w:r>
          </w:p>
        </w:tc>
        <w:tc>
          <w:tcPr>
            <w:tcW w:w="22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5B94817" w14:textId="77777777" w:rsidR="00424C60" w:rsidRDefault="004D04D4">
            <w:pPr>
              <w:pStyle w:val="TableParagraph"/>
              <w:spacing w:before="40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3</w:t>
            </w:r>
            <w:r>
              <w:rPr>
                <w:rFonts w:ascii="Sylfaen"/>
                <w:b/>
                <w:spacing w:val="7"/>
                <w:sz w:val="20"/>
              </w:rPr>
              <w:t xml:space="preserve"> </w:t>
            </w:r>
            <w:r>
              <w:rPr>
                <w:rFonts w:ascii="Sylfaen"/>
                <w:b/>
                <w:sz w:val="20"/>
              </w:rPr>
              <w:t>713,8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00F5F85" w14:textId="77777777" w:rsidR="00424C60" w:rsidRDefault="004D04D4">
            <w:pPr>
              <w:pStyle w:val="TableParagraph"/>
              <w:spacing w:before="40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</w:t>
            </w:r>
            <w:r>
              <w:rPr>
                <w:rFonts w:ascii="Sylfaen"/>
                <w:b/>
                <w:spacing w:val="7"/>
                <w:sz w:val="20"/>
              </w:rPr>
              <w:t xml:space="preserve"> </w:t>
            </w:r>
            <w:r>
              <w:rPr>
                <w:rFonts w:ascii="Sylfaen"/>
                <w:b/>
                <w:sz w:val="20"/>
              </w:rPr>
              <w:t>772,9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8D01787" w14:textId="77777777" w:rsidR="00424C60" w:rsidRDefault="004D04D4">
            <w:pPr>
              <w:pStyle w:val="TableParagraph"/>
              <w:spacing w:before="40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</w:t>
            </w:r>
            <w:r>
              <w:rPr>
                <w:rFonts w:ascii="Sylfaen"/>
                <w:b/>
                <w:spacing w:val="7"/>
                <w:sz w:val="20"/>
              </w:rPr>
              <w:t xml:space="preserve"> </w:t>
            </w:r>
            <w:r>
              <w:rPr>
                <w:rFonts w:ascii="Sylfaen"/>
                <w:b/>
                <w:sz w:val="20"/>
              </w:rPr>
              <w:t>940,9</w:t>
            </w:r>
          </w:p>
        </w:tc>
      </w:tr>
      <w:tr w:rsidR="00424C60" w14:paraId="72C93BC7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31263F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0-4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954024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255,1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CA654B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132,7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9CBB46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122,4</w:t>
            </w:r>
          </w:p>
        </w:tc>
      </w:tr>
      <w:tr w:rsidR="00424C60" w14:paraId="27DEB864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0728D8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sz w:val="20"/>
              </w:rPr>
              <w:t>5-9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B6C183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230,0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2A664E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121,2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A37C26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108,8</w:t>
            </w:r>
          </w:p>
        </w:tc>
      </w:tr>
      <w:tr w:rsidR="00424C60" w14:paraId="4B81BADF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548E1A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10-14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DC30A6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206,2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43026E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109,5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C123A8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96,7</w:t>
            </w:r>
          </w:p>
        </w:tc>
      </w:tr>
      <w:tr w:rsidR="00424C60" w14:paraId="68800C32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EAEADB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15-19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40B857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226,0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ECA0D9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118,9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2E36400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107,1</w:t>
            </w:r>
          </w:p>
        </w:tc>
      </w:tr>
      <w:tr w:rsidR="00424C60" w14:paraId="75FB29CE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60BCDA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20-24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39A3C8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266,1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4CE60F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135,3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227BFA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130,8</w:t>
            </w:r>
          </w:p>
        </w:tc>
      </w:tr>
      <w:tr w:rsidR="00424C60" w14:paraId="33A77F39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7FAF5C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25-29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772913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278,7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6F90C7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139,9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11D1B9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138,7</w:t>
            </w:r>
          </w:p>
        </w:tc>
      </w:tr>
      <w:tr w:rsidR="00424C60" w14:paraId="29397025" w14:textId="77777777">
        <w:trPr>
          <w:trHeight w:hRule="exact" w:val="293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C87F74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30-34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CE6580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262,1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18A99B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129,9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2F6B70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132,1</w:t>
            </w:r>
          </w:p>
        </w:tc>
      </w:tr>
      <w:tr w:rsidR="00424C60" w14:paraId="76CD60B0" w14:textId="77777777">
        <w:trPr>
          <w:trHeight w:hRule="exact" w:val="293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9007B9" w14:textId="77777777" w:rsidR="00424C60" w:rsidRDefault="004D04D4">
            <w:pPr>
              <w:pStyle w:val="TableParagraph"/>
              <w:spacing w:line="249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35-39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84F43C" w14:textId="77777777" w:rsidR="00424C60" w:rsidRDefault="004D04D4">
            <w:pPr>
              <w:pStyle w:val="TableParagraph"/>
              <w:spacing w:line="24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248,5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9A8C32" w14:textId="77777777" w:rsidR="00424C60" w:rsidRDefault="004D04D4">
            <w:pPr>
              <w:pStyle w:val="TableParagraph"/>
              <w:spacing w:line="24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121,9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01314F" w14:textId="77777777" w:rsidR="00424C60" w:rsidRDefault="004D04D4">
            <w:pPr>
              <w:pStyle w:val="TableParagraph"/>
              <w:spacing w:line="24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126,6</w:t>
            </w:r>
          </w:p>
        </w:tc>
      </w:tr>
      <w:tr w:rsidR="00424C60" w14:paraId="411836FC" w14:textId="77777777">
        <w:trPr>
          <w:trHeight w:hRule="exact" w:val="292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033A98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40-44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EBC065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243,3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40C11A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118,3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3CD731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125,0</w:t>
            </w:r>
          </w:p>
        </w:tc>
      </w:tr>
      <w:tr w:rsidR="00424C60" w14:paraId="7929D0DE" w14:textId="77777777">
        <w:trPr>
          <w:trHeight w:hRule="exact" w:val="284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0246A0" w14:textId="77777777" w:rsidR="00424C60" w:rsidRDefault="004D04D4">
            <w:pPr>
              <w:pStyle w:val="TableParagraph"/>
              <w:spacing w:line="248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45-49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5C433D" w14:textId="77777777" w:rsidR="00424C60" w:rsidRDefault="004D04D4">
            <w:pPr>
              <w:pStyle w:val="TableParagraph"/>
              <w:spacing w:line="248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239,4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8C5034" w14:textId="77777777" w:rsidR="00424C60" w:rsidRDefault="004D04D4">
            <w:pPr>
              <w:pStyle w:val="TableParagraph"/>
              <w:spacing w:line="248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114,0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EDBAF3" w14:textId="77777777" w:rsidR="00424C60" w:rsidRDefault="004D04D4">
            <w:pPr>
              <w:pStyle w:val="TableParagraph"/>
              <w:spacing w:line="248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125,4</w:t>
            </w:r>
          </w:p>
        </w:tc>
      </w:tr>
      <w:tr w:rsidR="00424C60" w14:paraId="1CC2EB54" w14:textId="77777777">
        <w:trPr>
          <w:trHeight w:hRule="exact" w:val="293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3ED79F" w14:textId="77777777" w:rsidR="00424C60" w:rsidRDefault="004D04D4">
            <w:pPr>
              <w:pStyle w:val="TableParagraph"/>
              <w:spacing w:line="249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50-54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E2DC16" w14:textId="77777777" w:rsidR="00424C60" w:rsidRDefault="004D04D4">
            <w:pPr>
              <w:pStyle w:val="TableParagraph"/>
              <w:spacing w:line="24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271,4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21EBFE" w14:textId="77777777" w:rsidR="00424C60" w:rsidRDefault="004D04D4">
            <w:pPr>
              <w:pStyle w:val="TableParagraph"/>
              <w:spacing w:line="24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126,7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674B5D" w14:textId="77777777" w:rsidR="00424C60" w:rsidRDefault="004D04D4">
            <w:pPr>
              <w:pStyle w:val="TableParagraph"/>
              <w:spacing w:line="24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144,7</w:t>
            </w:r>
          </w:p>
        </w:tc>
      </w:tr>
      <w:tr w:rsidR="00424C60" w14:paraId="7D5D147D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CAC65C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55-59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28B741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245,4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0AE798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111,6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6387C9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133,8</w:t>
            </w:r>
          </w:p>
        </w:tc>
      </w:tr>
      <w:tr w:rsidR="00424C60" w14:paraId="6DCA86CB" w14:textId="77777777">
        <w:trPr>
          <w:trHeight w:hRule="exact" w:val="293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E803E1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60-64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E9D456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211,4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83BBFC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92,4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CF9D19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119,0</w:t>
            </w:r>
          </w:p>
        </w:tc>
      </w:tr>
      <w:tr w:rsidR="00424C60" w14:paraId="6AAA905B" w14:textId="77777777">
        <w:trPr>
          <w:trHeight w:hRule="exact" w:val="293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A21B3A" w14:textId="77777777" w:rsidR="00424C60" w:rsidRDefault="004D04D4">
            <w:pPr>
              <w:pStyle w:val="TableParagraph"/>
              <w:spacing w:line="249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65-69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FB2EC1" w14:textId="77777777" w:rsidR="00424C60" w:rsidRDefault="004D04D4">
            <w:pPr>
              <w:pStyle w:val="TableParagraph"/>
              <w:spacing w:line="249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155,7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3D5BCF" w14:textId="77777777" w:rsidR="00424C60" w:rsidRDefault="004D04D4">
            <w:pPr>
              <w:pStyle w:val="TableParagraph"/>
              <w:spacing w:line="24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64,9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F7E8CB" w14:textId="77777777" w:rsidR="00424C60" w:rsidRDefault="004D04D4">
            <w:pPr>
              <w:pStyle w:val="TableParagraph"/>
              <w:spacing w:line="249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90,8</w:t>
            </w:r>
          </w:p>
        </w:tc>
      </w:tr>
      <w:tr w:rsidR="00424C60" w14:paraId="25F6E7E0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70E061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70-74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5CC39B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123,6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C8C708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48,5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8860D0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75,1</w:t>
            </w:r>
          </w:p>
        </w:tc>
      </w:tr>
      <w:tr w:rsidR="00424C60" w14:paraId="3B969946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2A4DD3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75-79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F85C23" w14:textId="77777777" w:rsidR="00424C60" w:rsidRDefault="004D04D4">
            <w:pPr>
              <w:pStyle w:val="TableParagraph"/>
              <w:spacing w:line="257" w:lineRule="exact"/>
              <w:ind w:right="99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135,8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F3854E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49,9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4DCBF7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85,9</w:t>
            </w:r>
          </w:p>
        </w:tc>
      </w:tr>
      <w:tr w:rsidR="00424C60" w14:paraId="2E6EA05D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82E467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80-84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811252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71,7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A89187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25,1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E3DBA8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46,6</w:t>
            </w:r>
          </w:p>
        </w:tc>
      </w:tr>
      <w:tr w:rsidR="00424C60" w14:paraId="244B0F6F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0ACB93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85-89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30C4A7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34,5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F53D57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10,2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3F2A6B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24,3</w:t>
            </w:r>
          </w:p>
        </w:tc>
      </w:tr>
      <w:tr w:rsidR="00424C60" w14:paraId="6C6AC9F5" w14:textId="77777777">
        <w:trPr>
          <w:trHeight w:hRule="exact" w:val="300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9BD084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90-94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9B44D2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7,5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AC29A4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1,6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C6745D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5,9</w:t>
            </w:r>
          </w:p>
        </w:tc>
      </w:tr>
      <w:tr w:rsidR="00424C60" w14:paraId="4E0FAB12" w14:textId="77777777">
        <w:trPr>
          <w:trHeight w:hRule="exact" w:val="307"/>
        </w:trPr>
        <w:tc>
          <w:tcPr>
            <w:tcW w:w="22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D2A25B" w14:textId="77777777" w:rsidR="00424C60" w:rsidRDefault="004D04D4">
            <w:pPr>
              <w:pStyle w:val="TableParagraph"/>
              <w:spacing w:line="257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95-99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AB5BB1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1,2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E97EF3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0,2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B80E77" w14:textId="77777777" w:rsidR="00424C60" w:rsidRDefault="004D04D4">
            <w:pPr>
              <w:pStyle w:val="TableParagraph"/>
              <w:spacing w:line="257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1,0</w:t>
            </w:r>
          </w:p>
        </w:tc>
      </w:tr>
      <w:tr w:rsidR="00424C60" w14:paraId="184DEE23" w14:textId="77777777">
        <w:trPr>
          <w:trHeight w:hRule="exact" w:val="272"/>
        </w:trPr>
        <w:tc>
          <w:tcPr>
            <w:tcW w:w="22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2A216" w14:textId="77777777" w:rsidR="00424C60" w:rsidRDefault="004D04D4">
            <w:pPr>
              <w:pStyle w:val="TableParagraph"/>
              <w:spacing w:line="260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100+</w:t>
            </w:r>
          </w:p>
        </w:tc>
        <w:tc>
          <w:tcPr>
            <w:tcW w:w="22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109F3" w14:textId="77777777" w:rsidR="00424C60" w:rsidRDefault="004D04D4">
            <w:pPr>
              <w:pStyle w:val="TableParagraph"/>
              <w:spacing w:line="260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0,3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76E97" w14:textId="77777777" w:rsidR="00424C60" w:rsidRDefault="004D04D4">
            <w:pPr>
              <w:pStyle w:val="TableParagraph"/>
              <w:spacing w:line="260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0,0</w:t>
            </w:r>
          </w:p>
        </w:tc>
        <w:tc>
          <w:tcPr>
            <w:tcW w:w="22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A835B" w14:textId="77777777" w:rsidR="00424C60" w:rsidRDefault="004D04D4">
            <w:pPr>
              <w:pStyle w:val="TableParagraph"/>
              <w:spacing w:line="260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0,3</w:t>
            </w:r>
          </w:p>
        </w:tc>
      </w:tr>
    </w:tbl>
    <w:p w14:paraId="00B57169" w14:textId="77777777" w:rsidR="00424C60" w:rsidRDefault="00424C60">
      <w:pPr>
        <w:rPr>
          <w:rFonts w:ascii="Sylfaen" w:eastAsia="Sylfaen" w:hAnsi="Sylfaen" w:cs="Sylfaen"/>
          <w:sz w:val="18"/>
          <w:szCs w:val="18"/>
        </w:rPr>
      </w:pPr>
    </w:p>
    <w:p w14:paraId="4BCC8191" w14:textId="77777777" w:rsidR="00424C60" w:rsidRDefault="004D04D4">
      <w:pPr>
        <w:pStyle w:val="BodyText"/>
        <w:spacing w:before="38" w:line="275" w:lineRule="auto"/>
        <w:ind w:left="110" w:right="106" w:firstLine="721"/>
        <w:jc w:val="both"/>
        <w:rPr>
          <w:rFonts w:cs="Sylfaen"/>
        </w:rPr>
      </w:pPr>
      <w:r>
        <w:rPr>
          <w:rFonts w:cs="Sylfaen"/>
        </w:rPr>
        <w:t>2002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წლის</w:t>
      </w:r>
      <w:r>
        <w:rPr>
          <w:spacing w:val="25"/>
        </w:rPr>
        <w:t xml:space="preserve"> </w:t>
      </w:r>
      <w:r>
        <w:rPr>
          <w:spacing w:val="-2"/>
        </w:rPr>
        <w:t>აღწერასთან</w:t>
      </w:r>
      <w:r>
        <w:rPr>
          <w:spacing w:val="28"/>
        </w:rPr>
        <w:t xml:space="preserve"> </w:t>
      </w:r>
      <w:r>
        <w:rPr>
          <w:spacing w:val="-1"/>
        </w:rPr>
        <w:t>შედარებით</w:t>
      </w:r>
      <w:r>
        <w:rPr>
          <w:spacing w:val="27"/>
        </w:rPr>
        <w:t xml:space="preserve"> </w:t>
      </w:r>
      <w:r>
        <w:rPr>
          <w:rFonts w:cs="Sylfaen"/>
        </w:rPr>
        <w:t>2,4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პროცენტული</w:t>
      </w:r>
      <w:r>
        <w:rPr>
          <w:spacing w:val="23"/>
        </w:rPr>
        <w:t xml:space="preserve"> </w:t>
      </w:r>
      <w:r>
        <w:rPr>
          <w:spacing w:val="-1"/>
        </w:rPr>
        <w:t>პუნქტით</w:t>
      </w:r>
      <w:r>
        <w:rPr>
          <w:spacing w:val="25"/>
        </w:rPr>
        <w:t xml:space="preserve"> </w:t>
      </w:r>
      <w:r>
        <w:rPr>
          <w:spacing w:val="-1"/>
        </w:rPr>
        <w:t>შემცირდა</w:t>
      </w:r>
      <w:r>
        <w:rPr>
          <w:spacing w:val="26"/>
        </w:rPr>
        <w:t xml:space="preserve"> </w:t>
      </w:r>
      <w:r>
        <w:rPr>
          <w:rFonts w:cs="Sylfaen"/>
          <w:spacing w:val="-1"/>
        </w:rPr>
        <w:t>0-14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წლის</w:t>
      </w:r>
      <w:r>
        <w:rPr>
          <w:spacing w:val="43"/>
        </w:rPr>
        <w:t xml:space="preserve"> </w:t>
      </w:r>
      <w:r>
        <w:rPr>
          <w:spacing w:val="-1"/>
        </w:rPr>
        <w:t>ასაკობრივი</w:t>
      </w:r>
      <w:r>
        <w:rPr>
          <w:spacing w:val="11"/>
        </w:rPr>
        <w:t xml:space="preserve"> </w:t>
      </w:r>
      <w:r>
        <w:rPr>
          <w:spacing w:val="-1"/>
        </w:rPr>
        <w:t>ჯგუფის</w:t>
      </w:r>
      <w:r>
        <w:rPr>
          <w:spacing w:val="11"/>
        </w:rPr>
        <w:t xml:space="preserve"> </w:t>
      </w:r>
      <w:r>
        <w:rPr>
          <w:spacing w:val="-1"/>
        </w:rPr>
        <w:t>მოსახლეობის</w:t>
      </w:r>
      <w:r>
        <w:rPr>
          <w:spacing w:val="11"/>
        </w:rPr>
        <w:t xml:space="preserve"> </w:t>
      </w:r>
      <w:r>
        <w:rPr>
          <w:spacing w:val="-1"/>
        </w:rPr>
        <w:t>წილი</w:t>
      </w:r>
      <w:r>
        <w:rPr>
          <w:spacing w:val="11"/>
        </w:rPr>
        <w:t xml:space="preserve"> </w:t>
      </w:r>
      <w:r>
        <w:rPr>
          <w:spacing w:val="-2"/>
        </w:rPr>
        <w:t>მთლიან</w:t>
      </w:r>
      <w:r>
        <w:rPr>
          <w:spacing w:val="13"/>
        </w:rPr>
        <w:t xml:space="preserve"> </w:t>
      </w:r>
      <w:r>
        <w:rPr>
          <w:spacing w:val="-1"/>
        </w:rPr>
        <w:t>მოსახლეობაში</w:t>
      </w:r>
      <w:r>
        <w:rPr>
          <w:spacing w:val="8"/>
        </w:rPr>
        <w:t xml:space="preserve"> </w:t>
      </w:r>
      <w:r>
        <w:t>და</w:t>
      </w:r>
      <w:r>
        <w:rPr>
          <w:spacing w:val="11"/>
        </w:rPr>
        <w:t xml:space="preserve"> </w:t>
      </w:r>
      <w:r>
        <w:rPr>
          <w:rFonts w:cs="Sylfaen"/>
          <w:spacing w:val="-1"/>
        </w:rPr>
        <w:t>18,6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პროცენტი</w:t>
      </w:r>
      <w:r>
        <w:rPr>
          <w:spacing w:val="11"/>
        </w:rPr>
        <w:t xml:space="preserve"> </w:t>
      </w:r>
      <w:r>
        <w:rPr>
          <w:spacing w:val="-1"/>
        </w:rPr>
        <w:t>შეადგინა</w:t>
      </w:r>
      <w:r>
        <w:rPr>
          <w:rFonts w:cs="Sylfaen"/>
          <w:spacing w:val="-1"/>
        </w:rPr>
        <w:t>.</w:t>
      </w:r>
      <w:r>
        <w:rPr>
          <w:rFonts w:cs="Sylfaen"/>
          <w:spacing w:val="9"/>
        </w:rPr>
        <w:t xml:space="preserve"> </w:t>
      </w:r>
      <w:r>
        <w:rPr>
          <w:rFonts w:cs="Sylfaen"/>
        </w:rPr>
        <w:t>0,8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პროცენტული</w:t>
      </w:r>
      <w:r>
        <w:rPr>
          <w:spacing w:val="47"/>
        </w:rPr>
        <w:t xml:space="preserve"> </w:t>
      </w:r>
      <w:r>
        <w:rPr>
          <w:spacing w:val="-1"/>
        </w:rPr>
        <w:t>პუნქტით</w:t>
      </w:r>
      <w:r>
        <w:rPr>
          <w:spacing w:val="48"/>
        </w:rPr>
        <w:t xml:space="preserve"> </w:t>
      </w:r>
      <w:r>
        <w:rPr>
          <w:spacing w:val="-1"/>
        </w:rPr>
        <w:t>გაიზარდა</w:t>
      </w:r>
      <w:r>
        <w:rPr>
          <w:spacing w:val="47"/>
        </w:rPr>
        <w:t xml:space="preserve"> </w:t>
      </w:r>
      <w:r>
        <w:rPr>
          <w:rFonts w:cs="Sylfaen"/>
          <w:spacing w:val="-1"/>
        </w:rPr>
        <w:t>15-64</w:t>
      </w:r>
      <w:r>
        <w:rPr>
          <w:rFonts w:cs="Sylfaen"/>
          <w:spacing w:val="48"/>
        </w:rPr>
        <w:t xml:space="preserve"> </w:t>
      </w:r>
      <w:r>
        <w:rPr>
          <w:spacing w:val="-2"/>
        </w:rPr>
        <w:t>წლის</w:t>
      </w:r>
      <w:r>
        <w:rPr>
          <w:spacing w:val="46"/>
        </w:rPr>
        <w:t xml:space="preserve"> </w:t>
      </w:r>
      <w:r>
        <w:rPr>
          <w:spacing w:val="-1"/>
        </w:rPr>
        <w:t>მოსახლეობის</w:t>
      </w:r>
      <w:r>
        <w:rPr>
          <w:spacing w:val="47"/>
        </w:rPr>
        <w:t xml:space="preserve"> </w:t>
      </w:r>
      <w:r>
        <w:rPr>
          <w:spacing w:val="-1"/>
        </w:rPr>
        <w:t>წილი</w:t>
      </w:r>
      <w:r>
        <w:rPr>
          <w:rFonts w:cs="Sylfaen"/>
          <w:spacing w:val="-1"/>
        </w:rPr>
        <w:t>.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ამავე</w:t>
      </w:r>
      <w:r>
        <w:rPr>
          <w:spacing w:val="49"/>
        </w:rPr>
        <w:t xml:space="preserve"> </w:t>
      </w:r>
      <w:r>
        <w:rPr>
          <w:spacing w:val="-1"/>
        </w:rPr>
        <w:t>დროს</w:t>
      </w:r>
      <w:r>
        <w:rPr>
          <w:rFonts w:cs="Sylfaen"/>
          <w:spacing w:val="-1"/>
        </w:rPr>
        <w:t>,</w:t>
      </w:r>
      <w:r>
        <w:rPr>
          <w:rFonts w:cs="Sylfaen"/>
          <w:spacing w:val="48"/>
        </w:rPr>
        <w:t xml:space="preserve"> </w:t>
      </w:r>
      <w:r>
        <w:rPr>
          <w:rFonts w:cs="Sylfaen"/>
        </w:rPr>
        <w:t>65</w:t>
      </w:r>
      <w:r>
        <w:rPr>
          <w:rFonts w:cs="Sylfaen"/>
          <w:spacing w:val="48"/>
        </w:rPr>
        <w:t xml:space="preserve"> </w:t>
      </w:r>
      <w:r>
        <w:rPr>
          <w:spacing w:val="-2"/>
        </w:rPr>
        <w:t>წლისა</w:t>
      </w:r>
      <w:r>
        <w:rPr>
          <w:spacing w:val="47"/>
        </w:rPr>
        <w:t xml:space="preserve"> </w:t>
      </w:r>
      <w:r>
        <w:rPr>
          <w:spacing w:val="-2"/>
        </w:rPr>
        <w:t>და</w:t>
      </w:r>
      <w:r>
        <w:rPr>
          <w:spacing w:val="35"/>
        </w:rPr>
        <w:t xml:space="preserve"> </w:t>
      </w:r>
      <w:r>
        <w:rPr>
          <w:spacing w:val="-1"/>
        </w:rPr>
        <w:t>უფროსი</w:t>
      </w:r>
      <w:r>
        <w:rPr>
          <w:spacing w:val="4"/>
        </w:rPr>
        <w:t xml:space="preserve"> </w:t>
      </w:r>
      <w:r>
        <w:rPr>
          <w:spacing w:val="-1"/>
        </w:rPr>
        <w:t>ასაკის</w:t>
      </w:r>
      <w:r>
        <w:rPr>
          <w:spacing w:val="4"/>
        </w:rPr>
        <w:t xml:space="preserve"> </w:t>
      </w:r>
      <w:r>
        <w:rPr>
          <w:spacing w:val="-1"/>
        </w:rPr>
        <w:t>მოსახლეობის</w:t>
      </w:r>
      <w:r>
        <w:rPr>
          <w:spacing w:val="4"/>
        </w:rPr>
        <w:t xml:space="preserve"> </w:t>
      </w:r>
      <w:r>
        <w:rPr>
          <w:spacing w:val="-1"/>
        </w:rPr>
        <w:t>წილი</w:t>
      </w:r>
      <w:r>
        <w:rPr>
          <w:spacing w:val="4"/>
        </w:rPr>
        <w:t xml:space="preserve"> </w:t>
      </w:r>
      <w:r>
        <w:rPr>
          <w:spacing w:val="-1"/>
        </w:rPr>
        <w:t>მთლიან</w:t>
      </w:r>
      <w:r>
        <w:rPr>
          <w:spacing w:val="3"/>
        </w:rPr>
        <w:t xml:space="preserve"> </w:t>
      </w:r>
      <w:r>
        <w:rPr>
          <w:spacing w:val="-1"/>
        </w:rPr>
        <w:t>მოსახლეობაში</w:t>
      </w:r>
      <w:r>
        <w:rPr>
          <w:spacing w:val="4"/>
        </w:rPr>
        <w:t xml:space="preserve"> </w:t>
      </w:r>
      <w:r>
        <w:rPr>
          <w:rFonts w:cs="Sylfaen"/>
          <w:spacing w:val="-1"/>
        </w:rPr>
        <w:t>1,6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პროცენტული</w:t>
      </w:r>
      <w:r>
        <w:rPr>
          <w:spacing w:val="4"/>
        </w:rPr>
        <w:t xml:space="preserve"> </w:t>
      </w:r>
      <w:r>
        <w:rPr>
          <w:spacing w:val="-1"/>
        </w:rPr>
        <w:t>პუნქტით</w:t>
      </w:r>
      <w:r>
        <w:rPr>
          <w:spacing w:val="5"/>
        </w:rPr>
        <w:t xml:space="preserve"> </w:t>
      </w:r>
      <w:r>
        <w:rPr>
          <w:spacing w:val="-1"/>
        </w:rPr>
        <w:t>არის</w:t>
      </w:r>
      <w:r>
        <w:rPr>
          <w:spacing w:val="31"/>
        </w:rPr>
        <w:t xml:space="preserve"> </w:t>
      </w:r>
      <w:r>
        <w:rPr>
          <w:spacing w:val="-1"/>
        </w:rPr>
        <w:t>გაზრდილი</w:t>
      </w:r>
      <w:r>
        <w:rPr>
          <w:rFonts w:cs="Sylfaen"/>
          <w:spacing w:val="-1"/>
        </w:rPr>
        <w:t>.</w:t>
      </w:r>
    </w:p>
    <w:p w14:paraId="7F9368E5" w14:textId="77777777" w:rsidR="00424C60" w:rsidRDefault="00424C60">
      <w:pPr>
        <w:spacing w:line="275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552C20F6" w14:textId="77777777" w:rsidR="00424C60" w:rsidRDefault="004D04D4">
      <w:pPr>
        <w:pStyle w:val="BodyText"/>
        <w:spacing w:before="16"/>
        <w:ind w:left="112"/>
      </w:pPr>
      <w:r>
        <w:rPr>
          <w:spacing w:val="-1"/>
        </w:rPr>
        <w:lastRenderedPageBreak/>
        <w:t xml:space="preserve">დიაგრამა </w:t>
      </w:r>
      <w:r>
        <w:rPr>
          <w:rFonts w:cs="Sylfaen"/>
        </w:rPr>
        <w:t xml:space="preserve">4: </w:t>
      </w:r>
      <w:r>
        <w:rPr>
          <w:spacing w:val="-2"/>
        </w:rPr>
        <w:t>მოსახლეობის</w:t>
      </w:r>
      <w:r>
        <w:rPr>
          <w:spacing w:val="-1"/>
        </w:rPr>
        <w:t xml:space="preserve"> განაწილება ძირითადი ასაკობრივი </w:t>
      </w:r>
      <w:r>
        <w:rPr>
          <w:spacing w:val="-2"/>
        </w:rPr>
        <w:t>ჯგუფების</w:t>
      </w:r>
      <w:r>
        <w:rPr>
          <w:spacing w:val="-1"/>
        </w:rPr>
        <w:t xml:space="preserve"> მიხედვით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1989,</w:t>
      </w:r>
      <w:r>
        <w:rPr>
          <w:rFonts w:cs="Sylfaen"/>
        </w:rPr>
        <w:t xml:space="preserve"> 2002</w:t>
      </w:r>
      <w:r>
        <w:rPr>
          <w:rFonts w:cs="Sylfaen"/>
          <w:spacing w:val="-3"/>
        </w:rPr>
        <w:t xml:space="preserve"> </w:t>
      </w:r>
      <w:r>
        <w:t>და</w:t>
      </w:r>
    </w:p>
    <w:p w14:paraId="18F95C4E" w14:textId="77777777" w:rsidR="00424C60" w:rsidRDefault="004D04D4">
      <w:pPr>
        <w:pStyle w:val="BodyText"/>
        <w:ind w:left="832"/>
        <w:rPr>
          <w:rFonts w:cs="Sylfaen"/>
        </w:rPr>
      </w:pPr>
      <w:r>
        <w:rPr>
          <w:rFonts w:cs="Sylfaen"/>
        </w:rPr>
        <w:t xml:space="preserve">2014 </w:t>
      </w:r>
      <w:r>
        <w:rPr>
          <w:spacing w:val="-1"/>
        </w:rPr>
        <w:t>წლის აღწერების მიხედვით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(%)</w:t>
      </w:r>
    </w:p>
    <w:p w14:paraId="3156D522" w14:textId="77777777" w:rsidR="00424C60" w:rsidRDefault="00424C60">
      <w:pPr>
        <w:spacing w:before="12"/>
        <w:rPr>
          <w:rFonts w:ascii="Sylfaen" w:eastAsia="Sylfaen" w:hAnsi="Sylfaen" w:cs="Sylfaen"/>
          <w:sz w:val="23"/>
          <w:szCs w:val="23"/>
        </w:rPr>
      </w:pPr>
    </w:p>
    <w:p w14:paraId="6B3B470D" w14:textId="4CC8EE14" w:rsidR="00424C60" w:rsidRDefault="009B36A7">
      <w:pPr>
        <w:spacing w:before="63"/>
        <w:ind w:left="948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384" behindDoc="1" locked="0" layoutInCell="1" allowOverlap="1" wp14:anchorId="05701E4F" wp14:editId="314F109D">
                <wp:simplePos x="0" y="0"/>
                <wp:positionH relativeFrom="page">
                  <wp:posOffset>1294327</wp:posOffset>
                </wp:positionH>
                <wp:positionV relativeFrom="paragraph">
                  <wp:posOffset>121008</wp:posOffset>
                </wp:positionV>
                <wp:extent cx="4436745" cy="2183765"/>
                <wp:effectExtent l="0" t="0" r="20955" b="26035"/>
                <wp:wrapNone/>
                <wp:docPr id="296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6745" cy="2183765"/>
                          <a:chOff x="2038" y="182"/>
                          <a:chExt cx="6987" cy="3439"/>
                        </a:xfrm>
                      </wpg:grpSpPr>
                      <wpg:grpSp>
                        <wpg:cNvPr id="297" name="Group 353"/>
                        <wpg:cNvGrpSpPr>
                          <a:grpSpLocks/>
                        </wpg:cNvGrpSpPr>
                        <wpg:grpSpPr bwMode="auto">
                          <a:xfrm>
                            <a:off x="8638" y="3190"/>
                            <a:ext cx="387" cy="2"/>
                            <a:chOff x="8638" y="3190"/>
                            <a:chExt cx="387" cy="2"/>
                          </a:xfrm>
                        </wpg:grpSpPr>
                        <wps:wsp>
                          <wps:cNvPr id="298" name="Freeform 354"/>
                          <wps:cNvSpPr>
                            <a:spLocks/>
                          </wps:cNvSpPr>
                          <wps:spPr bwMode="auto">
                            <a:xfrm>
                              <a:off x="8638" y="3190"/>
                              <a:ext cx="387" cy="2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387"/>
                                <a:gd name="T2" fmla="+- 0 9024 8638"/>
                                <a:gd name="T3" fmla="*/ T2 w 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51"/>
                        <wpg:cNvGrpSpPr>
                          <a:grpSpLocks/>
                        </wpg:cNvGrpSpPr>
                        <wpg:grpSpPr bwMode="auto">
                          <a:xfrm>
                            <a:off x="6307" y="3190"/>
                            <a:ext cx="1294" cy="2"/>
                            <a:chOff x="6307" y="3190"/>
                            <a:chExt cx="1294" cy="2"/>
                          </a:xfrm>
                        </wpg:grpSpPr>
                        <wps:wsp>
                          <wps:cNvPr id="300" name="Freeform 352"/>
                          <wps:cNvSpPr>
                            <a:spLocks/>
                          </wps:cNvSpPr>
                          <wps:spPr bwMode="auto">
                            <a:xfrm>
                              <a:off x="6307" y="3190"/>
                              <a:ext cx="1294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1294"/>
                                <a:gd name="T2" fmla="+- 0 7601 6307"/>
                                <a:gd name="T3" fmla="*/ T2 w 1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4">
                                  <a:moveTo>
                                    <a:pt x="0" y="0"/>
                                  </a:moveTo>
                                  <a:lnTo>
                                    <a:pt x="12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49"/>
                        <wpg:cNvGrpSpPr>
                          <a:grpSpLocks/>
                        </wpg:cNvGrpSpPr>
                        <wpg:grpSpPr bwMode="auto">
                          <a:xfrm>
                            <a:off x="7085" y="3238"/>
                            <a:ext cx="516" cy="382"/>
                            <a:chOff x="7085" y="3238"/>
                            <a:chExt cx="516" cy="382"/>
                          </a:xfrm>
                        </wpg:grpSpPr>
                        <wps:wsp>
                          <wps:cNvPr id="302" name="Freeform 350"/>
                          <wps:cNvSpPr>
                            <a:spLocks/>
                          </wps:cNvSpPr>
                          <wps:spPr bwMode="auto">
                            <a:xfrm>
                              <a:off x="7085" y="3238"/>
                              <a:ext cx="516" cy="382"/>
                            </a:xfrm>
                            <a:custGeom>
                              <a:avLst/>
                              <a:gdLst>
                                <a:gd name="T0" fmla="+- 0 7601 7085"/>
                                <a:gd name="T1" fmla="*/ T0 w 516"/>
                                <a:gd name="T2" fmla="+- 0 3238 3238"/>
                                <a:gd name="T3" fmla="*/ 3238 h 382"/>
                                <a:gd name="T4" fmla="+- 0 7085 7085"/>
                                <a:gd name="T5" fmla="*/ T4 w 516"/>
                                <a:gd name="T6" fmla="+- 0 3238 3238"/>
                                <a:gd name="T7" fmla="*/ 3238 h 382"/>
                                <a:gd name="T8" fmla="+- 0 7085 7085"/>
                                <a:gd name="T9" fmla="*/ T8 w 516"/>
                                <a:gd name="T10" fmla="+- 0 3619 3238"/>
                                <a:gd name="T11" fmla="*/ 3619 h 382"/>
                                <a:gd name="T12" fmla="+- 0 7601 7085"/>
                                <a:gd name="T13" fmla="*/ T12 w 516"/>
                                <a:gd name="T14" fmla="+- 0 3619 3238"/>
                                <a:gd name="T15" fmla="*/ 3619 h 382"/>
                                <a:gd name="T16" fmla="+- 0 7601 7085"/>
                                <a:gd name="T17" fmla="*/ T16 w 516"/>
                                <a:gd name="T18" fmla="+- 0 3238 3238"/>
                                <a:gd name="T19" fmla="*/ 3238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382">
                                  <a:moveTo>
                                    <a:pt x="5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516" y="381"/>
                                  </a:lnTo>
                                  <a:lnTo>
                                    <a:pt x="5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47"/>
                        <wpg:cNvGrpSpPr>
                          <a:grpSpLocks/>
                        </wpg:cNvGrpSpPr>
                        <wpg:grpSpPr bwMode="auto">
                          <a:xfrm>
                            <a:off x="7601" y="3072"/>
                            <a:ext cx="519" cy="548"/>
                            <a:chOff x="7601" y="3072"/>
                            <a:chExt cx="519" cy="548"/>
                          </a:xfrm>
                        </wpg:grpSpPr>
                        <wps:wsp>
                          <wps:cNvPr id="304" name="Freeform 348"/>
                          <wps:cNvSpPr>
                            <a:spLocks/>
                          </wps:cNvSpPr>
                          <wps:spPr bwMode="auto">
                            <a:xfrm>
                              <a:off x="7601" y="3072"/>
                              <a:ext cx="519" cy="548"/>
                            </a:xfrm>
                            <a:custGeom>
                              <a:avLst/>
                              <a:gdLst>
                                <a:gd name="T0" fmla="+- 0 8119 7601"/>
                                <a:gd name="T1" fmla="*/ T0 w 519"/>
                                <a:gd name="T2" fmla="+- 0 3072 3072"/>
                                <a:gd name="T3" fmla="*/ 3072 h 548"/>
                                <a:gd name="T4" fmla="+- 0 7601 7601"/>
                                <a:gd name="T5" fmla="*/ T4 w 519"/>
                                <a:gd name="T6" fmla="+- 0 3072 3072"/>
                                <a:gd name="T7" fmla="*/ 3072 h 548"/>
                                <a:gd name="T8" fmla="+- 0 7601 7601"/>
                                <a:gd name="T9" fmla="*/ T8 w 519"/>
                                <a:gd name="T10" fmla="+- 0 3619 3072"/>
                                <a:gd name="T11" fmla="*/ 3619 h 548"/>
                                <a:gd name="T12" fmla="+- 0 8119 7601"/>
                                <a:gd name="T13" fmla="*/ T12 w 519"/>
                                <a:gd name="T14" fmla="+- 0 3619 3072"/>
                                <a:gd name="T15" fmla="*/ 3619 h 548"/>
                                <a:gd name="T16" fmla="+- 0 8119 7601"/>
                                <a:gd name="T17" fmla="*/ T16 w 519"/>
                                <a:gd name="T18" fmla="+- 0 3072 3072"/>
                                <a:gd name="T19" fmla="*/ 307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" h="548">
                                  <a:moveTo>
                                    <a:pt x="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518" y="547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45"/>
                        <wpg:cNvGrpSpPr>
                          <a:grpSpLocks/>
                        </wpg:cNvGrpSpPr>
                        <wpg:grpSpPr bwMode="auto">
                          <a:xfrm>
                            <a:off x="3979" y="3190"/>
                            <a:ext cx="776" cy="2"/>
                            <a:chOff x="3979" y="3190"/>
                            <a:chExt cx="776" cy="2"/>
                          </a:xfrm>
                        </wpg:grpSpPr>
                        <wps:wsp>
                          <wps:cNvPr id="306" name="Freeform 346"/>
                          <wps:cNvSpPr>
                            <a:spLocks/>
                          </wps:cNvSpPr>
                          <wps:spPr bwMode="auto">
                            <a:xfrm>
                              <a:off x="3979" y="3190"/>
                              <a:ext cx="776" cy="2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776"/>
                                <a:gd name="T2" fmla="+- 0 4754 3979"/>
                                <a:gd name="T3" fmla="*/ T2 w 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">
                                  <a:moveTo>
                                    <a:pt x="0" y="0"/>
                                  </a:move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43"/>
                        <wpg:cNvGrpSpPr>
                          <a:grpSpLocks/>
                        </wpg:cNvGrpSpPr>
                        <wpg:grpSpPr bwMode="auto">
                          <a:xfrm>
                            <a:off x="3461" y="2760"/>
                            <a:ext cx="1294" cy="2"/>
                            <a:chOff x="3461" y="2760"/>
                            <a:chExt cx="1294" cy="2"/>
                          </a:xfrm>
                        </wpg:grpSpPr>
                        <wps:wsp>
                          <wps:cNvPr id="308" name="Freeform 344"/>
                          <wps:cNvSpPr>
                            <a:spLocks/>
                          </wps:cNvSpPr>
                          <wps:spPr bwMode="auto">
                            <a:xfrm>
                              <a:off x="3461" y="2760"/>
                              <a:ext cx="1294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1294"/>
                                <a:gd name="T2" fmla="+- 0 4754 3461"/>
                                <a:gd name="T3" fmla="*/ T2 w 1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4">
                                  <a:moveTo>
                                    <a:pt x="0" y="0"/>
                                  </a:moveTo>
                                  <a:lnTo>
                                    <a:pt x="129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41"/>
                        <wpg:cNvGrpSpPr>
                          <a:grpSpLocks/>
                        </wpg:cNvGrpSpPr>
                        <wpg:grpSpPr bwMode="auto">
                          <a:xfrm>
                            <a:off x="2038" y="2330"/>
                            <a:ext cx="2717" cy="2"/>
                            <a:chOff x="2038" y="2330"/>
                            <a:chExt cx="2717" cy="2"/>
                          </a:xfrm>
                        </wpg:grpSpPr>
                        <wps:wsp>
                          <wps:cNvPr id="310" name="Freeform 342"/>
                          <wps:cNvSpPr>
                            <a:spLocks/>
                          </wps:cNvSpPr>
                          <wps:spPr bwMode="auto">
                            <a:xfrm>
                              <a:off x="2038" y="2330"/>
                              <a:ext cx="2717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2717"/>
                                <a:gd name="T2" fmla="+- 0 4754 2038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39"/>
                        <wpg:cNvGrpSpPr>
                          <a:grpSpLocks/>
                        </wpg:cNvGrpSpPr>
                        <wpg:grpSpPr bwMode="auto">
                          <a:xfrm>
                            <a:off x="2038" y="1901"/>
                            <a:ext cx="2717" cy="2"/>
                            <a:chOff x="2038" y="1901"/>
                            <a:chExt cx="2717" cy="2"/>
                          </a:xfrm>
                        </wpg:grpSpPr>
                        <wps:wsp>
                          <wps:cNvPr id="312" name="Freeform 340"/>
                          <wps:cNvSpPr>
                            <a:spLocks/>
                          </wps:cNvSpPr>
                          <wps:spPr bwMode="auto">
                            <a:xfrm>
                              <a:off x="2038" y="1901"/>
                              <a:ext cx="2717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2717"/>
                                <a:gd name="T2" fmla="+- 0 4754 2038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37"/>
                        <wpg:cNvGrpSpPr>
                          <a:grpSpLocks/>
                        </wpg:cNvGrpSpPr>
                        <wpg:grpSpPr bwMode="auto">
                          <a:xfrm>
                            <a:off x="2038" y="1471"/>
                            <a:ext cx="2717" cy="2"/>
                            <a:chOff x="2038" y="1471"/>
                            <a:chExt cx="2717" cy="2"/>
                          </a:xfrm>
                        </wpg:grpSpPr>
                        <wps:wsp>
                          <wps:cNvPr id="314" name="Freeform 338"/>
                          <wps:cNvSpPr>
                            <a:spLocks/>
                          </wps:cNvSpPr>
                          <wps:spPr bwMode="auto">
                            <a:xfrm>
                              <a:off x="2038" y="1471"/>
                              <a:ext cx="2717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2717"/>
                                <a:gd name="T2" fmla="+- 0 4754 2038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35"/>
                        <wpg:cNvGrpSpPr>
                          <a:grpSpLocks/>
                        </wpg:cNvGrpSpPr>
                        <wpg:grpSpPr bwMode="auto">
                          <a:xfrm>
                            <a:off x="2038" y="1042"/>
                            <a:ext cx="2717" cy="2"/>
                            <a:chOff x="2038" y="1042"/>
                            <a:chExt cx="2717" cy="2"/>
                          </a:xfrm>
                        </wpg:grpSpPr>
                        <wps:wsp>
                          <wps:cNvPr id="316" name="Freeform 336"/>
                          <wps:cNvSpPr>
                            <a:spLocks/>
                          </wps:cNvSpPr>
                          <wps:spPr bwMode="auto">
                            <a:xfrm>
                              <a:off x="2038" y="1042"/>
                              <a:ext cx="2717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2717"/>
                                <a:gd name="T2" fmla="+- 0 4754 2038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3"/>
                        <wpg:cNvGrpSpPr>
                          <a:grpSpLocks/>
                        </wpg:cNvGrpSpPr>
                        <wpg:grpSpPr bwMode="auto">
                          <a:xfrm>
                            <a:off x="4754" y="768"/>
                            <a:ext cx="519" cy="2852"/>
                            <a:chOff x="4754" y="768"/>
                            <a:chExt cx="519" cy="2852"/>
                          </a:xfrm>
                        </wpg:grpSpPr>
                        <wps:wsp>
                          <wps:cNvPr id="318" name="Freeform 334"/>
                          <wps:cNvSpPr>
                            <a:spLocks/>
                          </wps:cNvSpPr>
                          <wps:spPr bwMode="auto">
                            <a:xfrm>
                              <a:off x="4754" y="768"/>
                              <a:ext cx="519" cy="2852"/>
                            </a:xfrm>
                            <a:custGeom>
                              <a:avLst/>
                              <a:gdLst>
                                <a:gd name="T0" fmla="+- 0 5273 4754"/>
                                <a:gd name="T1" fmla="*/ T0 w 519"/>
                                <a:gd name="T2" fmla="+- 0 768 768"/>
                                <a:gd name="T3" fmla="*/ 768 h 2852"/>
                                <a:gd name="T4" fmla="+- 0 4754 4754"/>
                                <a:gd name="T5" fmla="*/ T4 w 519"/>
                                <a:gd name="T6" fmla="+- 0 768 768"/>
                                <a:gd name="T7" fmla="*/ 768 h 2852"/>
                                <a:gd name="T8" fmla="+- 0 4754 4754"/>
                                <a:gd name="T9" fmla="*/ T8 w 519"/>
                                <a:gd name="T10" fmla="+- 0 3619 768"/>
                                <a:gd name="T11" fmla="*/ 3619 h 2852"/>
                                <a:gd name="T12" fmla="+- 0 5273 4754"/>
                                <a:gd name="T13" fmla="*/ T12 w 519"/>
                                <a:gd name="T14" fmla="+- 0 3619 768"/>
                                <a:gd name="T15" fmla="*/ 3619 h 2852"/>
                                <a:gd name="T16" fmla="+- 0 5273 4754"/>
                                <a:gd name="T17" fmla="*/ T16 w 519"/>
                                <a:gd name="T18" fmla="+- 0 768 768"/>
                                <a:gd name="T19" fmla="*/ 768 h 2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" h="2852">
                                  <a:moveTo>
                                    <a:pt x="5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1"/>
                                  </a:lnTo>
                                  <a:lnTo>
                                    <a:pt x="519" y="2851"/>
                                  </a:lnTo>
                                  <a:lnTo>
                                    <a:pt x="5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31"/>
                        <wpg:cNvGrpSpPr>
                          <a:grpSpLocks/>
                        </wpg:cNvGrpSpPr>
                        <wpg:grpSpPr bwMode="auto">
                          <a:xfrm>
                            <a:off x="2038" y="3190"/>
                            <a:ext cx="389" cy="2"/>
                            <a:chOff x="2038" y="3190"/>
                            <a:chExt cx="389" cy="2"/>
                          </a:xfrm>
                        </wpg:grpSpPr>
                        <wps:wsp>
                          <wps:cNvPr id="320" name="Freeform 332"/>
                          <wps:cNvSpPr>
                            <a:spLocks/>
                          </wps:cNvSpPr>
                          <wps:spPr bwMode="auto">
                            <a:xfrm>
                              <a:off x="2038" y="3190"/>
                              <a:ext cx="389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89"/>
                                <a:gd name="T2" fmla="+- 0 2426 2038"/>
                                <a:gd name="T3" fmla="*/ T2 w 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">
                                  <a:moveTo>
                                    <a:pt x="0" y="0"/>
                                  </a:move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9"/>
                        <wpg:cNvGrpSpPr>
                          <a:grpSpLocks/>
                        </wpg:cNvGrpSpPr>
                        <wpg:grpSpPr bwMode="auto">
                          <a:xfrm>
                            <a:off x="2038" y="2760"/>
                            <a:ext cx="389" cy="2"/>
                            <a:chOff x="2038" y="2760"/>
                            <a:chExt cx="389" cy="2"/>
                          </a:xfrm>
                        </wpg:grpSpPr>
                        <wps:wsp>
                          <wps:cNvPr id="322" name="Freeform 330"/>
                          <wps:cNvSpPr>
                            <a:spLocks/>
                          </wps:cNvSpPr>
                          <wps:spPr bwMode="auto">
                            <a:xfrm>
                              <a:off x="2038" y="2760"/>
                              <a:ext cx="389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389"/>
                                <a:gd name="T2" fmla="+- 0 2426 2038"/>
                                <a:gd name="T3" fmla="*/ T2 w 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">
                                  <a:moveTo>
                                    <a:pt x="0" y="0"/>
                                  </a:move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7"/>
                        <wpg:cNvGrpSpPr>
                          <a:grpSpLocks/>
                        </wpg:cNvGrpSpPr>
                        <wpg:grpSpPr bwMode="auto">
                          <a:xfrm>
                            <a:off x="2426" y="2554"/>
                            <a:ext cx="519" cy="1066"/>
                            <a:chOff x="2426" y="2554"/>
                            <a:chExt cx="519" cy="1066"/>
                          </a:xfrm>
                        </wpg:grpSpPr>
                        <wps:wsp>
                          <wps:cNvPr id="324" name="Freeform 328"/>
                          <wps:cNvSpPr>
                            <a:spLocks/>
                          </wps:cNvSpPr>
                          <wps:spPr bwMode="auto">
                            <a:xfrm>
                              <a:off x="2426" y="2554"/>
                              <a:ext cx="519" cy="1066"/>
                            </a:xfrm>
                            <a:custGeom>
                              <a:avLst/>
                              <a:gdLst>
                                <a:gd name="T0" fmla="+- 0 2945 2426"/>
                                <a:gd name="T1" fmla="*/ T0 w 519"/>
                                <a:gd name="T2" fmla="+- 0 2554 2554"/>
                                <a:gd name="T3" fmla="*/ 2554 h 1066"/>
                                <a:gd name="T4" fmla="+- 0 2426 2426"/>
                                <a:gd name="T5" fmla="*/ T4 w 519"/>
                                <a:gd name="T6" fmla="+- 0 2554 2554"/>
                                <a:gd name="T7" fmla="*/ 2554 h 1066"/>
                                <a:gd name="T8" fmla="+- 0 2426 2426"/>
                                <a:gd name="T9" fmla="*/ T8 w 519"/>
                                <a:gd name="T10" fmla="+- 0 3619 2554"/>
                                <a:gd name="T11" fmla="*/ 3619 h 1066"/>
                                <a:gd name="T12" fmla="+- 0 2945 2426"/>
                                <a:gd name="T13" fmla="*/ T12 w 519"/>
                                <a:gd name="T14" fmla="+- 0 3619 2554"/>
                                <a:gd name="T15" fmla="*/ 3619 h 1066"/>
                                <a:gd name="T16" fmla="+- 0 2945 2426"/>
                                <a:gd name="T17" fmla="*/ T16 w 519"/>
                                <a:gd name="T18" fmla="+- 0 2554 2554"/>
                                <a:gd name="T19" fmla="*/ 2554 h 1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" h="1066">
                                  <a:moveTo>
                                    <a:pt x="5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519" y="1065"/>
                                  </a:lnTo>
                                  <a:lnTo>
                                    <a:pt x="5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5"/>
                        <wpg:cNvGrpSpPr>
                          <a:grpSpLocks/>
                        </wpg:cNvGrpSpPr>
                        <wpg:grpSpPr bwMode="auto">
                          <a:xfrm>
                            <a:off x="2945" y="2717"/>
                            <a:ext cx="516" cy="903"/>
                            <a:chOff x="2945" y="2717"/>
                            <a:chExt cx="516" cy="903"/>
                          </a:xfrm>
                        </wpg:grpSpPr>
                        <wps:wsp>
                          <wps:cNvPr id="326" name="Freeform 326"/>
                          <wps:cNvSpPr>
                            <a:spLocks/>
                          </wps:cNvSpPr>
                          <wps:spPr bwMode="auto">
                            <a:xfrm>
                              <a:off x="2945" y="2717"/>
                              <a:ext cx="516" cy="903"/>
                            </a:xfrm>
                            <a:custGeom>
                              <a:avLst/>
                              <a:gdLst>
                                <a:gd name="T0" fmla="+- 0 3461 2945"/>
                                <a:gd name="T1" fmla="*/ T0 w 516"/>
                                <a:gd name="T2" fmla="+- 0 2717 2717"/>
                                <a:gd name="T3" fmla="*/ 2717 h 903"/>
                                <a:gd name="T4" fmla="+- 0 2945 2945"/>
                                <a:gd name="T5" fmla="*/ T4 w 516"/>
                                <a:gd name="T6" fmla="+- 0 2717 2717"/>
                                <a:gd name="T7" fmla="*/ 2717 h 903"/>
                                <a:gd name="T8" fmla="+- 0 2945 2945"/>
                                <a:gd name="T9" fmla="*/ T8 w 516"/>
                                <a:gd name="T10" fmla="+- 0 3619 2717"/>
                                <a:gd name="T11" fmla="*/ 3619 h 903"/>
                                <a:gd name="T12" fmla="+- 0 3461 2945"/>
                                <a:gd name="T13" fmla="*/ T12 w 516"/>
                                <a:gd name="T14" fmla="+- 0 3619 2717"/>
                                <a:gd name="T15" fmla="*/ 3619 h 903"/>
                                <a:gd name="T16" fmla="+- 0 3461 2945"/>
                                <a:gd name="T17" fmla="*/ T16 w 516"/>
                                <a:gd name="T18" fmla="+- 0 2717 2717"/>
                                <a:gd name="T19" fmla="*/ 2717 h 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03">
                                  <a:moveTo>
                                    <a:pt x="5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2"/>
                                  </a:lnTo>
                                  <a:lnTo>
                                    <a:pt x="516" y="902"/>
                                  </a:lnTo>
                                  <a:lnTo>
                                    <a:pt x="5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3"/>
                        <wpg:cNvGrpSpPr>
                          <a:grpSpLocks/>
                        </wpg:cNvGrpSpPr>
                        <wpg:grpSpPr bwMode="auto">
                          <a:xfrm>
                            <a:off x="5273" y="770"/>
                            <a:ext cx="519" cy="2849"/>
                            <a:chOff x="5273" y="770"/>
                            <a:chExt cx="519" cy="2849"/>
                          </a:xfrm>
                        </wpg:grpSpPr>
                        <wps:wsp>
                          <wps:cNvPr id="328" name="Freeform 324"/>
                          <wps:cNvSpPr>
                            <a:spLocks/>
                          </wps:cNvSpPr>
                          <wps:spPr bwMode="auto">
                            <a:xfrm>
                              <a:off x="5273" y="770"/>
                              <a:ext cx="519" cy="2849"/>
                            </a:xfrm>
                            <a:custGeom>
                              <a:avLst/>
                              <a:gdLst>
                                <a:gd name="T0" fmla="+- 0 5791 5273"/>
                                <a:gd name="T1" fmla="*/ T0 w 519"/>
                                <a:gd name="T2" fmla="+- 0 770 770"/>
                                <a:gd name="T3" fmla="*/ 770 h 2849"/>
                                <a:gd name="T4" fmla="+- 0 5273 5273"/>
                                <a:gd name="T5" fmla="*/ T4 w 519"/>
                                <a:gd name="T6" fmla="+- 0 770 770"/>
                                <a:gd name="T7" fmla="*/ 770 h 2849"/>
                                <a:gd name="T8" fmla="+- 0 5273 5273"/>
                                <a:gd name="T9" fmla="*/ T8 w 519"/>
                                <a:gd name="T10" fmla="+- 0 3619 770"/>
                                <a:gd name="T11" fmla="*/ 3619 h 2849"/>
                                <a:gd name="T12" fmla="+- 0 5791 5273"/>
                                <a:gd name="T13" fmla="*/ T12 w 519"/>
                                <a:gd name="T14" fmla="+- 0 3619 770"/>
                                <a:gd name="T15" fmla="*/ 3619 h 2849"/>
                                <a:gd name="T16" fmla="+- 0 5791 5273"/>
                                <a:gd name="T17" fmla="*/ T16 w 519"/>
                                <a:gd name="T18" fmla="+- 0 770 770"/>
                                <a:gd name="T19" fmla="*/ 770 h 2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" h="2849">
                                  <a:moveTo>
                                    <a:pt x="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9"/>
                                  </a:lnTo>
                                  <a:lnTo>
                                    <a:pt x="518" y="2849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1"/>
                        <wpg:cNvGrpSpPr>
                          <a:grpSpLocks/>
                        </wpg:cNvGrpSpPr>
                        <wpg:grpSpPr bwMode="auto">
                          <a:xfrm>
                            <a:off x="3461" y="2818"/>
                            <a:ext cx="519" cy="802"/>
                            <a:chOff x="3461" y="2818"/>
                            <a:chExt cx="519" cy="802"/>
                          </a:xfrm>
                        </wpg:grpSpPr>
                        <wps:wsp>
                          <wps:cNvPr id="330" name="Freeform 322"/>
                          <wps:cNvSpPr>
                            <a:spLocks/>
                          </wps:cNvSpPr>
                          <wps:spPr bwMode="auto">
                            <a:xfrm>
                              <a:off x="3461" y="2818"/>
                              <a:ext cx="519" cy="802"/>
                            </a:xfrm>
                            <a:custGeom>
                              <a:avLst/>
                              <a:gdLst>
                                <a:gd name="T0" fmla="+- 0 3979 3461"/>
                                <a:gd name="T1" fmla="*/ T0 w 519"/>
                                <a:gd name="T2" fmla="+- 0 2818 2818"/>
                                <a:gd name="T3" fmla="*/ 2818 h 802"/>
                                <a:gd name="T4" fmla="+- 0 3461 3461"/>
                                <a:gd name="T5" fmla="*/ T4 w 519"/>
                                <a:gd name="T6" fmla="+- 0 2818 2818"/>
                                <a:gd name="T7" fmla="*/ 2818 h 802"/>
                                <a:gd name="T8" fmla="+- 0 3461 3461"/>
                                <a:gd name="T9" fmla="*/ T8 w 519"/>
                                <a:gd name="T10" fmla="+- 0 3619 2818"/>
                                <a:gd name="T11" fmla="*/ 3619 h 802"/>
                                <a:gd name="T12" fmla="+- 0 3979 3461"/>
                                <a:gd name="T13" fmla="*/ T12 w 519"/>
                                <a:gd name="T14" fmla="+- 0 3619 2818"/>
                                <a:gd name="T15" fmla="*/ 3619 h 802"/>
                                <a:gd name="T16" fmla="+- 0 3979 3461"/>
                                <a:gd name="T17" fmla="*/ T16 w 519"/>
                                <a:gd name="T18" fmla="+- 0 2818 2818"/>
                                <a:gd name="T19" fmla="*/ 2818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" h="802">
                                  <a:moveTo>
                                    <a:pt x="5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1"/>
                                  </a:lnTo>
                                  <a:lnTo>
                                    <a:pt x="518" y="801"/>
                                  </a:lnTo>
                                  <a:lnTo>
                                    <a:pt x="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9"/>
                        <wpg:cNvGrpSpPr>
                          <a:grpSpLocks/>
                        </wpg:cNvGrpSpPr>
                        <wpg:grpSpPr bwMode="auto">
                          <a:xfrm>
                            <a:off x="6307" y="2760"/>
                            <a:ext cx="2717" cy="2"/>
                            <a:chOff x="6307" y="2760"/>
                            <a:chExt cx="2717" cy="2"/>
                          </a:xfrm>
                        </wpg:grpSpPr>
                        <wps:wsp>
                          <wps:cNvPr id="332" name="Freeform 320"/>
                          <wps:cNvSpPr>
                            <a:spLocks/>
                          </wps:cNvSpPr>
                          <wps:spPr bwMode="auto">
                            <a:xfrm>
                              <a:off x="6307" y="2760"/>
                              <a:ext cx="271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717"/>
                                <a:gd name="T2" fmla="+- 0 9024 6307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7"/>
                        <wpg:cNvGrpSpPr>
                          <a:grpSpLocks/>
                        </wpg:cNvGrpSpPr>
                        <wpg:grpSpPr bwMode="auto">
                          <a:xfrm>
                            <a:off x="6307" y="2330"/>
                            <a:ext cx="2717" cy="2"/>
                            <a:chOff x="6307" y="2330"/>
                            <a:chExt cx="2717" cy="2"/>
                          </a:xfrm>
                        </wpg:grpSpPr>
                        <wps:wsp>
                          <wps:cNvPr id="334" name="Freeform 318"/>
                          <wps:cNvSpPr>
                            <a:spLocks/>
                          </wps:cNvSpPr>
                          <wps:spPr bwMode="auto">
                            <a:xfrm>
                              <a:off x="6307" y="2330"/>
                              <a:ext cx="271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717"/>
                                <a:gd name="T2" fmla="+- 0 9024 6307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5"/>
                        <wpg:cNvGrpSpPr>
                          <a:grpSpLocks/>
                        </wpg:cNvGrpSpPr>
                        <wpg:grpSpPr bwMode="auto">
                          <a:xfrm>
                            <a:off x="6307" y="1901"/>
                            <a:ext cx="2717" cy="2"/>
                            <a:chOff x="6307" y="1901"/>
                            <a:chExt cx="2717" cy="2"/>
                          </a:xfrm>
                        </wpg:grpSpPr>
                        <wps:wsp>
                          <wps:cNvPr id="336" name="Freeform 316"/>
                          <wps:cNvSpPr>
                            <a:spLocks/>
                          </wps:cNvSpPr>
                          <wps:spPr bwMode="auto">
                            <a:xfrm>
                              <a:off x="6307" y="1901"/>
                              <a:ext cx="271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717"/>
                                <a:gd name="T2" fmla="+- 0 9024 6307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3"/>
                        <wpg:cNvGrpSpPr>
                          <a:grpSpLocks/>
                        </wpg:cNvGrpSpPr>
                        <wpg:grpSpPr bwMode="auto">
                          <a:xfrm>
                            <a:off x="6307" y="1471"/>
                            <a:ext cx="2717" cy="2"/>
                            <a:chOff x="6307" y="1471"/>
                            <a:chExt cx="2717" cy="2"/>
                          </a:xfrm>
                        </wpg:grpSpPr>
                        <wps:wsp>
                          <wps:cNvPr id="338" name="Freeform 314"/>
                          <wps:cNvSpPr>
                            <a:spLocks/>
                          </wps:cNvSpPr>
                          <wps:spPr bwMode="auto">
                            <a:xfrm>
                              <a:off x="6307" y="1471"/>
                              <a:ext cx="271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717"/>
                                <a:gd name="T2" fmla="+- 0 9024 6307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1"/>
                        <wpg:cNvGrpSpPr>
                          <a:grpSpLocks/>
                        </wpg:cNvGrpSpPr>
                        <wpg:grpSpPr bwMode="auto">
                          <a:xfrm>
                            <a:off x="6307" y="1042"/>
                            <a:ext cx="2717" cy="2"/>
                            <a:chOff x="6307" y="1042"/>
                            <a:chExt cx="2717" cy="2"/>
                          </a:xfrm>
                        </wpg:grpSpPr>
                        <wps:wsp>
                          <wps:cNvPr id="340" name="Freeform 312"/>
                          <wps:cNvSpPr>
                            <a:spLocks/>
                          </wps:cNvSpPr>
                          <wps:spPr bwMode="auto">
                            <a:xfrm>
                              <a:off x="6307" y="1042"/>
                              <a:ext cx="271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717"/>
                                <a:gd name="T2" fmla="+- 0 9024 6307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09"/>
                        <wpg:cNvGrpSpPr>
                          <a:grpSpLocks/>
                        </wpg:cNvGrpSpPr>
                        <wpg:grpSpPr bwMode="auto">
                          <a:xfrm>
                            <a:off x="5791" y="737"/>
                            <a:ext cx="516" cy="2883"/>
                            <a:chOff x="5791" y="737"/>
                            <a:chExt cx="516" cy="2883"/>
                          </a:xfrm>
                        </wpg:grpSpPr>
                        <wps:wsp>
                          <wps:cNvPr id="342" name="Freeform 310"/>
                          <wps:cNvSpPr>
                            <a:spLocks/>
                          </wps:cNvSpPr>
                          <wps:spPr bwMode="auto">
                            <a:xfrm>
                              <a:off x="5791" y="737"/>
                              <a:ext cx="516" cy="2883"/>
                            </a:xfrm>
                            <a:custGeom>
                              <a:avLst/>
                              <a:gdLst>
                                <a:gd name="T0" fmla="+- 0 6307 5791"/>
                                <a:gd name="T1" fmla="*/ T0 w 516"/>
                                <a:gd name="T2" fmla="+- 0 737 737"/>
                                <a:gd name="T3" fmla="*/ 737 h 2883"/>
                                <a:gd name="T4" fmla="+- 0 5791 5791"/>
                                <a:gd name="T5" fmla="*/ T4 w 516"/>
                                <a:gd name="T6" fmla="+- 0 737 737"/>
                                <a:gd name="T7" fmla="*/ 737 h 2883"/>
                                <a:gd name="T8" fmla="+- 0 5791 5791"/>
                                <a:gd name="T9" fmla="*/ T8 w 516"/>
                                <a:gd name="T10" fmla="+- 0 3619 737"/>
                                <a:gd name="T11" fmla="*/ 3619 h 2883"/>
                                <a:gd name="T12" fmla="+- 0 6307 5791"/>
                                <a:gd name="T13" fmla="*/ T12 w 516"/>
                                <a:gd name="T14" fmla="+- 0 3619 737"/>
                                <a:gd name="T15" fmla="*/ 3619 h 2883"/>
                                <a:gd name="T16" fmla="+- 0 6307 5791"/>
                                <a:gd name="T17" fmla="*/ T16 w 516"/>
                                <a:gd name="T18" fmla="+- 0 737 737"/>
                                <a:gd name="T19" fmla="*/ 7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2883">
                                  <a:moveTo>
                                    <a:pt x="5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82"/>
                                  </a:lnTo>
                                  <a:lnTo>
                                    <a:pt x="516" y="2882"/>
                                  </a:lnTo>
                                  <a:lnTo>
                                    <a:pt x="5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07"/>
                        <wpg:cNvGrpSpPr>
                          <a:grpSpLocks/>
                        </wpg:cNvGrpSpPr>
                        <wpg:grpSpPr bwMode="auto">
                          <a:xfrm>
                            <a:off x="8119" y="3005"/>
                            <a:ext cx="519" cy="615"/>
                            <a:chOff x="8119" y="3005"/>
                            <a:chExt cx="519" cy="615"/>
                          </a:xfrm>
                        </wpg:grpSpPr>
                        <wps:wsp>
                          <wps:cNvPr id="344" name="Freeform 308"/>
                          <wps:cNvSpPr>
                            <a:spLocks/>
                          </wps:cNvSpPr>
                          <wps:spPr bwMode="auto">
                            <a:xfrm>
                              <a:off x="8119" y="3005"/>
                              <a:ext cx="519" cy="615"/>
                            </a:xfrm>
                            <a:custGeom>
                              <a:avLst/>
                              <a:gdLst>
                                <a:gd name="T0" fmla="+- 0 8638 8119"/>
                                <a:gd name="T1" fmla="*/ T0 w 519"/>
                                <a:gd name="T2" fmla="+- 0 3005 3005"/>
                                <a:gd name="T3" fmla="*/ 3005 h 615"/>
                                <a:gd name="T4" fmla="+- 0 8119 8119"/>
                                <a:gd name="T5" fmla="*/ T4 w 519"/>
                                <a:gd name="T6" fmla="+- 0 3005 3005"/>
                                <a:gd name="T7" fmla="*/ 3005 h 615"/>
                                <a:gd name="T8" fmla="+- 0 8119 8119"/>
                                <a:gd name="T9" fmla="*/ T8 w 519"/>
                                <a:gd name="T10" fmla="+- 0 3619 3005"/>
                                <a:gd name="T11" fmla="*/ 3619 h 615"/>
                                <a:gd name="T12" fmla="+- 0 8638 8119"/>
                                <a:gd name="T13" fmla="*/ T12 w 519"/>
                                <a:gd name="T14" fmla="+- 0 3619 3005"/>
                                <a:gd name="T15" fmla="*/ 3619 h 615"/>
                                <a:gd name="T16" fmla="+- 0 8638 8119"/>
                                <a:gd name="T17" fmla="*/ T16 w 519"/>
                                <a:gd name="T18" fmla="+- 0 3005 3005"/>
                                <a:gd name="T19" fmla="*/ 300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" h="615">
                                  <a:moveTo>
                                    <a:pt x="5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519" y="614"/>
                                  </a:lnTo>
                                  <a:lnTo>
                                    <a:pt x="5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5"/>
                        <wpg:cNvGrpSpPr>
                          <a:grpSpLocks/>
                        </wpg:cNvGrpSpPr>
                        <wpg:grpSpPr bwMode="auto">
                          <a:xfrm>
                            <a:off x="2038" y="612"/>
                            <a:ext cx="6987" cy="2"/>
                            <a:chOff x="2038" y="612"/>
                            <a:chExt cx="6987" cy="2"/>
                          </a:xfrm>
                        </wpg:grpSpPr>
                        <wps:wsp>
                          <wps:cNvPr id="346" name="Freeform 306"/>
                          <wps:cNvSpPr>
                            <a:spLocks/>
                          </wps:cNvSpPr>
                          <wps:spPr bwMode="auto">
                            <a:xfrm>
                              <a:off x="2038" y="612"/>
                              <a:ext cx="6987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6987"/>
                                <a:gd name="T2" fmla="+- 0 9024 2038"/>
                                <a:gd name="T3" fmla="*/ T2 w 6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7">
                                  <a:moveTo>
                                    <a:pt x="0" y="0"/>
                                  </a:moveTo>
                                  <a:lnTo>
                                    <a:pt x="69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03"/>
                        <wpg:cNvGrpSpPr>
                          <a:grpSpLocks/>
                        </wpg:cNvGrpSpPr>
                        <wpg:grpSpPr bwMode="auto">
                          <a:xfrm>
                            <a:off x="2038" y="182"/>
                            <a:ext cx="6987" cy="2"/>
                            <a:chOff x="2038" y="182"/>
                            <a:chExt cx="6987" cy="2"/>
                          </a:xfrm>
                        </wpg:grpSpPr>
                        <wps:wsp>
                          <wps:cNvPr id="348" name="Freeform 304"/>
                          <wps:cNvSpPr>
                            <a:spLocks/>
                          </wps:cNvSpPr>
                          <wps:spPr bwMode="auto">
                            <a:xfrm>
                              <a:off x="2038" y="182"/>
                              <a:ext cx="6987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6987"/>
                                <a:gd name="T2" fmla="+- 0 9024 2038"/>
                                <a:gd name="T3" fmla="*/ T2 w 6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7">
                                  <a:moveTo>
                                    <a:pt x="0" y="0"/>
                                  </a:moveTo>
                                  <a:lnTo>
                                    <a:pt x="69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01"/>
                        <wpg:cNvGrpSpPr>
                          <a:grpSpLocks/>
                        </wpg:cNvGrpSpPr>
                        <wpg:grpSpPr bwMode="auto">
                          <a:xfrm>
                            <a:off x="2038" y="182"/>
                            <a:ext cx="2" cy="3437"/>
                            <a:chOff x="2038" y="182"/>
                            <a:chExt cx="2" cy="3437"/>
                          </a:xfrm>
                        </wpg:grpSpPr>
                        <wps:wsp>
                          <wps:cNvPr id="350" name="Freeform 302"/>
                          <wps:cNvSpPr>
                            <a:spLocks/>
                          </wps:cNvSpPr>
                          <wps:spPr bwMode="auto">
                            <a:xfrm>
                              <a:off x="2038" y="182"/>
                              <a:ext cx="2" cy="3437"/>
                            </a:xfrm>
                            <a:custGeom>
                              <a:avLst/>
                              <a:gdLst>
                                <a:gd name="T0" fmla="+- 0 3619 182"/>
                                <a:gd name="T1" fmla="*/ 3619 h 3437"/>
                                <a:gd name="T2" fmla="+- 0 182 182"/>
                                <a:gd name="T3" fmla="*/ 182 h 3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7">
                                  <a:moveTo>
                                    <a:pt x="0" y="34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91"/>
                        <wpg:cNvGrpSpPr>
                          <a:grpSpLocks/>
                        </wpg:cNvGrpSpPr>
                        <wpg:grpSpPr bwMode="auto">
                          <a:xfrm>
                            <a:off x="2038" y="392"/>
                            <a:ext cx="6987" cy="3229"/>
                            <a:chOff x="2038" y="392"/>
                            <a:chExt cx="6987" cy="3229"/>
                          </a:xfrm>
                        </wpg:grpSpPr>
                        <wps:wsp>
                          <wps:cNvPr id="352" name="Freeform 300"/>
                          <wps:cNvSpPr>
                            <a:spLocks/>
                          </wps:cNvSpPr>
                          <wps:spPr bwMode="auto">
                            <a:xfrm>
                              <a:off x="2038" y="3619"/>
                              <a:ext cx="6987" cy="2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6987"/>
                                <a:gd name="T2" fmla="+- 0 9024 2038"/>
                                <a:gd name="T3" fmla="*/ T2 w 6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7">
                                  <a:moveTo>
                                    <a:pt x="0" y="0"/>
                                  </a:moveTo>
                                  <a:lnTo>
                                    <a:pt x="69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9" y="392"/>
                              <a:ext cx="804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7F958A" w14:textId="77777777" w:rsidR="00F07EBC" w:rsidRDefault="00F07EBC">
                                <w:pPr>
                                  <w:tabs>
                                    <w:tab w:val="left" w:pos="517"/>
                                  </w:tabs>
                                  <w:spacing w:line="163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66.4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ab/>
                                  <w:t>66.3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4" y="421"/>
                              <a:ext cx="2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294114" w14:textId="77777777" w:rsidR="00F07EBC" w:rsidRDefault="00F07EBC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67.1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0" y="2299"/>
                              <a:ext cx="2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81AD5" w14:textId="77777777" w:rsidR="00F07EBC" w:rsidRDefault="00F07EBC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24.8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8" y="2463"/>
                              <a:ext cx="2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D334B" w14:textId="77777777" w:rsidR="00F07EBC" w:rsidRDefault="00F07EBC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21.0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5" y="2564"/>
                              <a:ext cx="2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354251" w14:textId="77777777" w:rsidR="00F07EBC" w:rsidRDefault="00F07EBC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18.6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6" y="2817"/>
                              <a:ext cx="2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1641FA" w14:textId="77777777" w:rsidR="00F07EBC" w:rsidRDefault="00F07EBC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12.7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3" y="2750"/>
                              <a:ext cx="286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3F868C" w14:textId="77777777" w:rsidR="00F07EBC" w:rsidRDefault="00F07EBC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14.3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2984"/>
                              <a:ext cx="204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7BD870" w14:textId="77777777" w:rsidR="00F07EBC" w:rsidRDefault="00F07EBC">
                                <w:pPr>
                                  <w:spacing w:line="161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8.8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01E4F" id="Group 290" o:spid="_x0000_s1028" style="position:absolute;left:0;text-align:left;margin-left:101.9pt;margin-top:9.55pt;width:349.35pt;height:171.95pt;z-index:-85096;mso-position-horizontal-relative:page;mso-position-vertical-relative:text" coordorigin="2038,182" coordsize="6987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">
                <v:group id="Group 353" o:spid="_x0000_s1029" style="position:absolute;left:8638;top:3190;width:387;height:2" coordorigin="8638,3190" coordsize="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54" o:spid="_x0000_s1030" style="position:absolute;left:8638;top:3190;width:387;height:2;visibility:visible;mso-wrap-style:square;v-text-anchor:top" coordsize="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" path="m,l386,e" filled="f" strokecolor="#878787" strokeweight=".72pt">
                    <v:path arrowok="t" o:connecttype="custom" o:connectlocs="0,0;386,0" o:connectangles="0,0"/>
                  </v:shape>
                </v:group>
                <v:group id="Group 351" o:spid="_x0000_s1031" style="position:absolute;left:6307;top:3190;width:1294;height:2" coordorigin="6307,3190" coordsize="1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52" o:spid="_x0000_s1032" style="position:absolute;left:6307;top:3190;width:1294;height:2;visibility:visible;mso-wrap-style:square;v-text-anchor:top" coordsize="1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" path="m,l1294,e" filled="f" strokecolor="#878787" strokeweight=".72pt">
                    <v:path arrowok="t" o:connecttype="custom" o:connectlocs="0,0;1294,0" o:connectangles="0,0"/>
                  </v:shape>
                </v:group>
                <v:group id="Group 349" o:spid="_x0000_s1033" style="position:absolute;left:7085;top:3238;width:516;height:382" coordorigin="7085,3238" coordsize="51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50" o:spid="_x0000_s1034" style="position:absolute;left:7085;top:3238;width:516;height:382;visibility:visible;mso-wrap-style:square;v-text-anchor:top" coordsize="51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" path="m516,l,,,381r516,l516,xe" fillcolor="#4f81bd" stroked="f">
                    <v:path arrowok="t" o:connecttype="custom" o:connectlocs="516,3238;0,3238;0,3619;516,3619;516,3238" o:connectangles="0,0,0,0,0"/>
                  </v:shape>
                </v:group>
                <v:group id="Group 347" o:spid="_x0000_s1035" style="position:absolute;left:7601;top:3072;width:519;height:548" coordorigin="7601,3072" coordsize="51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48" o:spid="_x0000_s1036" style="position:absolute;left:7601;top:3072;width:519;height:548;visibility:visible;mso-wrap-style:square;v-text-anchor:top" coordsize="51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" path="m518,l,,,547r518,l518,xe" fillcolor="#c0504d" stroked="f">
                    <v:path arrowok="t" o:connecttype="custom" o:connectlocs="518,3072;0,3072;0,3619;518,3619;518,3072" o:connectangles="0,0,0,0,0"/>
                  </v:shape>
                </v:group>
                <v:group id="Group 345" o:spid="_x0000_s1037" style="position:absolute;left:3979;top:3190;width:776;height:2" coordorigin="3979,3190" coordsize="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46" o:spid="_x0000_s1038" style="position:absolute;left:3979;top:3190;width:776;height:2;visibility:visible;mso-wrap-style:square;v-text-anchor:top" coordsize="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" path="m,l775,e" filled="f" strokecolor="#878787" strokeweight=".72pt">
                    <v:path arrowok="t" o:connecttype="custom" o:connectlocs="0,0;775,0" o:connectangles="0,0"/>
                  </v:shape>
                </v:group>
                <v:group id="Group 343" o:spid="_x0000_s1039" style="position:absolute;left:3461;top:2760;width:1294;height:2" coordorigin="3461,2760" coordsize="1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44" o:spid="_x0000_s1040" style="position:absolute;left:3461;top:2760;width:1294;height:2;visibility:visible;mso-wrap-style:square;v-text-anchor:top" coordsize="12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" path="m,l1293,e" filled="f" strokecolor="#878787" strokeweight=".72pt">
                    <v:path arrowok="t" o:connecttype="custom" o:connectlocs="0,0;1293,0" o:connectangles="0,0"/>
                  </v:shape>
                </v:group>
                <v:group id="Group 341" o:spid="_x0000_s1041" style="position:absolute;left:2038;top:2330;width:2717;height:2" coordorigin="2038,2330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42" o:spid="_x0000_s1042" style="position:absolute;left:2038;top:2330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" path="m,l2716,e" filled="f" strokecolor="#878787" strokeweight=".72pt">
                    <v:path arrowok="t" o:connecttype="custom" o:connectlocs="0,0;2716,0" o:connectangles="0,0"/>
                  </v:shape>
                </v:group>
                <v:group id="Group 339" o:spid="_x0000_s1043" style="position:absolute;left:2038;top:1901;width:2717;height:2" coordorigin="2038,1901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40" o:spid="_x0000_s1044" style="position:absolute;left:2038;top:1901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" path="m,l2716,e" filled="f" strokecolor="#878787" strokeweight=".72pt">
                    <v:path arrowok="t" o:connecttype="custom" o:connectlocs="0,0;2716,0" o:connectangles="0,0"/>
                  </v:shape>
                </v:group>
                <v:group id="Group 337" o:spid="_x0000_s1045" style="position:absolute;left:2038;top:1471;width:2717;height:2" coordorigin="2038,1471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38" o:spid="_x0000_s1046" style="position:absolute;left:2038;top:1471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" path="m,l2716,e" filled="f" strokecolor="#878787" strokeweight=".72pt">
                    <v:path arrowok="t" o:connecttype="custom" o:connectlocs="0,0;2716,0" o:connectangles="0,0"/>
                  </v:shape>
                </v:group>
                <v:group id="Group 335" o:spid="_x0000_s1047" style="position:absolute;left:2038;top:1042;width:2717;height:2" coordorigin="2038,1042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36" o:spid="_x0000_s1048" style="position:absolute;left:2038;top:1042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" path="m,l2716,e" filled="f" strokecolor="#878787" strokeweight=".72pt">
                    <v:path arrowok="t" o:connecttype="custom" o:connectlocs="0,0;2716,0" o:connectangles="0,0"/>
                  </v:shape>
                </v:group>
                <v:group id="Group 333" o:spid="_x0000_s1049" style="position:absolute;left:4754;top:768;width:519;height:2852" coordorigin="4754,768" coordsize="519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34" o:spid="_x0000_s1050" style="position:absolute;left:4754;top:768;width:519;height:2852;visibility:visible;mso-wrap-style:square;v-text-anchor:top" coordsize="519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" path="m519,l,,,2851r519,l519,xe" fillcolor="#4f81bd" stroked="f">
                    <v:path arrowok="t" o:connecttype="custom" o:connectlocs="519,768;0,768;0,3619;519,3619;519,768" o:connectangles="0,0,0,0,0"/>
                  </v:shape>
                </v:group>
                <v:group id="Group 331" o:spid="_x0000_s1051" style="position:absolute;left:2038;top:3190;width:389;height:2" coordorigin="2038,3190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32" o:spid="_x0000_s1052" style="position:absolute;left:2038;top:3190;width:389;height:2;visibility:visible;mso-wrap-style:square;v-text-anchor:top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" path="m,l388,e" filled="f" strokecolor="#878787" strokeweight=".72pt">
                    <v:path arrowok="t" o:connecttype="custom" o:connectlocs="0,0;388,0" o:connectangles="0,0"/>
                  </v:shape>
                </v:group>
                <v:group id="Group 329" o:spid="_x0000_s1053" style="position:absolute;left:2038;top:2760;width:389;height:2" coordorigin="2038,2760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30" o:spid="_x0000_s1054" style="position:absolute;left:2038;top:2760;width:389;height:2;visibility:visible;mso-wrap-style:square;v-text-anchor:top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" path="m,l388,e" filled="f" strokecolor="#878787" strokeweight=".72pt">
                    <v:path arrowok="t" o:connecttype="custom" o:connectlocs="0,0;388,0" o:connectangles="0,0"/>
                  </v:shape>
                </v:group>
                <v:group id="Group 327" o:spid="_x0000_s1055" style="position:absolute;left:2426;top:2554;width:519;height:1066" coordorigin="2426,2554" coordsize="519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28" o:spid="_x0000_s1056" style="position:absolute;left:2426;top:2554;width:519;height:1066;visibility:visible;mso-wrap-style:square;v-text-anchor:top" coordsize="519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" path="m519,l,,,1065r519,l519,xe" fillcolor="#4f81bd" stroked="f">
                    <v:path arrowok="t" o:connecttype="custom" o:connectlocs="519,2554;0,2554;0,3619;519,3619;519,2554" o:connectangles="0,0,0,0,0"/>
                  </v:shape>
                </v:group>
                <v:group id="Group 325" o:spid="_x0000_s1057" style="position:absolute;left:2945;top:2717;width:516;height:903" coordorigin="2945,2717" coordsize="51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6" o:spid="_x0000_s1058" style="position:absolute;left:2945;top:2717;width:516;height:903;visibility:visible;mso-wrap-style:square;v-text-anchor:top" coordsize="516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" path="m516,l,,,902r516,l516,xe" fillcolor="#c0504d" stroked="f">
                    <v:path arrowok="t" o:connecttype="custom" o:connectlocs="516,2717;0,2717;0,3619;516,3619;516,2717" o:connectangles="0,0,0,0,0"/>
                  </v:shape>
                </v:group>
                <v:group id="Group 323" o:spid="_x0000_s1059" style="position:absolute;left:5273;top:770;width:519;height:2849" coordorigin="5273,770" coordsize="519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4" o:spid="_x0000_s1060" style="position:absolute;left:5273;top:770;width:519;height:2849;visibility:visible;mso-wrap-style:square;v-text-anchor:top" coordsize="519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" path="m518,l,,,2849r518,l518,xe" fillcolor="#c0504d" stroked="f">
                    <v:path arrowok="t" o:connecttype="custom" o:connectlocs="518,770;0,770;0,3619;518,3619;518,770" o:connectangles="0,0,0,0,0"/>
                  </v:shape>
                </v:group>
                <v:group id="Group 321" o:spid="_x0000_s1061" style="position:absolute;left:3461;top:2818;width:519;height:802" coordorigin="3461,2818" coordsize="51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2" o:spid="_x0000_s1062" style="position:absolute;left:3461;top:2818;width:519;height:802;visibility:visible;mso-wrap-style:square;v-text-anchor:top" coordsize="51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" path="m518,l,,,801r518,l518,xe" fillcolor="#9bbb59" stroked="f">
                    <v:path arrowok="t" o:connecttype="custom" o:connectlocs="518,2818;0,2818;0,3619;518,3619;518,2818" o:connectangles="0,0,0,0,0"/>
                  </v:shape>
                </v:group>
                <v:group id="Group 319" o:spid="_x0000_s1063" style="position:absolute;left:6307;top:2760;width:2717;height:2" coordorigin="6307,2760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0" o:spid="_x0000_s1064" style="position:absolute;left:6307;top:2760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" path="m,l2717,e" filled="f" strokecolor="#878787" strokeweight=".72pt">
                    <v:path arrowok="t" o:connecttype="custom" o:connectlocs="0,0;2717,0" o:connectangles="0,0"/>
                  </v:shape>
                </v:group>
                <v:group id="Group 317" o:spid="_x0000_s1065" style="position:absolute;left:6307;top:2330;width:2717;height:2" coordorigin="6307,2330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18" o:spid="_x0000_s1066" style="position:absolute;left:6307;top:2330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" path="m,l2717,e" filled="f" strokecolor="#878787" strokeweight=".72pt">
                    <v:path arrowok="t" o:connecttype="custom" o:connectlocs="0,0;2717,0" o:connectangles="0,0"/>
                  </v:shape>
                </v:group>
                <v:group id="Group 315" o:spid="_x0000_s1067" style="position:absolute;left:6307;top:1901;width:2717;height:2" coordorigin="6307,1901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16" o:spid="_x0000_s1068" style="position:absolute;left:6307;top:1901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" path="m,l2717,e" filled="f" strokecolor="#878787" strokeweight=".72pt">
                    <v:path arrowok="t" o:connecttype="custom" o:connectlocs="0,0;2717,0" o:connectangles="0,0"/>
                  </v:shape>
                </v:group>
                <v:group id="Group 313" o:spid="_x0000_s1069" style="position:absolute;left:6307;top:1471;width:2717;height:2" coordorigin="6307,1471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14" o:spid="_x0000_s1070" style="position:absolute;left:6307;top:1471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" path="m,l2717,e" filled="f" strokecolor="#878787" strokeweight=".72pt">
                    <v:path arrowok="t" o:connecttype="custom" o:connectlocs="0,0;2717,0" o:connectangles="0,0"/>
                  </v:shape>
                </v:group>
                <v:group id="Group 311" o:spid="_x0000_s1071" style="position:absolute;left:6307;top:1042;width:2717;height:2" coordorigin="6307,1042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12" o:spid="_x0000_s1072" style="position:absolute;left:6307;top:1042;width:2717;height:2;visibility:visible;mso-wrap-style:square;v-text-anchor:top" coordsize="2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" path="m,l2717,e" filled="f" strokecolor="#878787" strokeweight=".72pt">
                    <v:path arrowok="t" o:connecttype="custom" o:connectlocs="0,0;2717,0" o:connectangles="0,0"/>
                  </v:shape>
                </v:group>
                <v:group id="Group 309" o:spid="_x0000_s1073" style="position:absolute;left:5791;top:737;width:516;height:2883" coordorigin="5791,737" coordsize="516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10" o:spid="_x0000_s1074" style="position:absolute;left:5791;top:737;width:516;height:2883;visibility:visible;mso-wrap-style:square;v-text-anchor:top" coordsize="516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" path="m516,l,,,2882r516,l516,xe" fillcolor="#9bbb59" stroked="f">
                    <v:path arrowok="t" o:connecttype="custom" o:connectlocs="516,737;0,737;0,3619;516,3619;516,737" o:connectangles="0,0,0,0,0"/>
                  </v:shape>
                </v:group>
                <v:group id="Group 307" o:spid="_x0000_s1075" style="position:absolute;left:8119;top:3005;width:519;height:615" coordorigin="8119,3005" coordsize="51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08" o:spid="_x0000_s1076" style="position:absolute;left:8119;top:3005;width:519;height:615;visibility:visible;mso-wrap-style:square;v-text-anchor:top" coordsize="51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" path="m519,l,,,614r519,l519,xe" fillcolor="#9bbb59" stroked="f">
                    <v:path arrowok="t" o:connecttype="custom" o:connectlocs="519,3005;0,3005;0,3619;519,3619;519,3005" o:connectangles="0,0,0,0,0"/>
                  </v:shape>
                </v:group>
                <v:group id="Group 305" o:spid="_x0000_s1077" style="position:absolute;left:2038;top:612;width:6987;height:2" coordorigin="2038,612" coordsize="6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06" o:spid="_x0000_s1078" style="position:absolute;left:2038;top:612;width:6987;height:2;visibility:visible;mso-wrap-style:square;v-text-anchor:top" coordsize="6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" path="m,l6986,e" filled="f" strokecolor="#878787" strokeweight=".72pt">
                    <v:path arrowok="t" o:connecttype="custom" o:connectlocs="0,0;6986,0" o:connectangles="0,0"/>
                  </v:shape>
                </v:group>
                <v:group id="Group 303" o:spid="_x0000_s1079" style="position:absolute;left:2038;top:182;width:6987;height:2" coordorigin="2038,182" coordsize="6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04" o:spid="_x0000_s1080" style="position:absolute;left:2038;top:182;width:6987;height:2;visibility:visible;mso-wrap-style:square;v-text-anchor:top" coordsize="6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" path="m,l6986,e" filled="f" strokecolor="#878787" strokeweight=".72pt">
                    <v:path arrowok="t" o:connecttype="custom" o:connectlocs="0,0;6986,0" o:connectangles="0,0"/>
                  </v:shape>
                </v:group>
                <v:group id="Group 301" o:spid="_x0000_s1081" style="position:absolute;left:2038;top:182;width:2;height:3437" coordorigin="2038,182" coordsize="2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02" o:spid="_x0000_s1082" style="position:absolute;left:2038;top:182;width:2;height:3437;visibility:visible;mso-wrap-style:square;v-text-anchor:top" coordsize="2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" path="m,3437l,e" filled="f" strokecolor="#878787" strokeweight=".72pt">
                    <v:path arrowok="t" o:connecttype="custom" o:connectlocs="0,3619;0,182" o:connectangles="0,0"/>
                  </v:shape>
                </v:group>
                <v:group id="Group 291" o:spid="_x0000_s1083" style="position:absolute;left:2038;top:392;width:6987;height:3229" coordorigin="2038,392" coordsize="6987,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00" o:spid="_x0000_s1084" style="position:absolute;left:2038;top:3619;width:6987;height:2;visibility:visible;mso-wrap-style:square;v-text-anchor:top" coordsize="6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" path="m,l6986,e" filled="f" strokecolor="#878787" strokeweight=".72pt">
                    <v:path arrowok="t" o:connecttype="custom" o:connectlocs="0,0;6986,0" o:connectangles="0,0"/>
                  </v:shape>
                  <v:shape id="Text Box 299" o:spid="_x0000_s1085" type="#_x0000_t202" style="position:absolute;left:4879;top:392;width:80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<v:textbox inset="0,0,0,0">
                      <w:txbxContent>
                        <w:p w14:paraId="797F958A" w14:textId="77777777" w:rsidR="00F07EBC" w:rsidRDefault="00F07EBC">
                          <w:pPr>
                            <w:tabs>
                              <w:tab w:val="left" w:pos="517"/>
                            </w:tabs>
                            <w:spacing w:line="163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66.4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ab/>
                            <w:t>66.3</w:t>
                          </w:r>
                        </w:p>
                      </w:txbxContent>
                    </v:textbox>
                  </v:shape>
                  <v:shape id="Text Box 298" o:spid="_x0000_s1086" type="#_x0000_t202" style="position:absolute;left:5924;top:421;width:28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  <v:textbox inset="0,0,0,0">
                      <w:txbxContent>
                        <w:p w14:paraId="35294114" w14:textId="77777777" w:rsidR="00F07EBC" w:rsidRDefault="00F07EBC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67.1</w:t>
                          </w:r>
                        </w:p>
                      </w:txbxContent>
                    </v:textbox>
                  </v:shape>
                  <v:shape id="Text Box 297" o:spid="_x0000_s1087" type="#_x0000_t202" style="position:absolute;left:2560;top:2299;width:28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14:paraId="7B781AD5" w14:textId="77777777" w:rsidR="00F07EBC" w:rsidRDefault="00F07EBC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24.8</w:t>
                          </w:r>
                        </w:p>
                      </w:txbxContent>
                    </v:textbox>
                  </v:shape>
                  <v:shape id="Text Box 296" o:spid="_x0000_s1088" type="#_x0000_t202" style="position:absolute;left:3078;top:2463;width:28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14:paraId="24AD334B" w14:textId="77777777" w:rsidR="00F07EBC" w:rsidRDefault="00F07EBC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21.0</w:t>
                          </w:r>
                        </w:p>
                      </w:txbxContent>
                    </v:textbox>
                  </v:shape>
                  <v:shape id="Text Box 295" o:spid="_x0000_s1089" type="#_x0000_t202" style="position:absolute;left:3595;top:2564;width:28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14:paraId="3B354251" w14:textId="77777777" w:rsidR="00F07EBC" w:rsidRDefault="00F07EBC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18.6</w:t>
                          </w:r>
                        </w:p>
                      </w:txbxContent>
                    </v:textbox>
                  </v:shape>
                  <v:shape id="Text Box 294" o:spid="_x0000_s1090" type="#_x0000_t202" style="position:absolute;left:7736;top:2817;width:28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14:paraId="321641FA" w14:textId="77777777" w:rsidR="00F07EBC" w:rsidRDefault="00F07EBC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12.7</w:t>
                          </w:r>
                        </w:p>
                      </w:txbxContent>
                    </v:textbox>
                  </v:shape>
                  <v:shape id="Text Box 293" o:spid="_x0000_s1091" type="#_x0000_t202" style="position:absolute;left:8253;top:2750;width:28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<v:textbox inset="0,0,0,0">
                      <w:txbxContent>
                        <w:p w14:paraId="313F868C" w14:textId="77777777" w:rsidR="00F07EBC" w:rsidRDefault="00F07EBC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14.3</w:t>
                          </w:r>
                        </w:p>
                      </w:txbxContent>
                    </v:textbox>
                  </v:shape>
                  <v:shape id="Text Box 292" o:spid="_x0000_s1092" type="#_x0000_t202" style="position:absolute;left:7259;top:2984;width:20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  <v:textbox inset="0,0,0,0">
                      <w:txbxContent>
                        <w:p w14:paraId="047BD870" w14:textId="77777777" w:rsidR="00F07EBC" w:rsidRDefault="00F07EBC">
                          <w:pPr>
                            <w:spacing w:line="161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8.8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D04D4">
        <w:rPr>
          <w:rFonts w:ascii="Calibri"/>
          <w:sz w:val="18"/>
        </w:rPr>
        <w:t>80</w:t>
      </w:r>
    </w:p>
    <w:p w14:paraId="5C21A56C" w14:textId="77777777" w:rsidR="00424C60" w:rsidRDefault="00424C60">
      <w:pPr>
        <w:spacing w:before="2"/>
        <w:rPr>
          <w:rFonts w:ascii="Calibri" w:eastAsia="Calibri" w:hAnsi="Calibri" w:cs="Calibri"/>
          <w:sz w:val="17"/>
          <w:szCs w:val="17"/>
        </w:rPr>
      </w:pPr>
    </w:p>
    <w:p w14:paraId="11D40910" w14:textId="77777777" w:rsidR="00424C60" w:rsidRDefault="004D04D4">
      <w:pPr>
        <w:ind w:left="94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70</w:t>
      </w:r>
    </w:p>
    <w:p w14:paraId="0E6C62B6" w14:textId="77777777" w:rsidR="00424C60" w:rsidRDefault="00424C60">
      <w:pPr>
        <w:spacing w:before="12"/>
        <w:rPr>
          <w:rFonts w:ascii="Calibri" w:eastAsia="Calibri" w:hAnsi="Calibri" w:cs="Calibri"/>
          <w:sz w:val="11"/>
          <w:szCs w:val="11"/>
        </w:rPr>
      </w:pPr>
    </w:p>
    <w:p w14:paraId="6F13A6EC" w14:textId="77777777" w:rsidR="00424C60" w:rsidRDefault="004D04D4">
      <w:pPr>
        <w:spacing w:before="63"/>
        <w:ind w:left="94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60</w:t>
      </w:r>
    </w:p>
    <w:p w14:paraId="5FF79E86" w14:textId="77777777" w:rsidR="00424C60" w:rsidRDefault="00424C60">
      <w:pPr>
        <w:spacing w:before="12"/>
        <w:rPr>
          <w:rFonts w:ascii="Calibri" w:eastAsia="Calibri" w:hAnsi="Calibri" w:cs="Calibri"/>
          <w:sz w:val="11"/>
          <w:szCs w:val="11"/>
        </w:rPr>
      </w:pPr>
    </w:p>
    <w:p w14:paraId="39895F02" w14:textId="77777777" w:rsidR="00424C60" w:rsidRDefault="004D04D4">
      <w:pPr>
        <w:spacing w:before="63" w:line="218" w:lineRule="exact"/>
        <w:ind w:left="94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50</w:t>
      </w:r>
    </w:p>
    <w:p w14:paraId="660EB1E1" w14:textId="0C86C0F6" w:rsidR="00424C60" w:rsidRDefault="009B36A7">
      <w:pPr>
        <w:spacing w:line="223" w:lineRule="exact"/>
        <w:ind w:right="550"/>
        <w:jc w:val="right"/>
        <w:rPr>
          <w:rFonts w:ascii="Sylfaen" w:eastAsia="Sylfaen" w:hAnsi="Sylfaen" w:cs="Sylfae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394776B2" wp14:editId="5FD514AB">
                <wp:simplePos x="0" y="0"/>
                <wp:positionH relativeFrom="page">
                  <wp:posOffset>5929630</wp:posOffset>
                </wp:positionH>
                <wp:positionV relativeFrom="paragraph">
                  <wp:posOffset>41910</wp:posOffset>
                </wp:positionV>
                <wp:extent cx="64135" cy="64135"/>
                <wp:effectExtent l="0" t="0" r="0" b="2540"/>
                <wp:wrapNone/>
                <wp:docPr id="294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64135"/>
                          <a:chOff x="9338" y="66"/>
                          <a:chExt cx="101" cy="101"/>
                        </a:xfrm>
                      </wpg:grpSpPr>
                      <wps:wsp>
                        <wps:cNvPr id="295" name="Freeform 289"/>
                        <wps:cNvSpPr>
                          <a:spLocks/>
                        </wps:cNvSpPr>
                        <wps:spPr bwMode="auto">
                          <a:xfrm>
                            <a:off x="9338" y="66"/>
                            <a:ext cx="101" cy="101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01"/>
                              <a:gd name="T2" fmla="+- 0 66 66"/>
                              <a:gd name="T3" fmla="*/ 66 h 101"/>
                              <a:gd name="T4" fmla="+- 0 9439 9338"/>
                              <a:gd name="T5" fmla="*/ T4 w 101"/>
                              <a:gd name="T6" fmla="+- 0 66 66"/>
                              <a:gd name="T7" fmla="*/ 66 h 101"/>
                              <a:gd name="T8" fmla="+- 0 9439 9338"/>
                              <a:gd name="T9" fmla="*/ T8 w 101"/>
                              <a:gd name="T10" fmla="+- 0 167 66"/>
                              <a:gd name="T11" fmla="*/ 167 h 101"/>
                              <a:gd name="T12" fmla="+- 0 9338 9338"/>
                              <a:gd name="T13" fmla="*/ T12 w 101"/>
                              <a:gd name="T14" fmla="+- 0 167 66"/>
                              <a:gd name="T15" fmla="*/ 167 h 101"/>
                              <a:gd name="T16" fmla="+- 0 9338 9338"/>
                              <a:gd name="T17" fmla="*/ T16 w 101"/>
                              <a:gd name="T18" fmla="+- 0 66 66"/>
                              <a:gd name="T19" fmla="*/ 6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C4CC7" id="Group 288" o:spid="_x0000_s1026" style="position:absolute;margin-left:466.9pt;margin-top:3.3pt;width:5.05pt;height:5.05pt;z-index:1456;mso-position-horizontal-relative:page" coordorigin="9338,66" coordsize="101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">
                <v:shape id="Freeform 289" o:spid="_x0000_s1027" style="position:absolute;left:9338;top:66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" path="m,l101,r,101l,101,,xe" fillcolor="#4f81bd" stroked="f">
                  <v:path arrowok="t" o:connecttype="custom" o:connectlocs="0,66;101,66;101,167;0,167;0,66" o:connectangles="0,0,0,0,0"/>
                </v:shape>
                <w10:wrap anchorx="page"/>
              </v:group>
            </w:pict>
          </mc:Fallback>
        </mc:AlternateContent>
      </w:r>
      <w:r w:rsidR="004D04D4">
        <w:rPr>
          <w:rFonts w:ascii="Calibri" w:eastAsia="Calibri" w:hAnsi="Calibri" w:cs="Calibri"/>
          <w:sz w:val="18"/>
          <w:szCs w:val="18"/>
        </w:rPr>
        <w:t>1989</w:t>
      </w:r>
      <w:r w:rsidR="004D04D4"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 w:rsidR="004D04D4">
        <w:rPr>
          <w:rFonts w:ascii="Sylfaen" w:eastAsia="Sylfaen" w:hAnsi="Sylfaen" w:cs="Sylfaen"/>
          <w:spacing w:val="-1"/>
          <w:sz w:val="18"/>
          <w:szCs w:val="18"/>
        </w:rPr>
        <w:t>წელი</w:t>
      </w:r>
    </w:p>
    <w:p w14:paraId="5CCB02FE" w14:textId="77777777" w:rsidR="00424C60" w:rsidRDefault="004D04D4">
      <w:pPr>
        <w:spacing w:line="160" w:lineRule="exact"/>
        <w:ind w:left="94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40</w:t>
      </w:r>
    </w:p>
    <w:p w14:paraId="733EA695" w14:textId="7D78DF0D" w:rsidR="00424C60" w:rsidRDefault="009B36A7">
      <w:pPr>
        <w:spacing w:line="189" w:lineRule="exact"/>
        <w:ind w:right="550"/>
        <w:jc w:val="right"/>
        <w:rPr>
          <w:rFonts w:ascii="Sylfaen" w:eastAsia="Sylfaen" w:hAnsi="Sylfaen" w:cs="Sylfae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05A154C6" wp14:editId="23B8A403">
                <wp:simplePos x="0" y="0"/>
                <wp:positionH relativeFrom="page">
                  <wp:posOffset>5929630</wp:posOffset>
                </wp:positionH>
                <wp:positionV relativeFrom="paragraph">
                  <wp:posOffset>13335</wp:posOffset>
                </wp:positionV>
                <wp:extent cx="64135" cy="62865"/>
                <wp:effectExtent l="0" t="0" r="0" b="0"/>
                <wp:wrapNone/>
                <wp:docPr id="292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62865"/>
                          <a:chOff x="9338" y="21"/>
                          <a:chExt cx="101" cy="99"/>
                        </a:xfrm>
                      </wpg:grpSpPr>
                      <wps:wsp>
                        <wps:cNvPr id="293" name="Freeform 287"/>
                        <wps:cNvSpPr>
                          <a:spLocks/>
                        </wps:cNvSpPr>
                        <wps:spPr bwMode="auto">
                          <a:xfrm>
                            <a:off x="9338" y="21"/>
                            <a:ext cx="101" cy="99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01"/>
                              <a:gd name="T2" fmla="+- 0 21 21"/>
                              <a:gd name="T3" fmla="*/ 21 h 99"/>
                              <a:gd name="T4" fmla="+- 0 9439 9338"/>
                              <a:gd name="T5" fmla="*/ T4 w 101"/>
                              <a:gd name="T6" fmla="+- 0 21 21"/>
                              <a:gd name="T7" fmla="*/ 21 h 99"/>
                              <a:gd name="T8" fmla="+- 0 9439 9338"/>
                              <a:gd name="T9" fmla="*/ T8 w 101"/>
                              <a:gd name="T10" fmla="+- 0 119 21"/>
                              <a:gd name="T11" fmla="*/ 119 h 99"/>
                              <a:gd name="T12" fmla="+- 0 9338 9338"/>
                              <a:gd name="T13" fmla="*/ T12 w 101"/>
                              <a:gd name="T14" fmla="+- 0 119 21"/>
                              <a:gd name="T15" fmla="*/ 119 h 99"/>
                              <a:gd name="T16" fmla="+- 0 9338 9338"/>
                              <a:gd name="T17" fmla="*/ T16 w 101"/>
                              <a:gd name="T18" fmla="+- 0 21 21"/>
                              <a:gd name="T19" fmla="*/ 2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99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88448" id="Group 286" o:spid="_x0000_s1026" style="position:absolute;margin-left:466.9pt;margin-top:1.05pt;width:5.05pt;height:4.95pt;z-index:1480;mso-position-horizontal-relative:page" coordorigin="9338,21" coordsize="10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">
                <v:shape id="Freeform 287" o:spid="_x0000_s1027" style="position:absolute;left:9338;top:21;width:101;height:99;visibility:visible;mso-wrap-style:square;v-text-anchor:top" coordsize="10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" path="m,l101,r,98l,98,,xe" fillcolor="#c0504d" stroked="f">
                  <v:path arrowok="t" o:connecttype="custom" o:connectlocs="0,21;101,21;101,119;0,119;0,21" o:connectangles="0,0,0,0,0"/>
                </v:shape>
                <w10:wrap anchorx="page"/>
              </v:group>
            </w:pict>
          </mc:Fallback>
        </mc:AlternateContent>
      </w:r>
      <w:r w:rsidR="004D04D4">
        <w:rPr>
          <w:rFonts w:ascii="Calibri" w:eastAsia="Calibri" w:hAnsi="Calibri" w:cs="Calibri"/>
          <w:sz w:val="18"/>
          <w:szCs w:val="18"/>
        </w:rPr>
        <w:t>2002</w:t>
      </w:r>
      <w:r w:rsidR="004D04D4"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 w:rsidR="004D04D4">
        <w:rPr>
          <w:rFonts w:ascii="Sylfaen" w:eastAsia="Sylfaen" w:hAnsi="Sylfaen" w:cs="Sylfaen"/>
          <w:spacing w:val="-1"/>
          <w:sz w:val="18"/>
          <w:szCs w:val="18"/>
        </w:rPr>
        <w:t>წელი</w:t>
      </w:r>
    </w:p>
    <w:p w14:paraId="458999F0" w14:textId="0573ADB0" w:rsidR="00424C60" w:rsidRDefault="009B36A7">
      <w:pPr>
        <w:tabs>
          <w:tab w:val="left" w:pos="8740"/>
        </w:tabs>
        <w:spacing w:before="70"/>
        <w:ind w:left="948"/>
        <w:rPr>
          <w:rFonts w:ascii="Sylfaen" w:eastAsia="Sylfaen" w:hAnsi="Sylfaen" w:cs="Sylfae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456" behindDoc="1" locked="0" layoutInCell="1" allowOverlap="1" wp14:anchorId="193DD5B2" wp14:editId="4C58CB14">
                <wp:simplePos x="0" y="0"/>
                <wp:positionH relativeFrom="page">
                  <wp:posOffset>5929630</wp:posOffset>
                </wp:positionH>
                <wp:positionV relativeFrom="paragraph">
                  <wp:posOffset>107950</wp:posOffset>
                </wp:positionV>
                <wp:extent cx="64135" cy="62865"/>
                <wp:effectExtent l="0" t="635" r="0" b="3175"/>
                <wp:wrapNone/>
                <wp:docPr id="29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62865"/>
                          <a:chOff x="9338" y="170"/>
                          <a:chExt cx="101" cy="99"/>
                        </a:xfrm>
                      </wpg:grpSpPr>
                      <wps:wsp>
                        <wps:cNvPr id="291" name="Freeform 285"/>
                        <wps:cNvSpPr>
                          <a:spLocks/>
                        </wps:cNvSpPr>
                        <wps:spPr bwMode="auto">
                          <a:xfrm>
                            <a:off x="9338" y="170"/>
                            <a:ext cx="101" cy="99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01"/>
                              <a:gd name="T2" fmla="+- 0 170 170"/>
                              <a:gd name="T3" fmla="*/ 170 h 99"/>
                              <a:gd name="T4" fmla="+- 0 9439 9338"/>
                              <a:gd name="T5" fmla="*/ T4 w 101"/>
                              <a:gd name="T6" fmla="+- 0 170 170"/>
                              <a:gd name="T7" fmla="*/ 170 h 99"/>
                              <a:gd name="T8" fmla="+- 0 9439 9338"/>
                              <a:gd name="T9" fmla="*/ T8 w 101"/>
                              <a:gd name="T10" fmla="+- 0 268 170"/>
                              <a:gd name="T11" fmla="*/ 268 h 99"/>
                              <a:gd name="T12" fmla="+- 0 9338 9338"/>
                              <a:gd name="T13" fmla="*/ T12 w 101"/>
                              <a:gd name="T14" fmla="+- 0 268 170"/>
                              <a:gd name="T15" fmla="*/ 268 h 99"/>
                              <a:gd name="T16" fmla="+- 0 9338 9338"/>
                              <a:gd name="T17" fmla="*/ T16 w 101"/>
                              <a:gd name="T18" fmla="+- 0 170 170"/>
                              <a:gd name="T19" fmla="*/ 17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99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6032E" id="Group 284" o:spid="_x0000_s1026" style="position:absolute;margin-left:466.9pt;margin-top:8.5pt;width:5.05pt;height:4.95pt;z-index:-85024;mso-position-horizontal-relative:page" coordorigin="9338,170" coordsize="10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">
                <v:shape id="Freeform 285" o:spid="_x0000_s1027" style="position:absolute;left:9338;top:170;width:101;height:99;visibility:visible;mso-wrap-style:square;v-text-anchor:top" coordsize="10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" path="m,l101,r,98l,98,,xe" fillcolor="#9bbb59" stroked="f">
                  <v:path arrowok="t" o:connecttype="custom" o:connectlocs="0,170;101,170;101,268;0,268;0,170" o:connectangles="0,0,0,0,0"/>
                </v:shape>
                <w10:wrap anchorx="page"/>
              </v:group>
            </w:pict>
          </mc:Fallback>
        </mc:AlternateContent>
      </w:r>
      <w:r w:rsidR="004D04D4">
        <w:rPr>
          <w:rFonts w:ascii="Calibri" w:eastAsia="Calibri" w:hAnsi="Calibri" w:cs="Calibri"/>
          <w:w w:val="95"/>
          <w:position w:val="4"/>
          <w:sz w:val="18"/>
          <w:szCs w:val="18"/>
        </w:rPr>
        <w:t>30</w:t>
      </w:r>
      <w:r w:rsidR="004D04D4">
        <w:rPr>
          <w:rFonts w:ascii="Calibri" w:eastAsia="Calibri" w:hAnsi="Calibri" w:cs="Calibri"/>
          <w:w w:val="95"/>
          <w:position w:val="4"/>
          <w:sz w:val="18"/>
          <w:szCs w:val="18"/>
        </w:rPr>
        <w:tab/>
      </w:r>
      <w:r w:rsidR="004D04D4">
        <w:rPr>
          <w:rFonts w:ascii="Calibri" w:eastAsia="Calibri" w:hAnsi="Calibri" w:cs="Calibri"/>
          <w:sz w:val="18"/>
          <w:szCs w:val="18"/>
        </w:rPr>
        <w:t>2014</w:t>
      </w:r>
      <w:r w:rsidR="004D04D4"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 w:rsidR="004D04D4">
        <w:rPr>
          <w:rFonts w:ascii="Sylfaen" w:eastAsia="Sylfaen" w:hAnsi="Sylfaen" w:cs="Sylfaen"/>
          <w:spacing w:val="-1"/>
          <w:sz w:val="18"/>
          <w:szCs w:val="18"/>
        </w:rPr>
        <w:t>წელი</w:t>
      </w:r>
    </w:p>
    <w:p w14:paraId="4AE3771C" w14:textId="77777777" w:rsidR="00424C60" w:rsidRDefault="004D04D4">
      <w:pPr>
        <w:spacing w:before="160"/>
        <w:ind w:left="94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20</w:t>
      </w:r>
    </w:p>
    <w:p w14:paraId="135D4EBB" w14:textId="77777777" w:rsidR="00424C60" w:rsidRDefault="00424C60">
      <w:pPr>
        <w:spacing w:before="2"/>
        <w:rPr>
          <w:rFonts w:ascii="Calibri" w:eastAsia="Calibri" w:hAnsi="Calibri" w:cs="Calibri"/>
          <w:sz w:val="17"/>
          <w:szCs w:val="17"/>
        </w:rPr>
      </w:pPr>
    </w:p>
    <w:p w14:paraId="7DA22270" w14:textId="77777777" w:rsidR="00424C60" w:rsidRDefault="004D04D4">
      <w:pPr>
        <w:ind w:left="94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10</w:t>
      </w:r>
    </w:p>
    <w:p w14:paraId="50101FF8" w14:textId="77777777" w:rsidR="00424C60" w:rsidRDefault="00424C60">
      <w:pPr>
        <w:spacing w:before="12"/>
        <w:rPr>
          <w:rFonts w:ascii="Calibri" w:eastAsia="Calibri" w:hAnsi="Calibri" w:cs="Calibri"/>
          <w:sz w:val="11"/>
          <w:szCs w:val="11"/>
        </w:rPr>
      </w:pPr>
    </w:p>
    <w:p w14:paraId="15A73B8C" w14:textId="77777777" w:rsidR="00424C60" w:rsidRDefault="004D04D4">
      <w:pPr>
        <w:spacing w:before="63"/>
        <w:ind w:left="104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0</w:t>
      </w:r>
    </w:p>
    <w:p w14:paraId="4BA42427" w14:textId="77777777" w:rsidR="00424C60" w:rsidRDefault="004D04D4">
      <w:pPr>
        <w:tabs>
          <w:tab w:val="left" w:pos="4581"/>
          <w:tab w:val="left" w:pos="6984"/>
        </w:tabs>
        <w:spacing w:before="15"/>
        <w:ind w:left="229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0-14</w:t>
      </w:r>
      <w:r>
        <w:rPr>
          <w:rFonts w:ascii="Calibri"/>
          <w:w w:val="95"/>
          <w:sz w:val="18"/>
        </w:rPr>
        <w:tab/>
        <w:t>15-64</w:t>
      </w:r>
      <w:r>
        <w:rPr>
          <w:rFonts w:ascii="Calibri"/>
          <w:w w:val="95"/>
          <w:sz w:val="18"/>
        </w:rPr>
        <w:tab/>
      </w:r>
      <w:r>
        <w:rPr>
          <w:rFonts w:ascii="Calibri"/>
          <w:sz w:val="18"/>
        </w:rPr>
        <w:t>65+</w:t>
      </w:r>
    </w:p>
    <w:p w14:paraId="730BD225" w14:textId="77777777" w:rsidR="00424C60" w:rsidRDefault="00424C60">
      <w:pPr>
        <w:rPr>
          <w:rFonts w:ascii="Calibri" w:eastAsia="Calibri" w:hAnsi="Calibri" w:cs="Calibri"/>
          <w:sz w:val="20"/>
          <w:szCs w:val="20"/>
        </w:rPr>
      </w:pPr>
    </w:p>
    <w:p w14:paraId="2789B773" w14:textId="77777777" w:rsidR="00424C60" w:rsidRDefault="004D04D4">
      <w:pPr>
        <w:pStyle w:val="BodyText"/>
        <w:spacing w:before="169" w:line="275" w:lineRule="auto"/>
        <w:ind w:left="112" w:right="107" w:firstLine="719"/>
        <w:jc w:val="both"/>
        <w:rPr>
          <w:rFonts w:cs="Sylfaen"/>
        </w:rPr>
      </w:pPr>
      <w:r>
        <w:rPr>
          <w:rFonts w:cs="Sylfaen"/>
        </w:rPr>
        <w:t>2002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წლის</w:t>
      </w:r>
      <w:r>
        <w:rPr>
          <w:spacing w:val="20"/>
        </w:rPr>
        <w:t xml:space="preserve"> </w:t>
      </w:r>
      <w:r>
        <w:rPr>
          <w:spacing w:val="-1"/>
        </w:rPr>
        <w:t>აღწერასთან</w:t>
      </w:r>
      <w:r>
        <w:rPr>
          <w:spacing w:val="23"/>
        </w:rPr>
        <w:t xml:space="preserve"> </w:t>
      </w:r>
      <w:r>
        <w:rPr>
          <w:spacing w:val="-1"/>
        </w:rPr>
        <w:t>შედარებით</w:t>
      </w:r>
      <w:r>
        <w:rPr>
          <w:spacing w:val="22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წელს</w:t>
      </w:r>
      <w:r>
        <w:rPr>
          <w:spacing w:val="20"/>
        </w:rPr>
        <w:t xml:space="preserve"> </w:t>
      </w:r>
      <w:r>
        <w:rPr>
          <w:spacing w:val="-1"/>
        </w:rPr>
        <w:t>მედიანური</w:t>
      </w:r>
      <w:r>
        <w:rPr>
          <w:spacing w:val="21"/>
        </w:rPr>
        <w:t xml:space="preserve"> </w:t>
      </w:r>
      <w:r>
        <w:rPr>
          <w:spacing w:val="-1"/>
        </w:rPr>
        <w:t>ასაკი</w:t>
      </w:r>
      <w:r>
        <w:rPr>
          <w:spacing w:val="21"/>
        </w:rPr>
        <w:t xml:space="preserve"> </w:t>
      </w:r>
      <w:r>
        <w:rPr>
          <w:rFonts w:cs="Sylfaen"/>
        </w:rPr>
        <w:t>3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წლით</w:t>
      </w:r>
      <w:r>
        <w:rPr>
          <w:spacing w:val="22"/>
        </w:rPr>
        <w:t xml:space="preserve"> </w:t>
      </w:r>
      <w:r>
        <w:rPr>
          <w:spacing w:val="-1"/>
        </w:rPr>
        <w:t>გაიზარდა</w:t>
      </w:r>
      <w:r>
        <w:rPr>
          <w:spacing w:val="18"/>
        </w:rPr>
        <w:t xml:space="preserve"> </w:t>
      </w:r>
      <w:r>
        <w:t>და</w:t>
      </w:r>
      <w:r>
        <w:rPr>
          <w:spacing w:val="21"/>
        </w:rPr>
        <w:t xml:space="preserve"> </w:t>
      </w:r>
      <w:r>
        <w:rPr>
          <w:rFonts w:cs="Sylfaen"/>
        </w:rPr>
        <w:t>37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წელი</w:t>
      </w:r>
      <w:r>
        <w:rPr>
          <w:spacing w:val="6"/>
        </w:rPr>
        <w:t xml:space="preserve"> </w:t>
      </w:r>
      <w:r>
        <w:rPr>
          <w:spacing w:val="-1"/>
        </w:rPr>
        <w:t>შეადგინა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რეგიონულ</w:t>
      </w:r>
      <w:r>
        <w:rPr>
          <w:spacing w:val="5"/>
        </w:rPr>
        <w:t xml:space="preserve"> </w:t>
      </w:r>
      <w:r>
        <w:rPr>
          <w:spacing w:val="-1"/>
        </w:rPr>
        <w:t>დონეზე</w:t>
      </w:r>
      <w:r>
        <w:rPr>
          <w:spacing w:val="6"/>
        </w:rPr>
        <w:t xml:space="preserve"> </w:t>
      </w:r>
      <w:r>
        <w:rPr>
          <w:spacing w:val="-1"/>
        </w:rPr>
        <w:t>ყველაზე</w:t>
      </w:r>
      <w:r>
        <w:rPr>
          <w:spacing w:val="6"/>
        </w:rPr>
        <w:t xml:space="preserve"> </w:t>
      </w:r>
      <w:r>
        <w:rPr>
          <w:spacing w:val="-1"/>
        </w:rPr>
        <w:t>დიდი</w:t>
      </w:r>
      <w:r>
        <w:rPr>
          <w:spacing w:val="6"/>
        </w:rPr>
        <w:t xml:space="preserve"> </w:t>
      </w:r>
      <w:r>
        <w:rPr>
          <w:spacing w:val="-1"/>
        </w:rPr>
        <w:t>ზრდა</w:t>
      </w:r>
      <w:r>
        <w:rPr>
          <w:spacing w:val="7"/>
        </w:rPr>
        <w:t xml:space="preserve"> </w:t>
      </w:r>
      <w:r>
        <w:rPr>
          <w:spacing w:val="-1"/>
        </w:rPr>
        <w:t>მედიანურ</w:t>
      </w:r>
      <w:r>
        <w:rPr>
          <w:spacing w:val="8"/>
        </w:rPr>
        <w:t xml:space="preserve"> </w:t>
      </w:r>
      <w:r>
        <w:rPr>
          <w:spacing w:val="-2"/>
        </w:rPr>
        <w:t>ასაკში</w:t>
      </w:r>
      <w:r>
        <w:rPr>
          <w:spacing w:val="6"/>
        </w:rPr>
        <w:t xml:space="preserve"> </w:t>
      </w:r>
      <w:r>
        <w:rPr>
          <w:rFonts w:cs="Sylfaen"/>
          <w:spacing w:val="-1"/>
        </w:rPr>
        <w:t>(7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წლით</w:t>
      </w:r>
      <w:r>
        <w:rPr>
          <w:rFonts w:cs="Sylfaen"/>
          <w:spacing w:val="-1"/>
        </w:rPr>
        <w:t>)</w:t>
      </w:r>
      <w:r>
        <w:rPr>
          <w:rFonts w:cs="Sylfaen"/>
          <w:spacing w:val="4"/>
        </w:rPr>
        <w:t xml:space="preserve"> </w:t>
      </w:r>
      <w:r>
        <w:rPr>
          <w:spacing w:val="-1"/>
        </w:rPr>
        <w:t>შეინიშნება</w:t>
      </w:r>
      <w:r>
        <w:rPr>
          <w:spacing w:val="49"/>
        </w:rPr>
        <w:t xml:space="preserve"> </w:t>
      </w:r>
      <w:r>
        <w:rPr>
          <w:spacing w:val="-1"/>
        </w:rPr>
        <w:t>რაჭა</w:t>
      </w:r>
      <w:r>
        <w:rPr>
          <w:rFonts w:cs="Sylfaen"/>
          <w:spacing w:val="-1"/>
        </w:rPr>
        <w:t>-</w:t>
      </w:r>
      <w:r>
        <w:rPr>
          <w:spacing w:val="-1"/>
        </w:rPr>
        <w:t>ლეჩხუმისა</w:t>
      </w:r>
      <w:r>
        <w:rPr>
          <w:spacing w:val="21"/>
        </w:rPr>
        <w:t xml:space="preserve"> </w:t>
      </w:r>
      <w:r>
        <w:t>და</w:t>
      </w:r>
      <w:r>
        <w:rPr>
          <w:spacing w:val="19"/>
        </w:rPr>
        <w:t xml:space="preserve"> </w:t>
      </w:r>
      <w:r>
        <w:rPr>
          <w:spacing w:val="-1"/>
        </w:rPr>
        <w:t>ქვემო</w:t>
      </w:r>
      <w:r>
        <w:rPr>
          <w:spacing w:val="22"/>
        </w:rPr>
        <w:t xml:space="preserve"> </w:t>
      </w:r>
      <w:r>
        <w:rPr>
          <w:spacing w:val="-1"/>
        </w:rPr>
        <w:t>სვანეთის</w:t>
      </w:r>
      <w:r>
        <w:rPr>
          <w:spacing w:val="20"/>
        </w:rPr>
        <w:t xml:space="preserve"> </w:t>
      </w:r>
      <w:r>
        <w:t>და</w:t>
      </w:r>
      <w:r>
        <w:rPr>
          <w:spacing w:val="21"/>
        </w:rPr>
        <w:t xml:space="preserve"> </w:t>
      </w:r>
      <w:r>
        <w:rPr>
          <w:spacing w:val="-2"/>
        </w:rPr>
        <w:t>სამეგრელო</w:t>
      </w:r>
      <w:r>
        <w:rPr>
          <w:rFonts w:cs="Sylfaen"/>
          <w:spacing w:val="-2"/>
        </w:rPr>
        <w:t>-</w:t>
      </w:r>
      <w:r>
        <w:rPr>
          <w:spacing w:val="-2"/>
        </w:rPr>
        <w:t>ზემო</w:t>
      </w:r>
      <w:r>
        <w:rPr>
          <w:spacing w:val="21"/>
        </w:rPr>
        <w:t xml:space="preserve"> </w:t>
      </w:r>
      <w:r>
        <w:rPr>
          <w:spacing w:val="-1"/>
        </w:rPr>
        <w:t>სვანეთის</w:t>
      </w:r>
      <w:r>
        <w:rPr>
          <w:spacing w:val="20"/>
        </w:rPr>
        <w:t xml:space="preserve"> </w:t>
      </w:r>
      <w:r>
        <w:rPr>
          <w:spacing w:val="-1"/>
        </w:rPr>
        <w:t>რეგიონებში</w:t>
      </w:r>
      <w:r>
        <w:rPr>
          <w:spacing w:val="18"/>
        </w:rPr>
        <w:t xml:space="preserve"> </w:t>
      </w:r>
      <w:r>
        <w:rPr>
          <w:rFonts w:cs="Sylfaen"/>
          <w:spacing w:val="-1"/>
        </w:rPr>
        <w:t>(6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წელი</w:t>
      </w:r>
      <w:r>
        <w:rPr>
          <w:rFonts w:cs="Sylfaen"/>
          <w:spacing w:val="-1"/>
        </w:rPr>
        <w:t>),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ხოლო</w:t>
      </w:r>
      <w:r>
        <w:rPr>
          <w:spacing w:val="51"/>
        </w:rPr>
        <w:t xml:space="preserve"> </w:t>
      </w:r>
      <w:r>
        <w:rPr>
          <w:spacing w:val="-1"/>
        </w:rPr>
        <w:t>ყველაზე</w:t>
      </w:r>
      <w:r>
        <w:rPr>
          <w:spacing w:val="1"/>
        </w:rPr>
        <w:t xml:space="preserve"> </w:t>
      </w:r>
      <w:r>
        <w:rPr>
          <w:spacing w:val="-1"/>
        </w:rPr>
        <w:t>ნაკლებად</w:t>
      </w:r>
      <w:r>
        <w:t xml:space="preserve"> </w:t>
      </w:r>
      <w:r>
        <w:rPr>
          <w:rFonts w:cs="Sylfaen"/>
          <w:spacing w:val="-1"/>
        </w:rPr>
        <w:t>(1</w:t>
      </w:r>
      <w:r>
        <w:rPr>
          <w:rFonts w:cs="Sylfaen"/>
        </w:rPr>
        <w:t xml:space="preserve"> </w:t>
      </w:r>
      <w:r>
        <w:rPr>
          <w:spacing w:val="-1"/>
        </w:rPr>
        <w:t>წლით</w:t>
      </w:r>
      <w:r>
        <w:rPr>
          <w:rFonts w:cs="Sylfaen"/>
          <w:spacing w:val="-1"/>
        </w:rPr>
        <w:t xml:space="preserve">) </w:t>
      </w:r>
      <w:r>
        <w:rPr>
          <w:spacing w:val="-1"/>
        </w:rPr>
        <w:t xml:space="preserve">მედიანური ასაკი </w:t>
      </w:r>
      <w:r>
        <w:t>ქ</w:t>
      </w:r>
      <w:r>
        <w:rPr>
          <w:rFonts w:cs="Sylfaen"/>
        </w:rPr>
        <w:t xml:space="preserve">. </w:t>
      </w:r>
      <w:r>
        <w:rPr>
          <w:spacing w:val="-1"/>
        </w:rPr>
        <w:t>თბილისში გაიზარდა</w:t>
      </w:r>
      <w:r>
        <w:rPr>
          <w:rFonts w:cs="Sylfaen"/>
          <w:spacing w:val="-1"/>
        </w:rPr>
        <w:t>.</w:t>
      </w:r>
    </w:p>
    <w:p w14:paraId="694F80BB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2A0A6A7D" w14:textId="77777777" w:rsidR="00424C60" w:rsidRDefault="004D04D4">
      <w:pPr>
        <w:pStyle w:val="BodyText"/>
        <w:ind w:left="113"/>
      </w:pPr>
      <w:r>
        <w:rPr>
          <w:spacing w:val="-1"/>
        </w:rPr>
        <w:t xml:space="preserve">დიაგრამა </w:t>
      </w:r>
      <w:r>
        <w:rPr>
          <w:rFonts w:cs="Sylfaen"/>
        </w:rPr>
        <w:t xml:space="preserve">5: </w:t>
      </w:r>
      <w:r>
        <w:rPr>
          <w:spacing w:val="-1"/>
        </w:rPr>
        <w:t>მედიანური</w:t>
      </w:r>
      <w:r>
        <w:rPr>
          <w:spacing w:val="-4"/>
        </w:rPr>
        <w:t xml:space="preserve"> </w:t>
      </w:r>
      <w:r>
        <w:rPr>
          <w:spacing w:val="-1"/>
        </w:rPr>
        <w:t>ასაკის ცვლილება</w:t>
      </w:r>
      <w:r>
        <w:t xml:space="preserve"> </w:t>
      </w:r>
      <w:r>
        <w:rPr>
          <w:spacing w:val="-1"/>
        </w:rPr>
        <w:t>რეგიონების მიხედვით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2002-2014</w:t>
      </w:r>
      <w:r>
        <w:rPr>
          <w:rFonts w:cs="Sylfaen"/>
        </w:rPr>
        <w:t xml:space="preserve"> </w:t>
      </w:r>
      <w:r>
        <w:rPr>
          <w:spacing w:val="-1"/>
        </w:rPr>
        <w:t>წლებში</w:t>
      </w:r>
    </w:p>
    <w:p w14:paraId="6CA40E1B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6CBE13B2" w14:textId="77777777" w:rsidR="00424C60" w:rsidRDefault="004D04D4">
      <w:pPr>
        <w:spacing w:line="200" w:lineRule="atLeast"/>
        <w:ind w:left="820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w:drawing>
          <wp:inline distT="0" distB="0" distL="0" distR="0" wp14:anchorId="743BD61E" wp14:editId="36922F8A">
            <wp:extent cx="5836634" cy="3833622"/>
            <wp:effectExtent l="0" t="0" r="0" b="0"/>
            <wp:docPr id="3" name="image2.jpeg" descr="C:\Users\shtsiklauri\Desktop\Ageing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34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9776" w14:textId="77777777" w:rsidR="00424C60" w:rsidRDefault="00424C60">
      <w:pPr>
        <w:spacing w:line="200" w:lineRule="atLeast"/>
        <w:rPr>
          <w:rFonts w:ascii="Sylfaen" w:eastAsia="Sylfaen" w:hAnsi="Sylfaen" w:cs="Sylfaen"/>
          <w:sz w:val="20"/>
          <w:szCs w:val="20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3EED7730" w14:textId="77777777" w:rsidR="00424C60" w:rsidRDefault="004D04D4">
      <w:pPr>
        <w:pStyle w:val="BodyText"/>
        <w:spacing w:before="16" w:line="276" w:lineRule="auto"/>
        <w:ind w:left="112" w:right="106" w:firstLine="719"/>
        <w:jc w:val="both"/>
        <w:rPr>
          <w:rFonts w:cs="Sylfaen"/>
        </w:rPr>
      </w:pPr>
      <w:r>
        <w:rPr>
          <w:spacing w:val="-1"/>
        </w:rPr>
        <w:lastRenderedPageBreak/>
        <w:t>მოსახლეობის</w:t>
      </w:r>
      <w:r>
        <w:rPr>
          <w:spacing w:val="25"/>
        </w:rPr>
        <w:t xml:space="preserve"> </w:t>
      </w:r>
      <w:r>
        <w:rPr>
          <w:spacing w:val="-1"/>
        </w:rPr>
        <w:t>შესახებ</w:t>
      </w:r>
      <w:r>
        <w:rPr>
          <w:spacing w:val="25"/>
        </w:rPr>
        <w:t xml:space="preserve"> </w:t>
      </w:r>
      <w:r>
        <w:rPr>
          <w:rFonts w:cs="Sylfaen"/>
          <w:spacing w:val="-1"/>
        </w:rPr>
        <w:t>2014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წლის</w:t>
      </w:r>
      <w:r>
        <w:rPr>
          <w:spacing w:val="25"/>
        </w:rPr>
        <w:t xml:space="preserve"> </w:t>
      </w:r>
      <w:r>
        <w:rPr>
          <w:spacing w:val="-1"/>
        </w:rPr>
        <w:t>საყოველთაო</w:t>
      </w:r>
      <w:r>
        <w:rPr>
          <w:spacing w:val="24"/>
        </w:rPr>
        <w:t xml:space="preserve"> </w:t>
      </w:r>
      <w:r>
        <w:rPr>
          <w:spacing w:val="-1"/>
        </w:rPr>
        <w:t>აღწერიდან</w:t>
      </w:r>
      <w:r>
        <w:rPr>
          <w:spacing w:val="27"/>
        </w:rPr>
        <w:t xml:space="preserve"> </w:t>
      </w:r>
      <w:r>
        <w:rPr>
          <w:spacing w:val="-1"/>
        </w:rPr>
        <w:t>მიღებულმა</w:t>
      </w:r>
      <w:r>
        <w:rPr>
          <w:spacing w:val="24"/>
        </w:rPr>
        <w:t xml:space="preserve"> </w:t>
      </w:r>
      <w:r>
        <w:rPr>
          <w:spacing w:val="-1"/>
        </w:rPr>
        <w:t>მონაცემებმა</w:t>
      </w:r>
      <w:r>
        <w:rPr>
          <w:spacing w:val="26"/>
        </w:rPr>
        <w:t xml:space="preserve"> </w:t>
      </w:r>
      <w:r>
        <w:rPr>
          <w:spacing w:val="-1"/>
        </w:rPr>
        <w:t>დღის</w:t>
      </w:r>
      <w:r>
        <w:rPr>
          <w:spacing w:val="35"/>
        </w:rPr>
        <w:t xml:space="preserve"> </w:t>
      </w:r>
      <w:r>
        <w:rPr>
          <w:spacing w:val="-1"/>
        </w:rPr>
        <w:t>წესრიგში</w:t>
      </w:r>
      <w:r>
        <w:rPr>
          <w:spacing w:val="23"/>
        </w:rPr>
        <w:t xml:space="preserve"> </w:t>
      </w:r>
      <w:r>
        <w:rPr>
          <w:spacing w:val="-1"/>
        </w:rPr>
        <w:t>დააყება</w:t>
      </w:r>
      <w:r>
        <w:rPr>
          <w:spacing w:val="24"/>
        </w:rPr>
        <w:t xml:space="preserve"> </w:t>
      </w:r>
      <w:r>
        <w:rPr>
          <w:spacing w:val="-1"/>
        </w:rPr>
        <w:t>წინა</w:t>
      </w:r>
      <w:r>
        <w:rPr>
          <w:spacing w:val="21"/>
        </w:rPr>
        <w:t xml:space="preserve"> </w:t>
      </w:r>
      <w:r>
        <w:rPr>
          <w:spacing w:val="-1"/>
        </w:rPr>
        <w:t>წლების</w:t>
      </w:r>
      <w:r>
        <w:rPr>
          <w:spacing w:val="20"/>
        </w:rPr>
        <w:t xml:space="preserve"> </w:t>
      </w:r>
      <w:r>
        <w:rPr>
          <w:spacing w:val="-1"/>
        </w:rPr>
        <w:t>ძირითადი</w:t>
      </w:r>
      <w:r>
        <w:rPr>
          <w:spacing w:val="21"/>
        </w:rPr>
        <w:t xml:space="preserve"> </w:t>
      </w:r>
      <w:r>
        <w:rPr>
          <w:spacing w:val="-1"/>
        </w:rPr>
        <w:t>დემოგრაფიული</w:t>
      </w:r>
      <w:r>
        <w:rPr>
          <w:spacing w:val="23"/>
        </w:rPr>
        <w:t xml:space="preserve"> </w:t>
      </w:r>
      <w:r>
        <w:rPr>
          <w:spacing w:val="-1"/>
        </w:rPr>
        <w:t>მონაცემების</w:t>
      </w:r>
      <w:r>
        <w:rPr>
          <w:spacing w:val="23"/>
        </w:rPr>
        <w:t xml:space="preserve"> </w:t>
      </w:r>
      <w:r>
        <w:rPr>
          <w:spacing w:val="-1"/>
        </w:rPr>
        <w:t>გადაანგარიშება</w:t>
      </w:r>
      <w:r>
        <w:rPr>
          <w:spacing w:val="21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rPr>
          <w:spacing w:val="-1"/>
        </w:rPr>
        <w:t>განახლება</w:t>
      </w:r>
      <w:r>
        <w:rPr>
          <w:rFonts w:cs="Sylfaen"/>
          <w:spacing w:val="-1"/>
        </w:rPr>
        <w:t>.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აღწერათაშორის</w:t>
      </w:r>
      <w:r>
        <w:rPr>
          <w:spacing w:val="11"/>
        </w:rPr>
        <w:t xml:space="preserve"> </w:t>
      </w:r>
      <w:r>
        <w:rPr>
          <w:spacing w:val="-1"/>
        </w:rPr>
        <w:t>პერიოდში</w:t>
      </w:r>
      <w:r>
        <w:rPr>
          <w:spacing w:val="11"/>
        </w:rPr>
        <w:t xml:space="preserve"> </w:t>
      </w:r>
      <w:r>
        <w:rPr>
          <w:spacing w:val="-1"/>
        </w:rPr>
        <w:t>მონაცემების</w:t>
      </w:r>
      <w:r>
        <w:rPr>
          <w:spacing w:val="12"/>
        </w:rPr>
        <w:t xml:space="preserve"> </w:t>
      </w:r>
      <w:r>
        <w:rPr>
          <w:spacing w:val="-1"/>
        </w:rPr>
        <w:t>გადაანგარიშება</w:t>
      </w:r>
      <w:r>
        <w:rPr>
          <w:spacing w:val="12"/>
        </w:rPr>
        <w:t xml:space="preserve"> </w:t>
      </w:r>
      <w:r>
        <w:rPr>
          <w:spacing w:val="-1"/>
        </w:rPr>
        <w:t>რეკომენდებულია</w:t>
      </w:r>
      <w:r>
        <w:rPr>
          <w:spacing w:val="31"/>
        </w:rPr>
        <w:t xml:space="preserve"> </w:t>
      </w:r>
      <w:r>
        <w:rPr>
          <w:spacing w:val="-1"/>
        </w:rPr>
        <w:t>საერთაშორისო</w:t>
      </w:r>
      <w:r>
        <w:rPr>
          <w:spacing w:val="-3"/>
        </w:rPr>
        <w:t xml:space="preserve"> </w:t>
      </w:r>
      <w:r>
        <w:rPr>
          <w:spacing w:val="-1"/>
        </w:rPr>
        <w:t>ორგანიზაციების მიერ</w:t>
      </w:r>
      <w:r>
        <w:rPr>
          <w:rFonts w:cs="Sylfaen"/>
          <w:spacing w:val="-1"/>
        </w:rPr>
        <w:t>.</w:t>
      </w:r>
    </w:p>
    <w:p w14:paraId="370246CD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6D63028F" w14:textId="77777777" w:rsidR="00424C60" w:rsidRDefault="004D04D4">
      <w:pPr>
        <w:pStyle w:val="BodyText"/>
        <w:spacing w:line="276" w:lineRule="auto"/>
        <w:ind w:left="110" w:right="109" w:firstLine="722"/>
        <w:jc w:val="both"/>
        <w:rPr>
          <w:rFonts w:cs="Sylfaen"/>
        </w:rPr>
      </w:pPr>
      <w:r>
        <w:rPr>
          <w:spacing w:val="-1"/>
        </w:rPr>
        <w:t>ამჟამად</w:t>
      </w:r>
      <w:r>
        <w:rPr>
          <w:spacing w:val="31"/>
        </w:rPr>
        <w:t xml:space="preserve"> </w:t>
      </w:r>
      <w:r>
        <w:rPr>
          <w:spacing w:val="-2"/>
        </w:rPr>
        <w:t>საქსტატი</w:t>
      </w:r>
      <w:r>
        <w:rPr>
          <w:rFonts w:cs="Sylfaen"/>
          <w:spacing w:val="-2"/>
        </w:rPr>
        <w:t>,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გაეროს</w:t>
      </w:r>
      <w:r>
        <w:rPr>
          <w:spacing w:val="30"/>
        </w:rPr>
        <w:t xml:space="preserve"> </w:t>
      </w:r>
      <w:r>
        <w:rPr>
          <w:spacing w:val="-1"/>
        </w:rPr>
        <w:t>მოსახლეობის</w:t>
      </w:r>
      <w:r>
        <w:rPr>
          <w:spacing w:val="30"/>
        </w:rPr>
        <w:t xml:space="preserve"> </w:t>
      </w:r>
      <w:r>
        <w:rPr>
          <w:spacing w:val="-2"/>
        </w:rPr>
        <w:t>ფონდის</w:t>
      </w:r>
      <w:r>
        <w:rPr>
          <w:spacing w:val="30"/>
        </w:rPr>
        <w:t xml:space="preserve"> </w:t>
      </w:r>
      <w:r>
        <w:rPr>
          <w:spacing w:val="-1"/>
        </w:rPr>
        <w:t>ფინანსური</w:t>
      </w:r>
      <w:r>
        <w:rPr>
          <w:spacing w:val="30"/>
        </w:rPr>
        <w:t xml:space="preserve"> </w:t>
      </w:r>
      <w:r>
        <w:t>და</w:t>
      </w:r>
      <w:r>
        <w:rPr>
          <w:spacing w:val="31"/>
        </w:rPr>
        <w:t xml:space="preserve"> </w:t>
      </w:r>
      <w:r>
        <w:rPr>
          <w:spacing w:val="-2"/>
        </w:rPr>
        <w:t>ტექნიკური</w:t>
      </w:r>
      <w:r>
        <w:rPr>
          <w:spacing w:val="30"/>
        </w:rPr>
        <w:t xml:space="preserve"> </w:t>
      </w:r>
      <w:r>
        <w:rPr>
          <w:spacing w:val="-1"/>
        </w:rPr>
        <w:t>დახმარების</w:t>
      </w:r>
      <w:r>
        <w:rPr>
          <w:spacing w:val="67"/>
        </w:rPr>
        <w:t xml:space="preserve"> </w:t>
      </w:r>
      <w:r>
        <w:rPr>
          <w:spacing w:val="-1"/>
        </w:rPr>
        <w:t>ფარგლებში</w:t>
      </w:r>
      <w:r>
        <w:rPr>
          <w:rFonts w:cs="Sylfaen"/>
          <w:spacing w:val="-1"/>
        </w:rPr>
        <w:t>,</w:t>
      </w:r>
      <w:r>
        <w:rPr>
          <w:rFonts w:cs="Sylfaen"/>
          <w:spacing w:val="10"/>
        </w:rPr>
        <w:t xml:space="preserve"> </w:t>
      </w:r>
      <w:r>
        <w:rPr>
          <w:spacing w:val="-1"/>
        </w:rPr>
        <w:t>ახორციელებს</w:t>
      </w:r>
      <w:r>
        <w:rPr>
          <w:spacing w:val="9"/>
        </w:rPr>
        <w:t xml:space="preserve"> </w:t>
      </w:r>
      <w:r>
        <w:rPr>
          <w:spacing w:val="-1"/>
        </w:rPr>
        <w:t>წინა</w:t>
      </w:r>
      <w:r>
        <w:rPr>
          <w:spacing w:val="7"/>
        </w:rPr>
        <w:t xml:space="preserve"> </w:t>
      </w:r>
      <w:r>
        <w:rPr>
          <w:spacing w:val="-1"/>
        </w:rPr>
        <w:t>წლების</w:t>
      </w:r>
      <w:r>
        <w:rPr>
          <w:spacing w:val="7"/>
        </w:rPr>
        <w:t xml:space="preserve"> </w:t>
      </w:r>
      <w:r>
        <w:rPr>
          <w:spacing w:val="-1"/>
        </w:rPr>
        <w:t>ძირითადი</w:t>
      </w:r>
      <w:r>
        <w:rPr>
          <w:spacing w:val="7"/>
        </w:rPr>
        <w:t xml:space="preserve"> </w:t>
      </w:r>
      <w:r>
        <w:rPr>
          <w:spacing w:val="-1"/>
        </w:rPr>
        <w:t>დემოგრაფიული</w:t>
      </w:r>
      <w:r>
        <w:rPr>
          <w:spacing w:val="7"/>
        </w:rPr>
        <w:t xml:space="preserve"> </w:t>
      </w:r>
      <w:r>
        <w:rPr>
          <w:spacing w:val="-1"/>
        </w:rPr>
        <w:t>მონაცემების</w:t>
      </w:r>
      <w:r>
        <w:rPr>
          <w:spacing w:val="37"/>
        </w:rPr>
        <w:t xml:space="preserve"> </w:t>
      </w:r>
      <w:r>
        <w:rPr>
          <w:spacing w:val="-1"/>
        </w:rPr>
        <w:t>გადაანგარიშებას</w:t>
      </w:r>
      <w:r>
        <w:rPr>
          <w:rFonts w:cs="Sylfaen"/>
          <w:spacing w:val="-1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რის</w:t>
      </w:r>
      <w:r>
        <w:rPr>
          <w:spacing w:val="18"/>
        </w:rPr>
        <w:t xml:space="preserve"> </w:t>
      </w:r>
      <w:r>
        <w:rPr>
          <w:spacing w:val="-1"/>
        </w:rPr>
        <w:t>შემდეგაც</w:t>
      </w:r>
      <w:r>
        <w:rPr>
          <w:spacing w:val="17"/>
        </w:rPr>
        <w:t xml:space="preserve"> </w:t>
      </w:r>
      <w:r>
        <w:rPr>
          <w:spacing w:val="-1"/>
        </w:rPr>
        <w:t>შესაძლებელი</w:t>
      </w:r>
      <w:r>
        <w:rPr>
          <w:spacing w:val="18"/>
        </w:rPr>
        <w:t xml:space="preserve"> </w:t>
      </w:r>
      <w:r>
        <w:rPr>
          <w:spacing w:val="-1"/>
        </w:rPr>
        <w:t>გახდება</w:t>
      </w:r>
      <w:r>
        <w:rPr>
          <w:spacing w:val="19"/>
        </w:rPr>
        <w:t xml:space="preserve"> </w:t>
      </w:r>
      <w:r>
        <w:rPr>
          <w:spacing w:val="-2"/>
        </w:rPr>
        <w:t>ისტორიული</w:t>
      </w:r>
      <w:r>
        <w:rPr>
          <w:spacing w:val="18"/>
        </w:rPr>
        <w:t xml:space="preserve"> </w:t>
      </w:r>
      <w:r>
        <w:rPr>
          <w:spacing w:val="-1"/>
        </w:rPr>
        <w:t>მონაცემების</w:t>
      </w:r>
      <w:r>
        <w:rPr>
          <w:spacing w:val="18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19"/>
        </w:rPr>
        <w:t xml:space="preserve"> </w:t>
      </w:r>
      <w:r>
        <w:rPr>
          <w:spacing w:val="-2"/>
        </w:rPr>
        <w:t>წლის</w:t>
      </w:r>
      <w:r>
        <w:rPr>
          <w:spacing w:val="65"/>
        </w:rPr>
        <w:t xml:space="preserve"> </w:t>
      </w:r>
      <w:r>
        <w:rPr>
          <w:spacing w:val="-1"/>
        </w:rPr>
        <w:t>აღწერის მონაცემებთან ჰარმონიზაცია</w:t>
      </w:r>
      <w:r>
        <w:rPr>
          <w:rFonts w:cs="Sylfaen"/>
          <w:spacing w:val="-1"/>
        </w:rPr>
        <w:t>.</w:t>
      </w:r>
    </w:p>
    <w:p w14:paraId="0A660ADC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07BB4469" w14:textId="77777777" w:rsidR="00424C60" w:rsidRDefault="004D04D4">
      <w:pPr>
        <w:tabs>
          <w:tab w:val="left" w:pos="1060"/>
        </w:tabs>
        <w:spacing w:before="17"/>
        <w:ind w:left="384"/>
        <w:rPr>
          <w:rFonts w:ascii="Sylfaen" w:eastAsia="Sylfaen" w:hAnsi="Sylfaen" w:cs="Sylfaen"/>
          <w:sz w:val="24"/>
          <w:szCs w:val="24"/>
        </w:rPr>
      </w:pPr>
      <w:bookmarkStart w:id="24" w:name="VI._სამოქალაქო_აქტების_რეგისტრაციისა_და_"/>
      <w:bookmarkStart w:id="25" w:name="_bookmark5"/>
      <w:bookmarkEnd w:id="24"/>
      <w:bookmarkEnd w:id="25"/>
      <w:r>
        <w:rPr>
          <w:rFonts w:ascii="Sylfaen" w:eastAsia="Sylfaen" w:hAnsi="Sylfaen" w:cs="Sylfaen"/>
          <w:b/>
          <w:bCs/>
          <w:sz w:val="24"/>
          <w:szCs w:val="24"/>
        </w:rPr>
        <w:lastRenderedPageBreak/>
        <w:t>VI.</w:t>
      </w:r>
      <w:r>
        <w:rPr>
          <w:rFonts w:ascii="Sylfaen" w:eastAsia="Sylfaen" w:hAnsi="Sylfaen" w:cs="Sylfaen"/>
          <w:b/>
          <w:bCs/>
          <w:sz w:val="24"/>
          <w:szCs w:val="24"/>
        </w:rPr>
        <w:tab/>
      </w: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სამოქალაქო</w:t>
      </w:r>
      <w:r>
        <w:rPr>
          <w:rFonts w:ascii="Sylfaen" w:eastAsia="Sylfaen" w:hAnsi="Sylfaen" w:cs="Sylfaen"/>
          <w:b/>
          <w:bCs/>
          <w:spacing w:val="12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z w:val="24"/>
          <w:szCs w:val="24"/>
        </w:rPr>
        <w:t>აქტების</w:t>
      </w:r>
      <w:r>
        <w:rPr>
          <w:rFonts w:ascii="Sylfaen" w:eastAsia="Sylfaen" w:hAnsi="Sylfaen" w:cs="Sylfaen"/>
          <w:b/>
          <w:bCs/>
          <w:spacing w:val="13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რეგისტრაციისა</w:t>
      </w:r>
      <w:r>
        <w:rPr>
          <w:rFonts w:ascii="Sylfaen" w:eastAsia="Sylfaen" w:hAnsi="Sylfaen" w:cs="Sylfaen"/>
          <w:b/>
          <w:bCs/>
          <w:spacing w:val="19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და</w:t>
      </w:r>
      <w:r>
        <w:rPr>
          <w:rFonts w:ascii="Sylfaen" w:eastAsia="Sylfaen" w:hAnsi="Sylfaen" w:cs="Sylfaen"/>
          <w:b/>
          <w:bCs/>
          <w:spacing w:val="16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ბუნებრივი</w:t>
      </w:r>
      <w:r>
        <w:rPr>
          <w:rFonts w:ascii="Sylfaen" w:eastAsia="Sylfaen" w:hAnsi="Sylfaen" w:cs="Sylfaen"/>
          <w:b/>
          <w:bCs/>
          <w:spacing w:val="15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მოძრაობის</w:t>
      </w:r>
      <w:r>
        <w:rPr>
          <w:rFonts w:ascii="Sylfaen" w:eastAsia="Sylfaen" w:hAnsi="Sylfaen" w:cs="Sylfaen"/>
          <w:b/>
          <w:bCs/>
          <w:spacing w:val="13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სტატისტიკური</w:t>
      </w:r>
    </w:p>
    <w:p w14:paraId="363C233F" w14:textId="77777777" w:rsidR="00424C60" w:rsidRDefault="004D04D4">
      <w:pPr>
        <w:spacing w:before="48"/>
        <w:ind w:left="739"/>
        <w:jc w:val="center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აღრიცხვის</w:t>
      </w:r>
      <w:r>
        <w:rPr>
          <w:rFonts w:ascii="Sylfaen" w:eastAsia="Sylfaen" w:hAnsi="Sylfaen" w:cs="Sylfaen"/>
          <w:b/>
          <w:bCs/>
          <w:spacing w:val="2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spacing w:val="-1"/>
          <w:sz w:val="24"/>
          <w:szCs w:val="24"/>
        </w:rPr>
        <w:t>სისტემა</w:t>
      </w:r>
    </w:p>
    <w:p w14:paraId="3C20FD15" w14:textId="77777777" w:rsidR="00424C60" w:rsidRDefault="00424C60">
      <w:pPr>
        <w:spacing w:before="10"/>
        <w:rPr>
          <w:rFonts w:ascii="Sylfaen" w:eastAsia="Sylfaen" w:hAnsi="Sylfaen" w:cs="Sylfaen"/>
          <w:b/>
          <w:bCs/>
          <w:sz w:val="24"/>
          <w:szCs w:val="24"/>
        </w:rPr>
      </w:pPr>
    </w:p>
    <w:p w14:paraId="5899D642" w14:textId="77777777" w:rsidR="00424C60" w:rsidRDefault="004D04D4">
      <w:pPr>
        <w:pStyle w:val="BodyText"/>
        <w:spacing w:line="276" w:lineRule="auto"/>
        <w:ind w:left="131" w:right="107" w:firstLine="720"/>
        <w:jc w:val="both"/>
        <w:rPr>
          <w:rFonts w:cs="Sylfaen"/>
        </w:rPr>
      </w:pPr>
      <w:r>
        <w:rPr>
          <w:spacing w:val="-1"/>
        </w:rPr>
        <w:t>საქართველოს</w:t>
      </w:r>
      <w:r>
        <w:rPr>
          <w:spacing w:val="30"/>
        </w:rPr>
        <w:t xml:space="preserve"> </w:t>
      </w:r>
      <w:r>
        <w:rPr>
          <w:spacing w:val="-2"/>
        </w:rPr>
        <w:t>საისტორიო</w:t>
      </w:r>
      <w:r>
        <w:rPr>
          <w:spacing w:val="31"/>
        </w:rPr>
        <w:t xml:space="preserve"> </w:t>
      </w:r>
      <w:r>
        <w:rPr>
          <w:spacing w:val="-1"/>
        </w:rPr>
        <w:t>ცენტრალურ</w:t>
      </w:r>
      <w:r>
        <w:rPr>
          <w:spacing w:val="29"/>
        </w:rPr>
        <w:t xml:space="preserve"> </w:t>
      </w:r>
      <w:r>
        <w:rPr>
          <w:spacing w:val="-1"/>
        </w:rPr>
        <w:t>არქივში</w:t>
      </w:r>
      <w:r>
        <w:rPr>
          <w:spacing w:val="30"/>
        </w:rPr>
        <w:t xml:space="preserve"> </w:t>
      </w:r>
      <w:r>
        <w:rPr>
          <w:spacing w:val="-1"/>
        </w:rPr>
        <w:t>ინახება</w:t>
      </w:r>
      <w:r>
        <w:rPr>
          <w:spacing w:val="31"/>
        </w:rPr>
        <w:t xml:space="preserve"> </w:t>
      </w:r>
      <w:r>
        <w:rPr>
          <w:spacing w:val="-1"/>
        </w:rPr>
        <w:t>საეკლესიო</w:t>
      </w:r>
      <w:r>
        <w:rPr>
          <w:rFonts w:cs="Sylfaen"/>
          <w:spacing w:val="-1"/>
        </w:rPr>
        <w:t>-</w:t>
      </w:r>
      <w:r>
        <w:rPr>
          <w:spacing w:val="-1"/>
        </w:rPr>
        <w:t>მეტრიკული</w:t>
      </w:r>
      <w:r>
        <w:rPr>
          <w:spacing w:val="30"/>
        </w:rPr>
        <w:t xml:space="preserve"> </w:t>
      </w:r>
      <w:r>
        <w:rPr>
          <w:spacing w:val="-1"/>
        </w:rPr>
        <w:t>წიგნები</w:t>
      </w:r>
      <w:r>
        <w:rPr>
          <w:spacing w:val="51"/>
        </w:rPr>
        <w:t xml:space="preserve"> </w:t>
      </w:r>
      <w:r>
        <w:rPr>
          <w:rFonts w:cs="Sylfaen"/>
        </w:rPr>
        <w:t>1819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წლიდან</w:t>
      </w:r>
      <w:r>
        <w:rPr>
          <w:spacing w:val="6"/>
        </w:rPr>
        <w:t xml:space="preserve"> </w:t>
      </w:r>
      <w:r>
        <w:rPr>
          <w:rFonts w:cs="Sylfaen"/>
        </w:rPr>
        <w:t>1921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წლამდე</w:t>
      </w:r>
      <w:r>
        <w:rPr>
          <w:rFonts w:cs="Sylfaen"/>
          <w:spacing w:val="-1"/>
        </w:rPr>
        <w:t>.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წიგნებში</w:t>
      </w:r>
      <w:r>
        <w:rPr>
          <w:spacing w:val="7"/>
        </w:rPr>
        <w:t xml:space="preserve"> </w:t>
      </w:r>
      <w:r>
        <w:rPr>
          <w:spacing w:val="-1"/>
        </w:rPr>
        <w:t>მოიპოვება</w:t>
      </w:r>
      <w:r>
        <w:rPr>
          <w:spacing w:val="5"/>
        </w:rPr>
        <w:t xml:space="preserve"> </w:t>
      </w:r>
      <w:r>
        <w:rPr>
          <w:spacing w:val="-1"/>
        </w:rPr>
        <w:t>ჩანაწერები</w:t>
      </w:r>
      <w:r>
        <w:rPr>
          <w:spacing w:val="7"/>
        </w:rPr>
        <w:t xml:space="preserve"> </w:t>
      </w:r>
      <w:r>
        <w:rPr>
          <w:spacing w:val="-1"/>
        </w:rPr>
        <w:t>ამ</w:t>
      </w:r>
      <w:r>
        <w:rPr>
          <w:spacing w:val="6"/>
        </w:rPr>
        <w:t xml:space="preserve"> </w:t>
      </w:r>
      <w:r>
        <w:rPr>
          <w:spacing w:val="-1"/>
        </w:rPr>
        <w:t>პერიოდში</w:t>
      </w:r>
      <w:r>
        <w:rPr>
          <w:spacing w:val="4"/>
        </w:rPr>
        <w:t xml:space="preserve"> </w:t>
      </w:r>
      <w:r>
        <w:rPr>
          <w:spacing w:val="-1"/>
        </w:rPr>
        <w:t>დაბადებული</w:t>
      </w:r>
      <w:r>
        <w:rPr>
          <w:rFonts w:cs="Sylfaen"/>
          <w:spacing w:val="-1"/>
        </w:rPr>
        <w:t>,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გარდაცვლილი</w:t>
      </w:r>
      <w:r>
        <w:rPr>
          <w:spacing w:val="18"/>
        </w:rPr>
        <w:t xml:space="preserve"> </w:t>
      </w:r>
      <w:r>
        <w:t>და</w:t>
      </w:r>
      <w:r>
        <w:rPr>
          <w:spacing w:val="17"/>
        </w:rPr>
        <w:t xml:space="preserve"> </w:t>
      </w:r>
      <w:r>
        <w:rPr>
          <w:spacing w:val="-1"/>
        </w:rPr>
        <w:t>დაქორწინებული</w:t>
      </w:r>
      <w:r>
        <w:rPr>
          <w:spacing w:val="16"/>
        </w:rPr>
        <w:t xml:space="preserve"> </w:t>
      </w:r>
      <w:r>
        <w:rPr>
          <w:spacing w:val="-1"/>
        </w:rPr>
        <w:t>პირების</w:t>
      </w:r>
      <w:r>
        <w:rPr>
          <w:spacing w:val="18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.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თანამედროვე</w:t>
      </w:r>
      <w:r>
        <w:rPr>
          <w:spacing w:val="20"/>
        </w:rPr>
        <w:t xml:space="preserve"> </w:t>
      </w:r>
      <w:r>
        <w:rPr>
          <w:spacing w:val="-1"/>
        </w:rPr>
        <w:t>სამოქალაქო</w:t>
      </w:r>
      <w:r>
        <w:rPr>
          <w:spacing w:val="19"/>
        </w:rPr>
        <w:t xml:space="preserve"> </w:t>
      </w:r>
      <w:r>
        <w:rPr>
          <w:spacing w:val="-1"/>
        </w:rPr>
        <w:t>აქტების</w:t>
      </w:r>
      <w:r>
        <w:rPr>
          <w:spacing w:val="33"/>
        </w:rPr>
        <w:t xml:space="preserve"> </w:t>
      </w:r>
      <w:r>
        <w:rPr>
          <w:spacing w:val="-1"/>
        </w:rPr>
        <w:t xml:space="preserve">რეგისტრაცია </w:t>
      </w:r>
      <w:r>
        <w:rPr>
          <w:rFonts w:cs="Sylfaen"/>
          <w:spacing w:val="-1"/>
        </w:rPr>
        <w:t>1921</w:t>
      </w:r>
      <w:r>
        <w:rPr>
          <w:rFonts w:cs="Sylfaen"/>
        </w:rPr>
        <w:t xml:space="preserve"> </w:t>
      </w:r>
      <w:r>
        <w:rPr>
          <w:spacing w:val="-2"/>
        </w:rPr>
        <w:t>წლიდან</w:t>
      </w:r>
      <w:r>
        <w:rPr>
          <w:spacing w:val="-1"/>
        </w:rPr>
        <w:t xml:space="preserve"> დაიწყო</w:t>
      </w:r>
      <w:r>
        <w:rPr>
          <w:rFonts w:cs="Sylfaen"/>
          <w:spacing w:val="-1"/>
        </w:rPr>
        <w:t>.</w:t>
      </w:r>
    </w:p>
    <w:p w14:paraId="20BD94B2" w14:textId="77777777" w:rsidR="00424C60" w:rsidRDefault="00424C60">
      <w:pPr>
        <w:rPr>
          <w:rFonts w:ascii="Sylfaen" w:eastAsia="Sylfaen" w:hAnsi="Sylfaen" w:cs="Sylfaen"/>
        </w:rPr>
      </w:pPr>
    </w:p>
    <w:p w14:paraId="23FE27AA" w14:textId="77777777" w:rsidR="00424C60" w:rsidRDefault="00424C60">
      <w:pPr>
        <w:rPr>
          <w:rFonts w:ascii="Sylfaen" w:eastAsia="Sylfaen" w:hAnsi="Sylfaen" w:cs="Sylfaen"/>
        </w:rPr>
      </w:pPr>
    </w:p>
    <w:p w14:paraId="684464AB" w14:textId="77777777" w:rsidR="00424C60" w:rsidRDefault="00424C60">
      <w:pPr>
        <w:spacing w:before="8"/>
        <w:rPr>
          <w:rFonts w:ascii="Sylfaen" w:eastAsia="Sylfaen" w:hAnsi="Sylfaen" w:cs="Sylfaen"/>
          <w:sz w:val="23"/>
          <w:szCs w:val="23"/>
        </w:rPr>
      </w:pPr>
    </w:p>
    <w:p w14:paraId="22D6F201" w14:textId="27C91013" w:rsidR="00424C60" w:rsidRDefault="009B36A7">
      <w:pPr>
        <w:spacing w:line="509" w:lineRule="auto"/>
        <w:ind w:left="132" w:right="4335" w:firstLine="360"/>
        <w:rPr>
          <w:rFonts w:ascii="Sylfaen" w:eastAsia="Sylfaen" w:hAnsi="Sylfaen" w:cs="Sylfa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576" behindDoc="1" locked="0" layoutInCell="1" allowOverlap="1" wp14:anchorId="213697AD" wp14:editId="712EB455">
                <wp:simplePos x="0" y="0"/>
                <wp:positionH relativeFrom="page">
                  <wp:posOffset>530225</wp:posOffset>
                </wp:positionH>
                <wp:positionV relativeFrom="paragraph">
                  <wp:posOffset>750570</wp:posOffset>
                </wp:positionV>
                <wp:extent cx="5507990" cy="3200400"/>
                <wp:effectExtent l="6350" t="5080" r="635" b="4445"/>
                <wp:wrapNone/>
                <wp:docPr id="26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3200400"/>
                          <a:chOff x="835" y="1182"/>
                          <a:chExt cx="8674" cy="5040"/>
                        </a:xfrm>
                      </wpg:grpSpPr>
                      <wpg:grpSp>
                        <wpg:cNvPr id="268" name="Group 282"/>
                        <wpg:cNvGrpSpPr>
                          <a:grpSpLocks/>
                        </wpg:cNvGrpSpPr>
                        <wpg:grpSpPr bwMode="auto">
                          <a:xfrm>
                            <a:off x="1500" y="1182"/>
                            <a:ext cx="7344" cy="5040"/>
                            <a:chOff x="1500" y="1182"/>
                            <a:chExt cx="7344" cy="5040"/>
                          </a:xfrm>
                        </wpg:grpSpPr>
                        <wps:wsp>
                          <wps:cNvPr id="269" name="Freeform 283"/>
                          <wps:cNvSpPr>
                            <a:spLocks/>
                          </wps:cNvSpPr>
                          <wps:spPr bwMode="auto">
                            <a:xfrm>
                              <a:off x="1500" y="1182"/>
                              <a:ext cx="7344" cy="5040"/>
                            </a:xfrm>
                            <a:custGeom>
                              <a:avLst/>
                              <a:gdLst>
                                <a:gd name="T0" fmla="+- 0 6324 1500"/>
                                <a:gd name="T1" fmla="*/ T0 w 7344"/>
                                <a:gd name="T2" fmla="+- 0 1182 1182"/>
                                <a:gd name="T3" fmla="*/ 1182 h 5040"/>
                                <a:gd name="T4" fmla="+- 0 6324 1500"/>
                                <a:gd name="T5" fmla="*/ T4 w 7344"/>
                                <a:gd name="T6" fmla="+- 0 2442 1182"/>
                                <a:gd name="T7" fmla="*/ 2442 h 5040"/>
                                <a:gd name="T8" fmla="+- 0 1500 1500"/>
                                <a:gd name="T9" fmla="*/ T8 w 7344"/>
                                <a:gd name="T10" fmla="+- 0 2442 1182"/>
                                <a:gd name="T11" fmla="*/ 2442 h 5040"/>
                                <a:gd name="T12" fmla="+- 0 1500 1500"/>
                                <a:gd name="T13" fmla="*/ T12 w 7344"/>
                                <a:gd name="T14" fmla="+- 0 4962 1182"/>
                                <a:gd name="T15" fmla="*/ 4962 h 5040"/>
                                <a:gd name="T16" fmla="+- 0 6324 1500"/>
                                <a:gd name="T17" fmla="*/ T16 w 7344"/>
                                <a:gd name="T18" fmla="+- 0 4962 1182"/>
                                <a:gd name="T19" fmla="*/ 4962 h 5040"/>
                                <a:gd name="T20" fmla="+- 0 6324 1500"/>
                                <a:gd name="T21" fmla="*/ T20 w 7344"/>
                                <a:gd name="T22" fmla="+- 0 6222 1182"/>
                                <a:gd name="T23" fmla="*/ 6222 h 5040"/>
                                <a:gd name="T24" fmla="+- 0 8844 1500"/>
                                <a:gd name="T25" fmla="*/ T24 w 7344"/>
                                <a:gd name="T26" fmla="+- 0 3702 1182"/>
                                <a:gd name="T27" fmla="*/ 3702 h 5040"/>
                                <a:gd name="T28" fmla="+- 0 6324 1500"/>
                                <a:gd name="T29" fmla="*/ T28 w 7344"/>
                                <a:gd name="T30" fmla="+- 0 1182 1182"/>
                                <a:gd name="T31" fmla="*/ 1182 h 5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44" h="5040">
                                  <a:moveTo>
                                    <a:pt x="4824" y="0"/>
                                  </a:moveTo>
                                  <a:lnTo>
                                    <a:pt x="4824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3780"/>
                                  </a:lnTo>
                                  <a:lnTo>
                                    <a:pt x="4824" y="3780"/>
                                  </a:lnTo>
                                  <a:lnTo>
                                    <a:pt x="4824" y="5040"/>
                                  </a:lnTo>
                                  <a:lnTo>
                                    <a:pt x="7344" y="2520"/>
                                  </a:lnTo>
                                  <a:lnTo>
                                    <a:pt x="48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80"/>
                        <wpg:cNvGrpSpPr>
                          <a:grpSpLocks/>
                        </wpg:cNvGrpSpPr>
                        <wpg:grpSpPr bwMode="auto">
                          <a:xfrm>
                            <a:off x="856" y="2695"/>
                            <a:ext cx="2081" cy="2016"/>
                            <a:chOff x="856" y="2695"/>
                            <a:chExt cx="2081" cy="2016"/>
                          </a:xfrm>
                        </wpg:grpSpPr>
                        <wps:wsp>
                          <wps:cNvPr id="271" name="Freeform 281"/>
                          <wps:cNvSpPr>
                            <a:spLocks/>
                          </wps:cNvSpPr>
                          <wps:spPr bwMode="auto">
                            <a:xfrm>
                              <a:off x="856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2600 856"/>
                                <a:gd name="T1" fmla="*/ T0 w 2081"/>
                                <a:gd name="T2" fmla="+- 0 2695 2695"/>
                                <a:gd name="T3" fmla="*/ 2695 h 2016"/>
                                <a:gd name="T4" fmla="+- 0 1192 856"/>
                                <a:gd name="T5" fmla="*/ T4 w 2081"/>
                                <a:gd name="T6" fmla="+- 0 2695 2695"/>
                                <a:gd name="T7" fmla="*/ 2695 h 2016"/>
                                <a:gd name="T8" fmla="+- 0 1164 856"/>
                                <a:gd name="T9" fmla="*/ T8 w 2081"/>
                                <a:gd name="T10" fmla="+- 0 2696 2695"/>
                                <a:gd name="T11" fmla="*/ 2696 h 2016"/>
                                <a:gd name="T12" fmla="+- 0 1085 856"/>
                                <a:gd name="T13" fmla="*/ T12 w 2081"/>
                                <a:gd name="T14" fmla="+- 0 2712 2695"/>
                                <a:gd name="T15" fmla="*/ 2712 h 2016"/>
                                <a:gd name="T16" fmla="+- 0 1015 856"/>
                                <a:gd name="T17" fmla="*/ T16 w 2081"/>
                                <a:gd name="T18" fmla="+- 0 2745 2695"/>
                                <a:gd name="T19" fmla="*/ 2745 h 2016"/>
                                <a:gd name="T20" fmla="+- 0 954 856"/>
                                <a:gd name="T21" fmla="*/ T20 w 2081"/>
                                <a:gd name="T22" fmla="+- 0 2793 2695"/>
                                <a:gd name="T23" fmla="*/ 2793 h 2016"/>
                                <a:gd name="T24" fmla="+- 0 906 856"/>
                                <a:gd name="T25" fmla="*/ T24 w 2081"/>
                                <a:gd name="T26" fmla="+- 0 2854 2695"/>
                                <a:gd name="T27" fmla="*/ 2854 h 2016"/>
                                <a:gd name="T28" fmla="+- 0 873 856"/>
                                <a:gd name="T29" fmla="*/ T28 w 2081"/>
                                <a:gd name="T30" fmla="+- 0 2925 2695"/>
                                <a:gd name="T31" fmla="*/ 2925 h 2016"/>
                                <a:gd name="T32" fmla="+- 0 857 856"/>
                                <a:gd name="T33" fmla="*/ T32 w 2081"/>
                                <a:gd name="T34" fmla="+- 0 3003 2695"/>
                                <a:gd name="T35" fmla="*/ 3003 h 2016"/>
                                <a:gd name="T36" fmla="+- 0 856 856"/>
                                <a:gd name="T37" fmla="*/ T36 w 2081"/>
                                <a:gd name="T38" fmla="+- 0 3031 2695"/>
                                <a:gd name="T39" fmla="*/ 3031 h 2016"/>
                                <a:gd name="T40" fmla="+- 0 856 856"/>
                                <a:gd name="T41" fmla="*/ T40 w 2081"/>
                                <a:gd name="T42" fmla="+- 0 4375 2695"/>
                                <a:gd name="T43" fmla="*/ 4375 h 2016"/>
                                <a:gd name="T44" fmla="+- 0 865 856"/>
                                <a:gd name="T45" fmla="*/ T44 w 2081"/>
                                <a:gd name="T46" fmla="+- 0 4455 2695"/>
                                <a:gd name="T47" fmla="*/ 4455 h 2016"/>
                                <a:gd name="T48" fmla="+- 0 893 856"/>
                                <a:gd name="T49" fmla="*/ T48 w 2081"/>
                                <a:gd name="T50" fmla="+- 0 4529 2695"/>
                                <a:gd name="T51" fmla="*/ 4529 h 2016"/>
                                <a:gd name="T52" fmla="+- 0 936 856"/>
                                <a:gd name="T53" fmla="*/ T52 w 2081"/>
                                <a:gd name="T54" fmla="+- 0 4593 2695"/>
                                <a:gd name="T55" fmla="*/ 4593 h 2016"/>
                                <a:gd name="T56" fmla="+- 0 993 856"/>
                                <a:gd name="T57" fmla="*/ T56 w 2081"/>
                                <a:gd name="T58" fmla="+- 0 4646 2695"/>
                                <a:gd name="T59" fmla="*/ 4646 h 2016"/>
                                <a:gd name="T60" fmla="+- 0 1061 856"/>
                                <a:gd name="T61" fmla="*/ T60 w 2081"/>
                                <a:gd name="T62" fmla="+- 0 4684 2695"/>
                                <a:gd name="T63" fmla="*/ 4684 h 2016"/>
                                <a:gd name="T64" fmla="+- 0 1137 856"/>
                                <a:gd name="T65" fmla="*/ T64 w 2081"/>
                                <a:gd name="T66" fmla="+- 0 4706 2695"/>
                                <a:gd name="T67" fmla="*/ 4706 h 2016"/>
                                <a:gd name="T68" fmla="+- 0 1192 856"/>
                                <a:gd name="T69" fmla="*/ T68 w 2081"/>
                                <a:gd name="T70" fmla="+- 0 4711 2695"/>
                                <a:gd name="T71" fmla="*/ 4711 h 2016"/>
                                <a:gd name="T72" fmla="+- 0 2600 856"/>
                                <a:gd name="T73" fmla="*/ T72 w 2081"/>
                                <a:gd name="T74" fmla="+- 0 4711 2695"/>
                                <a:gd name="T75" fmla="*/ 4711 h 2016"/>
                                <a:gd name="T76" fmla="+- 0 2681 856"/>
                                <a:gd name="T77" fmla="*/ T76 w 2081"/>
                                <a:gd name="T78" fmla="+- 0 4701 2695"/>
                                <a:gd name="T79" fmla="*/ 4701 h 2016"/>
                                <a:gd name="T80" fmla="+- 0 2755 856"/>
                                <a:gd name="T81" fmla="*/ T80 w 2081"/>
                                <a:gd name="T82" fmla="+- 0 4673 2695"/>
                                <a:gd name="T83" fmla="*/ 4673 h 2016"/>
                                <a:gd name="T84" fmla="+- 0 2819 856"/>
                                <a:gd name="T85" fmla="*/ T84 w 2081"/>
                                <a:gd name="T86" fmla="+- 0 4630 2695"/>
                                <a:gd name="T87" fmla="*/ 4630 h 2016"/>
                                <a:gd name="T88" fmla="+- 0 2872 856"/>
                                <a:gd name="T89" fmla="*/ T88 w 2081"/>
                                <a:gd name="T90" fmla="+- 0 4573 2695"/>
                                <a:gd name="T91" fmla="*/ 4573 h 2016"/>
                                <a:gd name="T92" fmla="+- 0 2910 856"/>
                                <a:gd name="T93" fmla="*/ T92 w 2081"/>
                                <a:gd name="T94" fmla="+- 0 4505 2695"/>
                                <a:gd name="T95" fmla="*/ 4505 h 2016"/>
                                <a:gd name="T96" fmla="+- 0 2932 856"/>
                                <a:gd name="T97" fmla="*/ T96 w 2081"/>
                                <a:gd name="T98" fmla="+- 0 4429 2695"/>
                                <a:gd name="T99" fmla="*/ 4429 h 2016"/>
                                <a:gd name="T100" fmla="+- 0 2936 856"/>
                                <a:gd name="T101" fmla="*/ T100 w 2081"/>
                                <a:gd name="T102" fmla="+- 0 4375 2695"/>
                                <a:gd name="T103" fmla="*/ 4375 h 2016"/>
                                <a:gd name="T104" fmla="+- 0 2936 856"/>
                                <a:gd name="T105" fmla="*/ T104 w 2081"/>
                                <a:gd name="T106" fmla="+- 0 3031 2695"/>
                                <a:gd name="T107" fmla="*/ 3031 h 2016"/>
                                <a:gd name="T108" fmla="+- 0 2927 856"/>
                                <a:gd name="T109" fmla="*/ T108 w 2081"/>
                                <a:gd name="T110" fmla="+- 0 2950 2695"/>
                                <a:gd name="T111" fmla="*/ 2950 h 2016"/>
                                <a:gd name="T112" fmla="+- 0 2899 856"/>
                                <a:gd name="T113" fmla="*/ T112 w 2081"/>
                                <a:gd name="T114" fmla="+- 0 2876 2695"/>
                                <a:gd name="T115" fmla="*/ 2876 h 2016"/>
                                <a:gd name="T116" fmla="+- 0 2856 856"/>
                                <a:gd name="T117" fmla="*/ T116 w 2081"/>
                                <a:gd name="T118" fmla="+- 0 2812 2695"/>
                                <a:gd name="T119" fmla="*/ 2812 h 2016"/>
                                <a:gd name="T120" fmla="+- 0 2799 856"/>
                                <a:gd name="T121" fmla="*/ T120 w 2081"/>
                                <a:gd name="T122" fmla="+- 0 2760 2695"/>
                                <a:gd name="T123" fmla="*/ 2760 h 2016"/>
                                <a:gd name="T124" fmla="+- 0 2731 856"/>
                                <a:gd name="T125" fmla="*/ T124 w 2081"/>
                                <a:gd name="T126" fmla="+- 0 2721 2695"/>
                                <a:gd name="T127" fmla="*/ 2721 h 2016"/>
                                <a:gd name="T128" fmla="+- 0 2655 856"/>
                                <a:gd name="T129" fmla="*/ T128 w 2081"/>
                                <a:gd name="T130" fmla="+- 0 2699 2695"/>
                                <a:gd name="T131" fmla="*/ 2699 h 2016"/>
                                <a:gd name="T132" fmla="+- 0 2600 856"/>
                                <a:gd name="T133" fmla="*/ T132 w 2081"/>
                                <a:gd name="T134" fmla="+- 0 2695 2695"/>
                                <a:gd name="T135" fmla="*/ 2695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1744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159" y="50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17" y="23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" y="1760"/>
                                  </a:lnTo>
                                  <a:lnTo>
                                    <a:pt x="37" y="1834"/>
                                  </a:lnTo>
                                  <a:lnTo>
                                    <a:pt x="80" y="1898"/>
                                  </a:lnTo>
                                  <a:lnTo>
                                    <a:pt x="137" y="1951"/>
                                  </a:lnTo>
                                  <a:lnTo>
                                    <a:pt x="205" y="1989"/>
                                  </a:lnTo>
                                  <a:lnTo>
                                    <a:pt x="281" y="2011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1825" y="2006"/>
                                  </a:lnTo>
                                  <a:lnTo>
                                    <a:pt x="1899" y="1978"/>
                                  </a:lnTo>
                                  <a:lnTo>
                                    <a:pt x="1963" y="1935"/>
                                  </a:lnTo>
                                  <a:lnTo>
                                    <a:pt x="2016" y="1878"/>
                                  </a:lnTo>
                                  <a:lnTo>
                                    <a:pt x="2054" y="1810"/>
                                  </a:lnTo>
                                  <a:lnTo>
                                    <a:pt x="2076" y="1734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71" y="255"/>
                                  </a:lnTo>
                                  <a:lnTo>
                                    <a:pt x="2043" y="181"/>
                                  </a:lnTo>
                                  <a:lnTo>
                                    <a:pt x="2000" y="117"/>
                                  </a:lnTo>
                                  <a:lnTo>
                                    <a:pt x="1943" y="65"/>
                                  </a:lnTo>
                                  <a:lnTo>
                                    <a:pt x="1875" y="26"/>
                                  </a:lnTo>
                                  <a:lnTo>
                                    <a:pt x="1799" y="4"/>
                                  </a:lnTo>
                                  <a:lnTo>
                                    <a:pt x="1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8"/>
                        <wpg:cNvGrpSpPr>
                          <a:grpSpLocks/>
                        </wpg:cNvGrpSpPr>
                        <wpg:grpSpPr bwMode="auto">
                          <a:xfrm>
                            <a:off x="856" y="2695"/>
                            <a:ext cx="2081" cy="2016"/>
                            <a:chOff x="856" y="2695"/>
                            <a:chExt cx="2081" cy="2016"/>
                          </a:xfrm>
                        </wpg:grpSpPr>
                        <wps:wsp>
                          <wps:cNvPr id="273" name="Freeform 279"/>
                          <wps:cNvSpPr>
                            <a:spLocks/>
                          </wps:cNvSpPr>
                          <wps:spPr bwMode="auto">
                            <a:xfrm>
                              <a:off x="856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856 856"/>
                                <a:gd name="T1" fmla="*/ T0 w 2081"/>
                                <a:gd name="T2" fmla="+- 0 3031 2695"/>
                                <a:gd name="T3" fmla="*/ 3031 h 2016"/>
                                <a:gd name="T4" fmla="+- 0 865 856"/>
                                <a:gd name="T5" fmla="*/ T4 w 2081"/>
                                <a:gd name="T6" fmla="+- 0 2950 2695"/>
                                <a:gd name="T7" fmla="*/ 2950 h 2016"/>
                                <a:gd name="T8" fmla="+- 0 893 856"/>
                                <a:gd name="T9" fmla="*/ T8 w 2081"/>
                                <a:gd name="T10" fmla="+- 0 2876 2695"/>
                                <a:gd name="T11" fmla="*/ 2876 h 2016"/>
                                <a:gd name="T12" fmla="+- 0 936 856"/>
                                <a:gd name="T13" fmla="*/ T12 w 2081"/>
                                <a:gd name="T14" fmla="+- 0 2812 2695"/>
                                <a:gd name="T15" fmla="*/ 2812 h 2016"/>
                                <a:gd name="T16" fmla="+- 0 993 856"/>
                                <a:gd name="T17" fmla="*/ T16 w 2081"/>
                                <a:gd name="T18" fmla="+- 0 2760 2695"/>
                                <a:gd name="T19" fmla="*/ 2760 h 2016"/>
                                <a:gd name="T20" fmla="+- 0 1061 856"/>
                                <a:gd name="T21" fmla="*/ T20 w 2081"/>
                                <a:gd name="T22" fmla="+- 0 2721 2695"/>
                                <a:gd name="T23" fmla="*/ 2721 h 2016"/>
                                <a:gd name="T24" fmla="+- 0 1137 856"/>
                                <a:gd name="T25" fmla="*/ T24 w 2081"/>
                                <a:gd name="T26" fmla="+- 0 2699 2695"/>
                                <a:gd name="T27" fmla="*/ 2699 h 2016"/>
                                <a:gd name="T28" fmla="+- 0 1192 856"/>
                                <a:gd name="T29" fmla="*/ T28 w 2081"/>
                                <a:gd name="T30" fmla="+- 0 2695 2695"/>
                                <a:gd name="T31" fmla="*/ 2695 h 2016"/>
                                <a:gd name="T32" fmla="+- 0 2600 856"/>
                                <a:gd name="T33" fmla="*/ T32 w 2081"/>
                                <a:gd name="T34" fmla="+- 0 2695 2695"/>
                                <a:gd name="T35" fmla="*/ 2695 h 2016"/>
                                <a:gd name="T36" fmla="+- 0 2681 856"/>
                                <a:gd name="T37" fmla="*/ T36 w 2081"/>
                                <a:gd name="T38" fmla="+- 0 2704 2695"/>
                                <a:gd name="T39" fmla="*/ 2704 h 2016"/>
                                <a:gd name="T40" fmla="+- 0 2755 856"/>
                                <a:gd name="T41" fmla="*/ T40 w 2081"/>
                                <a:gd name="T42" fmla="+- 0 2732 2695"/>
                                <a:gd name="T43" fmla="*/ 2732 h 2016"/>
                                <a:gd name="T44" fmla="+- 0 2819 856"/>
                                <a:gd name="T45" fmla="*/ T44 w 2081"/>
                                <a:gd name="T46" fmla="+- 0 2776 2695"/>
                                <a:gd name="T47" fmla="*/ 2776 h 2016"/>
                                <a:gd name="T48" fmla="+- 0 2872 856"/>
                                <a:gd name="T49" fmla="*/ T48 w 2081"/>
                                <a:gd name="T50" fmla="+- 0 2832 2695"/>
                                <a:gd name="T51" fmla="*/ 2832 h 2016"/>
                                <a:gd name="T52" fmla="+- 0 2910 856"/>
                                <a:gd name="T53" fmla="*/ T52 w 2081"/>
                                <a:gd name="T54" fmla="+- 0 2900 2695"/>
                                <a:gd name="T55" fmla="*/ 2900 h 2016"/>
                                <a:gd name="T56" fmla="+- 0 2932 856"/>
                                <a:gd name="T57" fmla="*/ T56 w 2081"/>
                                <a:gd name="T58" fmla="+- 0 2976 2695"/>
                                <a:gd name="T59" fmla="*/ 2976 h 2016"/>
                                <a:gd name="T60" fmla="+- 0 2936 856"/>
                                <a:gd name="T61" fmla="*/ T60 w 2081"/>
                                <a:gd name="T62" fmla="+- 0 3031 2695"/>
                                <a:gd name="T63" fmla="*/ 3031 h 2016"/>
                                <a:gd name="T64" fmla="+- 0 2936 856"/>
                                <a:gd name="T65" fmla="*/ T64 w 2081"/>
                                <a:gd name="T66" fmla="+- 0 4375 2695"/>
                                <a:gd name="T67" fmla="*/ 4375 h 2016"/>
                                <a:gd name="T68" fmla="+- 0 2927 856"/>
                                <a:gd name="T69" fmla="*/ T68 w 2081"/>
                                <a:gd name="T70" fmla="+- 0 4455 2695"/>
                                <a:gd name="T71" fmla="*/ 4455 h 2016"/>
                                <a:gd name="T72" fmla="+- 0 2899 856"/>
                                <a:gd name="T73" fmla="*/ T72 w 2081"/>
                                <a:gd name="T74" fmla="+- 0 4529 2695"/>
                                <a:gd name="T75" fmla="*/ 4529 h 2016"/>
                                <a:gd name="T76" fmla="+- 0 2856 856"/>
                                <a:gd name="T77" fmla="*/ T76 w 2081"/>
                                <a:gd name="T78" fmla="+- 0 4593 2695"/>
                                <a:gd name="T79" fmla="*/ 4593 h 2016"/>
                                <a:gd name="T80" fmla="+- 0 2799 856"/>
                                <a:gd name="T81" fmla="*/ T80 w 2081"/>
                                <a:gd name="T82" fmla="+- 0 4646 2695"/>
                                <a:gd name="T83" fmla="*/ 4646 h 2016"/>
                                <a:gd name="T84" fmla="+- 0 2731 856"/>
                                <a:gd name="T85" fmla="*/ T84 w 2081"/>
                                <a:gd name="T86" fmla="+- 0 4684 2695"/>
                                <a:gd name="T87" fmla="*/ 4684 h 2016"/>
                                <a:gd name="T88" fmla="+- 0 2655 856"/>
                                <a:gd name="T89" fmla="*/ T88 w 2081"/>
                                <a:gd name="T90" fmla="+- 0 4706 2695"/>
                                <a:gd name="T91" fmla="*/ 4706 h 2016"/>
                                <a:gd name="T92" fmla="+- 0 2600 856"/>
                                <a:gd name="T93" fmla="*/ T92 w 2081"/>
                                <a:gd name="T94" fmla="+- 0 4711 2695"/>
                                <a:gd name="T95" fmla="*/ 4711 h 2016"/>
                                <a:gd name="T96" fmla="+- 0 1192 856"/>
                                <a:gd name="T97" fmla="*/ T96 w 2081"/>
                                <a:gd name="T98" fmla="+- 0 4711 2695"/>
                                <a:gd name="T99" fmla="*/ 4711 h 2016"/>
                                <a:gd name="T100" fmla="+- 0 1111 856"/>
                                <a:gd name="T101" fmla="*/ T100 w 2081"/>
                                <a:gd name="T102" fmla="+- 0 4701 2695"/>
                                <a:gd name="T103" fmla="*/ 4701 h 2016"/>
                                <a:gd name="T104" fmla="+- 0 1037 856"/>
                                <a:gd name="T105" fmla="*/ T104 w 2081"/>
                                <a:gd name="T106" fmla="+- 0 4673 2695"/>
                                <a:gd name="T107" fmla="*/ 4673 h 2016"/>
                                <a:gd name="T108" fmla="+- 0 973 856"/>
                                <a:gd name="T109" fmla="*/ T108 w 2081"/>
                                <a:gd name="T110" fmla="+- 0 4630 2695"/>
                                <a:gd name="T111" fmla="*/ 4630 h 2016"/>
                                <a:gd name="T112" fmla="+- 0 920 856"/>
                                <a:gd name="T113" fmla="*/ T112 w 2081"/>
                                <a:gd name="T114" fmla="+- 0 4573 2695"/>
                                <a:gd name="T115" fmla="*/ 4573 h 2016"/>
                                <a:gd name="T116" fmla="+- 0 882 856"/>
                                <a:gd name="T117" fmla="*/ T116 w 2081"/>
                                <a:gd name="T118" fmla="+- 0 4505 2695"/>
                                <a:gd name="T119" fmla="*/ 4505 h 2016"/>
                                <a:gd name="T120" fmla="+- 0 860 856"/>
                                <a:gd name="T121" fmla="*/ T120 w 2081"/>
                                <a:gd name="T122" fmla="+- 0 4429 2695"/>
                                <a:gd name="T123" fmla="*/ 4429 h 2016"/>
                                <a:gd name="T124" fmla="+- 0 856 856"/>
                                <a:gd name="T125" fmla="*/ T124 w 2081"/>
                                <a:gd name="T126" fmla="+- 0 4375 2695"/>
                                <a:gd name="T127" fmla="*/ 4375 h 2016"/>
                                <a:gd name="T128" fmla="+- 0 856 856"/>
                                <a:gd name="T129" fmla="*/ T128 w 2081"/>
                                <a:gd name="T130" fmla="+- 0 3031 2695"/>
                                <a:gd name="T131" fmla="*/ 3031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0" y="336"/>
                                  </a:moveTo>
                                  <a:lnTo>
                                    <a:pt x="9" y="255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1825" y="9"/>
                                  </a:lnTo>
                                  <a:lnTo>
                                    <a:pt x="1899" y="37"/>
                                  </a:lnTo>
                                  <a:lnTo>
                                    <a:pt x="1963" y="81"/>
                                  </a:lnTo>
                                  <a:lnTo>
                                    <a:pt x="2016" y="137"/>
                                  </a:lnTo>
                                  <a:lnTo>
                                    <a:pt x="2054" y="205"/>
                                  </a:lnTo>
                                  <a:lnTo>
                                    <a:pt x="2076" y="281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71" y="1760"/>
                                  </a:lnTo>
                                  <a:lnTo>
                                    <a:pt x="2043" y="1834"/>
                                  </a:lnTo>
                                  <a:lnTo>
                                    <a:pt x="2000" y="1898"/>
                                  </a:lnTo>
                                  <a:lnTo>
                                    <a:pt x="1943" y="1951"/>
                                  </a:lnTo>
                                  <a:lnTo>
                                    <a:pt x="1875" y="1989"/>
                                  </a:lnTo>
                                  <a:lnTo>
                                    <a:pt x="1799" y="2011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255" y="2006"/>
                                  </a:lnTo>
                                  <a:lnTo>
                                    <a:pt x="181" y="1978"/>
                                  </a:lnTo>
                                  <a:lnTo>
                                    <a:pt x="117" y="1935"/>
                                  </a:lnTo>
                                  <a:lnTo>
                                    <a:pt x="64" y="1878"/>
                                  </a:lnTo>
                                  <a:lnTo>
                                    <a:pt x="26" y="1810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6"/>
                        <wpg:cNvGrpSpPr>
                          <a:grpSpLocks/>
                        </wpg:cNvGrpSpPr>
                        <wpg:grpSpPr bwMode="auto">
                          <a:xfrm>
                            <a:off x="3040" y="2695"/>
                            <a:ext cx="2081" cy="2016"/>
                            <a:chOff x="3040" y="2695"/>
                            <a:chExt cx="2081" cy="2016"/>
                          </a:xfrm>
                        </wpg:grpSpPr>
                        <wps:wsp>
                          <wps:cNvPr id="275" name="Freeform 277"/>
                          <wps:cNvSpPr>
                            <a:spLocks/>
                          </wps:cNvSpPr>
                          <wps:spPr bwMode="auto">
                            <a:xfrm>
                              <a:off x="3040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4784 3040"/>
                                <a:gd name="T1" fmla="*/ T0 w 2081"/>
                                <a:gd name="T2" fmla="+- 0 2695 2695"/>
                                <a:gd name="T3" fmla="*/ 2695 h 2016"/>
                                <a:gd name="T4" fmla="+- 0 3376 3040"/>
                                <a:gd name="T5" fmla="*/ T4 w 2081"/>
                                <a:gd name="T6" fmla="+- 0 2695 2695"/>
                                <a:gd name="T7" fmla="*/ 2695 h 2016"/>
                                <a:gd name="T8" fmla="+- 0 3348 3040"/>
                                <a:gd name="T9" fmla="*/ T8 w 2081"/>
                                <a:gd name="T10" fmla="+- 0 2696 2695"/>
                                <a:gd name="T11" fmla="*/ 2696 h 2016"/>
                                <a:gd name="T12" fmla="+- 0 3269 3040"/>
                                <a:gd name="T13" fmla="*/ T12 w 2081"/>
                                <a:gd name="T14" fmla="+- 0 2712 2695"/>
                                <a:gd name="T15" fmla="*/ 2712 h 2016"/>
                                <a:gd name="T16" fmla="+- 0 3199 3040"/>
                                <a:gd name="T17" fmla="*/ T16 w 2081"/>
                                <a:gd name="T18" fmla="+- 0 2745 2695"/>
                                <a:gd name="T19" fmla="*/ 2745 h 2016"/>
                                <a:gd name="T20" fmla="+- 0 3138 3040"/>
                                <a:gd name="T21" fmla="*/ T20 w 2081"/>
                                <a:gd name="T22" fmla="+- 0 2793 2695"/>
                                <a:gd name="T23" fmla="*/ 2793 h 2016"/>
                                <a:gd name="T24" fmla="+- 0 3090 3040"/>
                                <a:gd name="T25" fmla="*/ T24 w 2081"/>
                                <a:gd name="T26" fmla="+- 0 2854 2695"/>
                                <a:gd name="T27" fmla="*/ 2854 h 2016"/>
                                <a:gd name="T28" fmla="+- 0 3057 3040"/>
                                <a:gd name="T29" fmla="*/ T28 w 2081"/>
                                <a:gd name="T30" fmla="+- 0 2925 2695"/>
                                <a:gd name="T31" fmla="*/ 2925 h 2016"/>
                                <a:gd name="T32" fmla="+- 0 3041 3040"/>
                                <a:gd name="T33" fmla="*/ T32 w 2081"/>
                                <a:gd name="T34" fmla="+- 0 3003 2695"/>
                                <a:gd name="T35" fmla="*/ 3003 h 2016"/>
                                <a:gd name="T36" fmla="+- 0 3040 3040"/>
                                <a:gd name="T37" fmla="*/ T36 w 2081"/>
                                <a:gd name="T38" fmla="+- 0 3031 2695"/>
                                <a:gd name="T39" fmla="*/ 3031 h 2016"/>
                                <a:gd name="T40" fmla="+- 0 3040 3040"/>
                                <a:gd name="T41" fmla="*/ T40 w 2081"/>
                                <a:gd name="T42" fmla="+- 0 4375 2695"/>
                                <a:gd name="T43" fmla="*/ 4375 h 2016"/>
                                <a:gd name="T44" fmla="+- 0 3049 3040"/>
                                <a:gd name="T45" fmla="*/ T44 w 2081"/>
                                <a:gd name="T46" fmla="+- 0 4455 2695"/>
                                <a:gd name="T47" fmla="*/ 4455 h 2016"/>
                                <a:gd name="T48" fmla="+- 0 3077 3040"/>
                                <a:gd name="T49" fmla="*/ T48 w 2081"/>
                                <a:gd name="T50" fmla="+- 0 4529 2695"/>
                                <a:gd name="T51" fmla="*/ 4529 h 2016"/>
                                <a:gd name="T52" fmla="+- 0 3120 3040"/>
                                <a:gd name="T53" fmla="*/ T52 w 2081"/>
                                <a:gd name="T54" fmla="+- 0 4593 2695"/>
                                <a:gd name="T55" fmla="*/ 4593 h 2016"/>
                                <a:gd name="T56" fmla="+- 0 3177 3040"/>
                                <a:gd name="T57" fmla="*/ T56 w 2081"/>
                                <a:gd name="T58" fmla="+- 0 4646 2695"/>
                                <a:gd name="T59" fmla="*/ 4646 h 2016"/>
                                <a:gd name="T60" fmla="+- 0 3245 3040"/>
                                <a:gd name="T61" fmla="*/ T60 w 2081"/>
                                <a:gd name="T62" fmla="+- 0 4684 2695"/>
                                <a:gd name="T63" fmla="*/ 4684 h 2016"/>
                                <a:gd name="T64" fmla="+- 0 3321 3040"/>
                                <a:gd name="T65" fmla="*/ T64 w 2081"/>
                                <a:gd name="T66" fmla="+- 0 4706 2695"/>
                                <a:gd name="T67" fmla="*/ 4706 h 2016"/>
                                <a:gd name="T68" fmla="+- 0 3376 3040"/>
                                <a:gd name="T69" fmla="*/ T68 w 2081"/>
                                <a:gd name="T70" fmla="+- 0 4711 2695"/>
                                <a:gd name="T71" fmla="*/ 4711 h 2016"/>
                                <a:gd name="T72" fmla="+- 0 4784 3040"/>
                                <a:gd name="T73" fmla="*/ T72 w 2081"/>
                                <a:gd name="T74" fmla="+- 0 4711 2695"/>
                                <a:gd name="T75" fmla="*/ 4711 h 2016"/>
                                <a:gd name="T76" fmla="+- 0 4865 3040"/>
                                <a:gd name="T77" fmla="*/ T76 w 2081"/>
                                <a:gd name="T78" fmla="+- 0 4701 2695"/>
                                <a:gd name="T79" fmla="*/ 4701 h 2016"/>
                                <a:gd name="T80" fmla="+- 0 4939 3040"/>
                                <a:gd name="T81" fmla="*/ T80 w 2081"/>
                                <a:gd name="T82" fmla="+- 0 4673 2695"/>
                                <a:gd name="T83" fmla="*/ 4673 h 2016"/>
                                <a:gd name="T84" fmla="+- 0 5003 3040"/>
                                <a:gd name="T85" fmla="*/ T84 w 2081"/>
                                <a:gd name="T86" fmla="+- 0 4630 2695"/>
                                <a:gd name="T87" fmla="*/ 4630 h 2016"/>
                                <a:gd name="T88" fmla="+- 0 5056 3040"/>
                                <a:gd name="T89" fmla="*/ T88 w 2081"/>
                                <a:gd name="T90" fmla="+- 0 4573 2695"/>
                                <a:gd name="T91" fmla="*/ 4573 h 2016"/>
                                <a:gd name="T92" fmla="+- 0 5094 3040"/>
                                <a:gd name="T93" fmla="*/ T92 w 2081"/>
                                <a:gd name="T94" fmla="+- 0 4505 2695"/>
                                <a:gd name="T95" fmla="*/ 4505 h 2016"/>
                                <a:gd name="T96" fmla="+- 0 5116 3040"/>
                                <a:gd name="T97" fmla="*/ T96 w 2081"/>
                                <a:gd name="T98" fmla="+- 0 4429 2695"/>
                                <a:gd name="T99" fmla="*/ 4429 h 2016"/>
                                <a:gd name="T100" fmla="+- 0 5120 3040"/>
                                <a:gd name="T101" fmla="*/ T100 w 2081"/>
                                <a:gd name="T102" fmla="+- 0 4375 2695"/>
                                <a:gd name="T103" fmla="*/ 4375 h 2016"/>
                                <a:gd name="T104" fmla="+- 0 5120 3040"/>
                                <a:gd name="T105" fmla="*/ T104 w 2081"/>
                                <a:gd name="T106" fmla="+- 0 3031 2695"/>
                                <a:gd name="T107" fmla="*/ 3031 h 2016"/>
                                <a:gd name="T108" fmla="+- 0 5111 3040"/>
                                <a:gd name="T109" fmla="*/ T108 w 2081"/>
                                <a:gd name="T110" fmla="+- 0 2950 2695"/>
                                <a:gd name="T111" fmla="*/ 2950 h 2016"/>
                                <a:gd name="T112" fmla="+- 0 5083 3040"/>
                                <a:gd name="T113" fmla="*/ T112 w 2081"/>
                                <a:gd name="T114" fmla="+- 0 2876 2695"/>
                                <a:gd name="T115" fmla="*/ 2876 h 2016"/>
                                <a:gd name="T116" fmla="+- 0 5040 3040"/>
                                <a:gd name="T117" fmla="*/ T116 w 2081"/>
                                <a:gd name="T118" fmla="+- 0 2812 2695"/>
                                <a:gd name="T119" fmla="*/ 2812 h 2016"/>
                                <a:gd name="T120" fmla="+- 0 4983 3040"/>
                                <a:gd name="T121" fmla="*/ T120 w 2081"/>
                                <a:gd name="T122" fmla="+- 0 2760 2695"/>
                                <a:gd name="T123" fmla="*/ 2760 h 2016"/>
                                <a:gd name="T124" fmla="+- 0 4915 3040"/>
                                <a:gd name="T125" fmla="*/ T124 w 2081"/>
                                <a:gd name="T126" fmla="+- 0 2721 2695"/>
                                <a:gd name="T127" fmla="*/ 2721 h 2016"/>
                                <a:gd name="T128" fmla="+- 0 4839 3040"/>
                                <a:gd name="T129" fmla="*/ T128 w 2081"/>
                                <a:gd name="T130" fmla="+- 0 2699 2695"/>
                                <a:gd name="T131" fmla="*/ 2699 h 2016"/>
                                <a:gd name="T132" fmla="+- 0 4784 3040"/>
                                <a:gd name="T133" fmla="*/ T132 w 2081"/>
                                <a:gd name="T134" fmla="+- 0 2695 2695"/>
                                <a:gd name="T135" fmla="*/ 2695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1744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159" y="50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17" y="23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" y="1760"/>
                                  </a:lnTo>
                                  <a:lnTo>
                                    <a:pt x="37" y="1834"/>
                                  </a:lnTo>
                                  <a:lnTo>
                                    <a:pt x="80" y="1898"/>
                                  </a:lnTo>
                                  <a:lnTo>
                                    <a:pt x="137" y="1951"/>
                                  </a:lnTo>
                                  <a:lnTo>
                                    <a:pt x="205" y="1989"/>
                                  </a:lnTo>
                                  <a:lnTo>
                                    <a:pt x="281" y="2011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1825" y="2006"/>
                                  </a:lnTo>
                                  <a:lnTo>
                                    <a:pt x="1899" y="1978"/>
                                  </a:lnTo>
                                  <a:lnTo>
                                    <a:pt x="1963" y="1935"/>
                                  </a:lnTo>
                                  <a:lnTo>
                                    <a:pt x="2016" y="1878"/>
                                  </a:lnTo>
                                  <a:lnTo>
                                    <a:pt x="2054" y="1810"/>
                                  </a:lnTo>
                                  <a:lnTo>
                                    <a:pt x="2076" y="1734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71" y="255"/>
                                  </a:lnTo>
                                  <a:lnTo>
                                    <a:pt x="2043" y="181"/>
                                  </a:lnTo>
                                  <a:lnTo>
                                    <a:pt x="2000" y="117"/>
                                  </a:lnTo>
                                  <a:lnTo>
                                    <a:pt x="1943" y="65"/>
                                  </a:lnTo>
                                  <a:lnTo>
                                    <a:pt x="1875" y="26"/>
                                  </a:lnTo>
                                  <a:lnTo>
                                    <a:pt x="1799" y="4"/>
                                  </a:lnTo>
                                  <a:lnTo>
                                    <a:pt x="1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4"/>
                        <wpg:cNvGrpSpPr>
                          <a:grpSpLocks/>
                        </wpg:cNvGrpSpPr>
                        <wpg:grpSpPr bwMode="auto">
                          <a:xfrm>
                            <a:off x="3040" y="2695"/>
                            <a:ext cx="2081" cy="2016"/>
                            <a:chOff x="3040" y="2695"/>
                            <a:chExt cx="2081" cy="2016"/>
                          </a:xfrm>
                        </wpg:grpSpPr>
                        <wps:wsp>
                          <wps:cNvPr id="277" name="Freeform 275"/>
                          <wps:cNvSpPr>
                            <a:spLocks/>
                          </wps:cNvSpPr>
                          <wps:spPr bwMode="auto">
                            <a:xfrm>
                              <a:off x="3040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2081"/>
                                <a:gd name="T2" fmla="+- 0 3031 2695"/>
                                <a:gd name="T3" fmla="*/ 3031 h 2016"/>
                                <a:gd name="T4" fmla="+- 0 3049 3040"/>
                                <a:gd name="T5" fmla="*/ T4 w 2081"/>
                                <a:gd name="T6" fmla="+- 0 2950 2695"/>
                                <a:gd name="T7" fmla="*/ 2950 h 2016"/>
                                <a:gd name="T8" fmla="+- 0 3077 3040"/>
                                <a:gd name="T9" fmla="*/ T8 w 2081"/>
                                <a:gd name="T10" fmla="+- 0 2876 2695"/>
                                <a:gd name="T11" fmla="*/ 2876 h 2016"/>
                                <a:gd name="T12" fmla="+- 0 3120 3040"/>
                                <a:gd name="T13" fmla="*/ T12 w 2081"/>
                                <a:gd name="T14" fmla="+- 0 2812 2695"/>
                                <a:gd name="T15" fmla="*/ 2812 h 2016"/>
                                <a:gd name="T16" fmla="+- 0 3177 3040"/>
                                <a:gd name="T17" fmla="*/ T16 w 2081"/>
                                <a:gd name="T18" fmla="+- 0 2760 2695"/>
                                <a:gd name="T19" fmla="*/ 2760 h 2016"/>
                                <a:gd name="T20" fmla="+- 0 3245 3040"/>
                                <a:gd name="T21" fmla="*/ T20 w 2081"/>
                                <a:gd name="T22" fmla="+- 0 2721 2695"/>
                                <a:gd name="T23" fmla="*/ 2721 h 2016"/>
                                <a:gd name="T24" fmla="+- 0 3321 3040"/>
                                <a:gd name="T25" fmla="*/ T24 w 2081"/>
                                <a:gd name="T26" fmla="+- 0 2699 2695"/>
                                <a:gd name="T27" fmla="*/ 2699 h 2016"/>
                                <a:gd name="T28" fmla="+- 0 3376 3040"/>
                                <a:gd name="T29" fmla="*/ T28 w 2081"/>
                                <a:gd name="T30" fmla="+- 0 2695 2695"/>
                                <a:gd name="T31" fmla="*/ 2695 h 2016"/>
                                <a:gd name="T32" fmla="+- 0 4784 3040"/>
                                <a:gd name="T33" fmla="*/ T32 w 2081"/>
                                <a:gd name="T34" fmla="+- 0 2695 2695"/>
                                <a:gd name="T35" fmla="*/ 2695 h 2016"/>
                                <a:gd name="T36" fmla="+- 0 4865 3040"/>
                                <a:gd name="T37" fmla="*/ T36 w 2081"/>
                                <a:gd name="T38" fmla="+- 0 2704 2695"/>
                                <a:gd name="T39" fmla="*/ 2704 h 2016"/>
                                <a:gd name="T40" fmla="+- 0 4939 3040"/>
                                <a:gd name="T41" fmla="*/ T40 w 2081"/>
                                <a:gd name="T42" fmla="+- 0 2732 2695"/>
                                <a:gd name="T43" fmla="*/ 2732 h 2016"/>
                                <a:gd name="T44" fmla="+- 0 5003 3040"/>
                                <a:gd name="T45" fmla="*/ T44 w 2081"/>
                                <a:gd name="T46" fmla="+- 0 2776 2695"/>
                                <a:gd name="T47" fmla="*/ 2776 h 2016"/>
                                <a:gd name="T48" fmla="+- 0 5056 3040"/>
                                <a:gd name="T49" fmla="*/ T48 w 2081"/>
                                <a:gd name="T50" fmla="+- 0 2832 2695"/>
                                <a:gd name="T51" fmla="*/ 2832 h 2016"/>
                                <a:gd name="T52" fmla="+- 0 5094 3040"/>
                                <a:gd name="T53" fmla="*/ T52 w 2081"/>
                                <a:gd name="T54" fmla="+- 0 2900 2695"/>
                                <a:gd name="T55" fmla="*/ 2900 h 2016"/>
                                <a:gd name="T56" fmla="+- 0 5116 3040"/>
                                <a:gd name="T57" fmla="*/ T56 w 2081"/>
                                <a:gd name="T58" fmla="+- 0 2976 2695"/>
                                <a:gd name="T59" fmla="*/ 2976 h 2016"/>
                                <a:gd name="T60" fmla="+- 0 5120 3040"/>
                                <a:gd name="T61" fmla="*/ T60 w 2081"/>
                                <a:gd name="T62" fmla="+- 0 3031 2695"/>
                                <a:gd name="T63" fmla="*/ 3031 h 2016"/>
                                <a:gd name="T64" fmla="+- 0 5120 3040"/>
                                <a:gd name="T65" fmla="*/ T64 w 2081"/>
                                <a:gd name="T66" fmla="+- 0 4375 2695"/>
                                <a:gd name="T67" fmla="*/ 4375 h 2016"/>
                                <a:gd name="T68" fmla="+- 0 5111 3040"/>
                                <a:gd name="T69" fmla="*/ T68 w 2081"/>
                                <a:gd name="T70" fmla="+- 0 4455 2695"/>
                                <a:gd name="T71" fmla="*/ 4455 h 2016"/>
                                <a:gd name="T72" fmla="+- 0 5083 3040"/>
                                <a:gd name="T73" fmla="*/ T72 w 2081"/>
                                <a:gd name="T74" fmla="+- 0 4529 2695"/>
                                <a:gd name="T75" fmla="*/ 4529 h 2016"/>
                                <a:gd name="T76" fmla="+- 0 5040 3040"/>
                                <a:gd name="T77" fmla="*/ T76 w 2081"/>
                                <a:gd name="T78" fmla="+- 0 4593 2695"/>
                                <a:gd name="T79" fmla="*/ 4593 h 2016"/>
                                <a:gd name="T80" fmla="+- 0 4983 3040"/>
                                <a:gd name="T81" fmla="*/ T80 w 2081"/>
                                <a:gd name="T82" fmla="+- 0 4646 2695"/>
                                <a:gd name="T83" fmla="*/ 4646 h 2016"/>
                                <a:gd name="T84" fmla="+- 0 4915 3040"/>
                                <a:gd name="T85" fmla="*/ T84 w 2081"/>
                                <a:gd name="T86" fmla="+- 0 4684 2695"/>
                                <a:gd name="T87" fmla="*/ 4684 h 2016"/>
                                <a:gd name="T88" fmla="+- 0 4839 3040"/>
                                <a:gd name="T89" fmla="*/ T88 w 2081"/>
                                <a:gd name="T90" fmla="+- 0 4706 2695"/>
                                <a:gd name="T91" fmla="*/ 4706 h 2016"/>
                                <a:gd name="T92" fmla="+- 0 4784 3040"/>
                                <a:gd name="T93" fmla="*/ T92 w 2081"/>
                                <a:gd name="T94" fmla="+- 0 4711 2695"/>
                                <a:gd name="T95" fmla="*/ 4711 h 2016"/>
                                <a:gd name="T96" fmla="+- 0 3376 3040"/>
                                <a:gd name="T97" fmla="*/ T96 w 2081"/>
                                <a:gd name="T98" fmla="+- 0 4711 2695"/>
                                <a:gd name="T99" fmla="*/ 4711 h 2016"/>
                                <a:gd name="T100" fmla="+- 0 3295 3040"/>
                                <a:gd name="T101" fmla="*/ T100 w 2081"/>
                                <a:gd name="T102" fmla="+- 0 4701 2695"/>
                                <a:gd name="T103" fmla="*/ 4701 h 2016"/>
                                <a:gd name="T104" fmla="+- 0 3221 3040"/>
                                <a:gd name="T105" fmla="*/ T104 w 2081"/>
                                <a:gd name="T106" fmla="+- 0 4673 2695"/>
                                <a:gd name="T107" fmla="*/ 4673 h 2016"/>
                                <a:gd name="T108" fmla="+- 0 3157 3040"/>
                                <a:gd name="T109" fmla="*/ T108 w 2081"/>
                                <a:gd name="T110" fmla="+- 0 4630 2695"/>
                                <a:gd name="T111" fmla="*/ 4630 h 2016"/>
                                <a:gd name="T112" fmla="+- 0 3104 3040"/>
                                <a:gd name="T113" fmla="*/ T112 w 2081"/>
                                <a:gd name="T114" fmla="+- 0 4573 2695"/>
                                <a:gd name="T115" fmla="*/ 4573 h 2016"/>
                                <a:gd name="T116" fmla="+- 0 3066 3040"/>
                                <a:gd name="T117" fmla="*/ T116 w 2081"/>
                                <a:gd name="T118" fmla="+- 0 4505 2695"/>
                                <a:gd name="T119" fmla="*/ 4505 h 2016"/>
                                <a:gd name="T120" fmla="+- 0 3044 3040"/>
                                <a:gd name="T121" fmla="*/ T120 w 2081"/>
                                <a:gd name="T122" fmla="+- 0 4429 2695"/>
                                <a:gd name="T123" fmla="*/ 4429 h 2016"/>
                                <a:gd name="T124" fmla="+- 0 3040 3040"/>
                                <a:gd name="T125" fmla="*/ T124 w 2081"/>
                                <a:gd name="T126" fmla="+- 0 4375 2695"/>
                                <a:gd name="T127" fmla="*/ 4375 h 2016"/>
                                <a:gd name="T128" fmla="+- 0 3040 3040"/>
                                <a:gd name="T129" fmla="*/ T128 w 2081"/>
                                <a:gd name="T130" fmla="+- 0 3031 2695"/>
                                <a:gd name="T131" fmla="*/ 3031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0" y="336"/>
                                  </a:moveTo>
                                  <a:lnTo>
                                    <a:pt x="9" y="255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1825" y="9"/>
                                  </a:lnTo>
                                  <a:lnTo>
                                    <a:pt x="1899" y="37"/>
                                  </a:lnTo>
                                  <a:lnTo>
                                    <a:pt x="1963" y="81"/>
                                  </a:lnTo>
                                  <a:lnTo>
                                    <a:pt x="2016" y="137"/>
                                  </a:lnTo>
                                  <a:lnTo>
                                    <a:pt x="2054" y="205"/>
                                  </a:lnTo>
                                  <a:lnTo>
                                    <a:pt x="2076" y="281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71" y="1760"/>
                                  </a:lnTo>
                                  <a:lnTo>
                                    <a:pt x="2043" y="1834"/>
                                  </a:lnTo>
                                  <a:lnTo>
                                    <a:pt x="2000" y="1898"/>
                                  </a:lnTo>
                                  <a:lnTo>
                                    <a:pt x="1943" y="1951"/>
                                  </a:lnTo>
                                  <a:lnTo>
                                    <a:pt x="1875" y="1989"/>
                                  </a:lnTo>
                                  <a:lnTo>
                                    <a:pt x="1799" y="2011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255" y="2006"/>
                                  </a:lnTo>
                                  <a:lnTo>
                                    <a:pt x="181" y="1978"/>
                                  </a:lnTo>
                                  <a:lnTo>
                                    <a:pt x="117" y="1935"/>
                                  </a:lnTo>
                                  <a:lnTo>
                                    <a:pt x="64" y="1878"/>
                                  </a:lnTo>
                                  <a:lnTo>
                                    <a:pt x="26" y="1810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2"/>
                        <wpg:cNvGrpSpPr>
                          <a:grpSpLocks/>
                        </wpg:cNvGrpSpPr>
                        <wpg:grpSpPr bwMode="auto">
                          <a:xfrm>
                            <a:off x="5224" y="2695"/>
                            <a:ext cx="2081" cy="2016"/>
                            <a:chOff x="5224" y="2695"/>
                            <a:chExt cx="2081" cy="2016"/>
                          </a:xfrm>
                        </wpg:grpSpPr>
                        <wps:wsp>
                          <wps:cNvPr id="279" name="Freeform 273"/>
                          <wps:cNvSpPr>
                            <a:spLocks/>
                          </wps:cNvSpPr>
                          <wps:spPr bwMode="auto">
                            <a:xfrm>
                              <a:off x="5224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6968 5224"/>
                                <a:gd name="T1" fmla="*/ T0 w 2081"/>
                                <a:gd name="T2" fmla="+- 0 2695 2695"/>
                                <a:gd name="T3" fmla="*/ 2695 h 2016"/>
                                <a:gd name="T4" fmla="+- 0 5560 5224"/>
                                <a:gd name="T5" fmla="*/ T4 w 2081"/>
                                <a:gd name="T6" fmla="+- 0 2695 2695"/>
                                <a:gd name="T7" fmla="*/ 2695 h 2016"/>
                                <a:gd name="T8" fmla="+- 0 5532 5224"/>
                                <a:gd name="T9" fmla="*/ T8 w 2081"/>
                                <a:gd name="T10" fmla="+- 0 2696 2695"/>
                                <a:gd name="T11" fmla="*/ 2696 h 2016"/>
                                <a:gd name="T12" fmla="+- 0 5453 5224"/>
                                <a:gd name="T13" fmla="*/ T12 w 2081"/>
                                <a:gd name="T14" fmla="+- 0 2712 2695"/>
                                <a:gd name="T15" fmla="*/ 2712 h 2016"/>
                                <a:gd name="T16" fmla="+- 0 5383 5224"/>
                                <a:gd name="T17" fmla="*/ T16 w 2081"/>
                                <a:gd name="T18" fmla="+- 0 2745 2695"/>
                                <a:gd name="T19" fmla="*/ 2745 h 2016"/>
                                <a:gd name="T20" fmla="+- 0 5322 5224"/>
                                <a:gd name="T21" fmla="*/ T20 w 2081"/>
                                <a:gd name="T22" fmla="+- 0 2793 2695"/>
                                <a:gd name="T23" fmla="*/ 2793 h 2016"/>
                                <a:gd name="T24" fmla="+- 0 5274 5224"/>
                                <a:gd name="T25" fmla="*/ T24 w 2081"/>
                                <a:gd name="T26" fmla="+- 0 2854 2695"/>
                                <a:gd name="T27" fmla="*/ 2854 h 2016"/>
                                <a:gd name="T28" fmla="+- 0 5241 5224"/>
                                <a:gd name="T29" fmla="*/ T28 w 2081"/>
                                <a:gd name="T30" fmla="+- 0 2925 2695"/>
                                <a:gd name="T31" fmla="*/ 2925 h 2016"/>
                                <a:gd name="T32" fmla="+- 0 5225 5224"/>
                                <a:gd name="T33" fmla="*/ T32 w 2081"/>
                                <a:gd name="T34" fmla="+- 0 3003 2695"/>
                                <a:gd name="T35" fmla="*/ 3003 h 2016"/>
                                <a:gd name="T36" fmla="+- 0 5224 5224"/>
                                <a:gd name="T37" fmla="*/ T36 w 2081"/>
                                <a:gd name="T38" fmla="+- 0 3031 2695"/>
                                <a:gd name="T39" fmla="*/ 3031 h 2016"/>
                                <a:gd name="T40" fmla="+- 0 5224 5224"/>
                                <a:gd name="T41" fmla="*/ T40 w 2081"/>
                                <a:gd name="T42" fmla="+- 0 4375 2695"/>
                                <a:gd name="T43" fmla="*/ 4375 h 2016"/>
                                <a:gd name="T44" fmla="+- 0 5233 5224"/>
                                <a:gd name="T45" fmla="*/ T44 w 2081"/>
                                <a:gd name="T46" fmla="+- 0 4455 2695"/>
                                <a:gd name="T47" fmla="*/ 4455 h 2016"/>
                                <a:gd name="T48" fmla="+- 0 5261 5224"/>
                                <a:gd name="T49" fmla="*/ T48 w 2081"/>
                                <a:gd name="T50" fmla="+- 0 4529 2695"/>
                                <a:gd name="T51" fmla="*/ 4529 h 2016"/>
                                <a:gd name="T52" fmla="+- 0 5304 5224"/>
                                <a:gd name="T53" fmla="*/ T52 w 2081"/>
                                <a:gd name="T54" fmla="+- 0 4593 2695"/>
                                <a:gd name="T55" fmla="*/ 4593 h 2016"/>
                                <a:gd name="T56" fmla="+- 0 5361 5224"/>
                                <a:gd name="T57" fmla="*/ T56 w 2081"/>
                                <a:gd name="T58" fmla="+- 0 4646 2695"/>
                                <a:gd name="T59" fmla="*/ 4646 h 2016"/>
                                <a:gd name="T60" fmla="+- 0 5429 5224"/>
                                <a:gd name="T61" fmla="*/ T60 w 2081"/>
                                <a:gd name="T62" fmla="+- 0 4684 2695"/>
                                <a:gd name="T63" fmla="*/ 4684 h 2016"/>
                                <a:gd name="T64" fmla="+- 0 5505 5224"/>
                                <a:gd name="T65" fmla="*/ T64 w 2081"/>
                                <a:gd name="T66" fmla="+- 0 4706 2695"/>
                                <a:gd name="T67" fmla="*/ 4706 h 2016"/>
                                <a:gd name="T68" fmla="+- 0 5560 5224"/>
                                <a:gd name="T69" fmla="*/ T68 w 2081"/>
                                <a:gd name="T70" fmla="+- 0 4711 2695"/>
                                <a:gd name="T71" fmla="*/ 4711 h 2016"/>
                                <a:gd name="T72" fmla="+- 0 6968 5224"/>
                                <a:gd name="T73" fmla="*/ T72 w 2081"/>
                                <a:gd name="T74" fmla="+- 0 4711 2695"/>
                                <a:gd name="T75" fmla="*/ 4711 h 2016"/>
                                <a:gd name="T76" fmla="+- 0 7049 5224"/>
                                <a:gd name="T77" fmla="*/ T76 w 2081"/>
                                <a:gd name="T78" fmla="+- 0 4701 2695"/>
                                <a:gd name="T79" fmla="*/ 4701 h 2016"/>
                                <a:gd name="T80" fmla="+- 0 7123 5224"/>
                                <a:gd name="T81" fmla="*/ T80 w 2081"/>
                                <a:gd name="T82" fmla="+- 0 4673 2695"/>
                                <a:gd name="T83" fmla="*/ 4673 h 2016"/>
                                <a:gd name="T84" fmla="+- 0 7187 5224"/>
                                <a:gd name="T85" fmla="*/ T84 w 2081"/>
                                <a:gd name="T86" fmla="+- 0 4630 2695"/>
                                <a:gd name="T87" fmla="*/ 4630 h 2016"/>
                                <a:gd name="T88" fmla="+- 0 7240 5224"/>
                                <a:gd name="T89" fmla="*/ T88 w 2081"/>
                                <a:gd name="T90" fmla="+- 0 4573 2695"/>
                                <a:gd name="T91" fmla="*/ 4573 h 2016"/>
                                <a:gd name="T92" fmla="+- 0 7278 5224"/>
                                <a:gd name="T93" fmla="*/ T92 w 2081"/>
                                <a:gd name="T94" fmla="+- 0 4505 2695"/>
                                <a:gd name="T95" fmla="*/ 4505 h 2016"/>
                                <a:gd name="T96" fmla="+- 0 7300 5224"/>
                                <a:gd name="T97" fmla="*/ T96 w 2081"/>
                                <a:gd name="T98" fmla="+- 0 4429 2695"/>
                                <a:gd name="T99" fmla="*/ 4429 h 2016"/>
                                <a:gd name="T100" fmla="+- 0 7304 5224"/>
                                <a:gd name="T101" fmla="*/ T100 w 2081"/>
                                <a:gd name="T102" fmla="+- 0 4375 2695"/>
                                <a:gd name="T103" fmla="*/ 4375 h 2016"/>
                                <a:gd name="T104" fmla="+- 0 7304 5224"/>
                                <a:gd name="T105" fmla="*/ T104 w 2081"/>
                                <a:gd name="T106" fmla="+- 0 3031 2695"/>
                                <a:gd name="T107" fmla="*/ 3031 h 2016"/>
                                <a:gd name="T108" fmla="+- 0 7295 5224"/>
                                <a:gd name="T109" fmla="*/ T108 w 2081"/>
                                <a:gd name="T110" fmla="+- 0 2950 2695"/>
                                <a:gd name="T111" fmla="*/ 2950 h 2016"/>
                                <a:gd name="T112" fmla="+- 0 7267 5224"/>
                                <a:gd name="T113" fmla="*/ T112 w 2081"/>
                                <a:gd name="T114" fmla="+- 0 2876 2695"/>
                                <a:gd name="T115" fmla="*/ 2876 h 2016"/>
                                <a:gd name="T116" fmla="+- 0 7224 5224"/>
                                <a:gd name="T117" fmla="*/ T116 w 2081"/>
                                <a:gd name="T118" fmla="+- 0 2812 2695"/>
                                <a:gd name="T119" fmla="*/ 2812 h 2016"/>
                                <a:gd name="T120" fmla="+- 0 7167 5224"/>
                                <a:gd name="T121" fmla="*/ T120 w 2081"/>
                                <a:gd name="T122" fmla="+- 0 2760 2695"/>
                                <a:gd name="T123" fmla="*/ 2760 h 2016"/>
                                <a:gd name="T124" fmla="+- 0 7099 5224"/>
                                <a:gd name="T125" fmla="*/ T124 w 2081"/>
                                <a:gd name="T126" fmla="+- 0 2721 2695"/>
                                <a:gd name="T127" fmla="*/ 2721 h 2016"/>
                                <a:gd name="T128" fmla="+- 0 7023 5224"/>
                                <a:gd name="T129" fmla="*/ T128 w 2081"/>
                                <a:gd name="T130" fmla="+- 0 2699 2695"/>
                                <a:gd name="T131" fmla="*/ 2699 h 2016"/>
                                <a:gd name="T132" fmla="+- 0 6968 5224"/>
                                <a:gd name="T133" fmla="*/ T132 w 2081"/>
                                <a:gd name="T134" fmla="+- 0 2695 2695"/>
                                <a:gd name="T135" fmla="*/ 2695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1744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159" y="50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17" y="23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" y="1760"/>
                                  </a:lnTo>
                                  <a:lnTo>
                                    <a:pt x="37" y="1834"/>
                                  </a:lnTo>
                                  <a:lnTo>
                                    <a:pt x="80" y="1898"/>
                                  </a:lnTo>
                                  <a:lnTo>
                                    <a:pt x="137" y="1951"/>
                                  </a:lnTo>
                                  <a:lnTo>
                                    <a:pt x="205" y="1989"/>
                                  </a:lnTo>
                                  <a:lnTo>
                                    <a:pt x="281" y="2011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1825" y="2006"/>
                                  </a:lnTo>
                                  <a:lnTo>
                                    <a:pt x="1899" y="1978"/>
                                  </a:lnTo>
                                  <a:lnTo>
                                    <a:pt x="1963" y="1935"/>
                                  </a:lnTo>
                                  <a:lnTo>
                                    <a:pt x="2016" y="1878"/>
                                  </a:lnTo>
                                  <a:lnTo>
                                    <a:pt x="2054" y="1810"/>
                                  </a:lnTo>
                                  <a:lnTo>
                                    <a:pt x="2076" y="1734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71" y="255"/>
                                  </a:lnTo>
                                  <a:lnTo>
                                    <a:pt x="2043" y="181"/>
                                  </a:lnTo>
                                  <a:lnTo>
                                    <a:pt x="2000" y="117"/>
                                  </a:lnTo>
                                  <a:lnTo>
                                    <a:pt x="1943" y="65"/>
                                  </a:lnTo>
                                  <a:lnTo>
                                    <a:pt x="1875" y="26"/>
                                  </a:lnTo>
                                  <a:lnTo>
                                    <a:pt x="1799" y="4"/>
                                  </a:lnTo>
                                  <a:lnTo>
                                    <a:pt x="1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0"/>
                        <wpg:cNvGrpSpPr>
                          <a:grpSpLocks/>
                        </wpg:cNvGrpSpPr>
                        <wpg:grpSpPr bwMode="auto">
                          <a:xfrm>
                            <a:off x="5224" y="2695"/>
                            <a:ext cx="2081" cy="2016"/>
                            <a:chOff x="5224" y="2695"/>
                            <a:chExt cx="2081" cy="2016"/>
                          </a:xfrm>
                        </wpg:grpSpPr>
                        <wps:wsp>
                          <wps:cNvPr id="281" name="Freeform 271"/>
                          <wps:cNvSpPr>
                            <a:spLocks/>
                          </wps:cNvSpPr>
                          <wps:spPr bwMode="auto">
                            <a:xfrm>
                              <a:off x="5224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5224 5224"/>
                                <a:gd name="T1" fmla="*/ T0 w 2081"/>
                                <a:gd name="T2" fmla="+- 0 3031 2695"/>
                                <a:gd name="T3" fmla="*/ 3031 h 2016"/>
                                <a:gd name="T4" fmla="+- 0 5233 5224"/>
                                <a:gd name="T5" fmla="*/ T4 w 2081"/>
                                <a:gd name="T6" fmla="+- 0 2950 2695"/>
                                <a:gd name="T7" fmla="*/ 2950 h 2016"/>
                                <a:gd name="T8" fmla="+- 0 5261 5224"/>
                                <a:gd name="T9" fmla="*/ T8 w 2081"/>
                                <a:gd name="T10" fmla="+- 0 2876 2695"/>
                                <a:gd name="T11" fmla="*/ 2876 h 2016"/>
                                <a:gd name="T12" fmla="+- 0 5304 5224"/>
                                <a:gd name="T13" fmla="*/ T12 w 2081"/>
                                <a:gd name="T14" fmla="+- 0 2812 2695"/>
                                <a:gd name="T15" fmla="*/ 2812 h 2016"/>
                                <a:gd name="T16" fmla="+- 0 5361 5224"/>
                                <a:gd name="T17" fmla="*/ T16 w 2081"/>
                                <a:gd name="T18" fmla="+- 0 2760 2695"/>
                                <a:gd name="T19" fmla="*/ 2760 h 2016"/>
                                <a:gd name="T20" fmla="+- 0 5429 5224"/>
                                <a:gd name="T21" fmla="*/ T20 w 2081"/>
                                <a:gd name="T22" fmla="+- 0 2721 2695"/>
                                <a:gd name="T23" fmla="*/ 2721 h 2016"/>
                                <a:gd name="T24" fmla="+- 0 5505 5224"/>
                                <a:gd name="T25" fmla="*/ T24 w 2081"/>
                                <a:gd name="T26" fmla="+- 0 2699 2695"/>
                                <a:gd name="T27" fmla="*/ 2699 h 2016"/>
                                <a:gd name="T28" fmla="+- 0 5560 5224"/>
                                <a:gd name="T29" fmla="*/ T28 w 2081"/>
                                <a:gd name="T30" fmla="+- 0 2695 2695"/>
                                <a:gd name="T31" fmla="*/ 2695 h 2016"/>
                                <a:gd name="T32" fmla="+- 0 6968 5224"/>
                                <a:gd name="T33" fmla="*/ T32 w 2081"/>
                                <a:gd name="T34" fmla="+- 0 2695 2695"/>
                                <a:gd name="T35" fmla="*/ 2695 h 2016"/>
                                <a:gd name="T36" fmla="+- 0 7049 5224"/>
                                <a:gd name="T37" fmla="*/ T36 w 2081"/>
                                <a:gd name="T38" fmla="+- 0 2704 2695"/>
                                <a:gd name="T39" fmla="*/ 2704 h 2016"/>
                                <a:gd name="T40" fmla="+- 0 7123 5224"/>
                                <a:gd name="T41" fmla="*/ T40 w 2081"/>
                                <a:gd name="T42" fmla="+- 0 2732 2695"/>
                                <a:gd name="T43" fmla="*/ 2732 h 2016"/>
                                <a:gd name="T44" fmla="+- 0 7187 5224"/>
                                <a:gd name="T45" fmla="*/ T44 w 2081"/>
                                <a:gd name="T46" fmla="+- 0 2776 2695"/>
                                <a:gd name="T47" fmla="*/ 2776 h 2016"/>
                                <a:gd name="T48" fmla="+- 0 7240 5224"/>
                                <a:gd name="T49" fmla="*/ T48 w 2081"/>
                                <a:gd name="T50" fmla="+- 0 2832 2695"/>
                                <a:gd name="T51" fmla="*/ 2832 h 2016"/>
                                <a:gd name="T52" fmla="+- 0 7278 5224"/>
                                <a:gd name="T53" fmla="*/ T52 w 2081"/>
                                <a:gd name="T54" fmla="+- 0 2900 2695"/>
                                <a:gd name="T55" fmla="*/ 2900 h 2016"/>
                                <a:gd name="T56" fmla="+- 0 7300 5224"/>
                                <a:gd name="T57" fmla="*/ T56 w 2081"/>
                                <a:gd name="T58" fmla="+- 0 2976 2695"/>
                                <a:gd name="T59" fmla="*/ 2976 h 2016"/>
                                <a:gd name="T60" fmla="+- 0 7304 5224"/>
                                <a:gd name="T61" fmla="*/ T60 w 2081"/>
                                <a:gd name="T62" fmla="+- 0 3031 2695"/>
                                <a:gd name="T63" fmla="*/ 3031 h 2016"/>
                                <a:gd name="T64" fmla="+- 0 7304 5224"/>
                                <a:gd name="T65" fmla="*/ T64 w 2081"/>
                                <a:gd name="T66" fmla="+- 0 4375 2695"/>
                                <a:gd name="T67" fmla="*/ 4375 h 2016"/>
                                <a:gd name="T68" fmla="+- 0 7295 5224"/>
                                <a:gd name="T69" fmla="*/ T68 w 2081"/>
                                <a:gd name="T70" fmla="+- 0 4455 2695"/>
                                <a:gd name="T71" fmla="*/ 4455 h 2016"/>
                                <a:gd name="T72" fmla="+- 0 7267 5224"/>
                                <a:gd name="T73" fmla="*/ T72 w 2081"/>
                                <a:gd name="T74" fmla="+- 0 4529 2695"/>
                                <a:gd name="T75" fmla="*/ 4529 h 2016"/>
                                <a:gd name="T76" fmla="+- 0 7224 5224"/>
                                <a:gd name="T77" fmla="*/ T76 w 2081"/>
                                <a:gd name="T78" fmla="+- 0 4593 2695"/>
                                <a:gd name="T79" fmla="*/ 4593 h 2016"/>
                                <a:gd name="T80" fmla="+- 0 7167 5224"/>
                                <a:gd name="T81" fmla="*/ T80 w 2081"/>
                                <a:gd name="T82" fmla="+- 0 4646 2695"/>
                                <a:gd name="T83" fmla="*/ 4646 h 2016"/>
                                <a:gd name="T84" fmla="+- 0 7099 5224"/>
                                <a:gd name="T85" fmla="*/ T84 w 2081"/>
                                <a:gd name="T86" fmla="+- 0 4684 2695"/>
                                <a:gd name="T87" fmla="*/ 4684 h 2016"/>
                                <a:gd name="T88" fmla="+- 0 7023 5224"/>
                                <a:gd name="T89" fmla="*/ T88 w 2081"/>
                                <a:gd name="T90" fmla="+- 0 4706 2695"/>
                                <a:gd name="T91" fmla="*/ 4706 h 2016"/>
                                <a:gd name="T92" fmla="+- 0 6968 5224"/>
                                <a:gd name="T93" fmla="*/ T92 w 2081"/>
                                <a:gd name="T94" fmla="+- 0 4711 2695"/>
                                <a:gd name="T95" fmla="*/ 4711 h 2016"/>
                                <a:gd name="T96" fmla="+- 0 5560 5224"/>
                                <a:gd name="T97" fmla="*/ T96 w 2081"/>
                                <a:gd name="T98" fmla="+- 0 4711 2695"/>
                                <a:gd name="T99" fmla="*/ 4711 h 2016"/>
                                <a:gd name="T100" fmla="+- 0 5479 5224"/>
                                <a:gd name="T101" fmla="*/ T100 w 2081"/>
                                <a:gd name="T102" fmla="+- 0 4701 2695"/>
                                <a:gd name="T103" fmla="*/ 4701 h 2016"/>
                                <a:gd name="T104" fmla="+- 0 5405 5224"/>
                                <a:gd name="T105" fmla="*/ T104 w 2081"/>
                                <a:gd name="T106" fmla="+- 0 4673 2695"/>
                                <a:gd name="T107" fmla="*/ 4673 h 2016"/>
                                <a:gd name="T108" fmla="+- 0 5341 5224"/>
                                <a:gd name="T109" fmla="*/ T108 w 2081"/>
                                <a:gd name="T110" fmla="+- 0 4630 2695"/>
                                <a:gd name="T111" fmla="*/ 4630 h 2016"/>
                                <a:gd name="T112" fmla="+- 0 5288 5224"/>
                                <a:gd name="T113" fmla="*/ T112 w 2081"/>
                                <a:gd name="T114" fmla="+- 0 4573 2695"/>
                                <a:gd name="T115" fmla="*/ 4573 h 2016"/>
                                <a:gd name="T116" fmla="+- 0 5250 5224"/>
                                <a:gd name="T117" fmla="*/ T116 w 2081"/>
                                <a:gd name="T118" fmla="+- 0 4505 2695"/>
                                <a:gd name="T119" fmla="*/ 4505 h 2016"/>
                                <a:gd name="T120" fmla="+- 0 5228 5224"/>
                                <a:gd name="T121" fmla="*/ T120 w 2081"/>
                                <a:gd name="T122" fmla="+- 0 4429 2695"/>
                                <a:gd name="T123" fmla="*/ 4429 h 2016"/>
                                <a:gd name="T124" fmla="+- 0 5224 5224"/>
                                <a:gd name="T125" fmla="*/ T124 w 2081"/>
                                <a:gd name="T126" fmla="+- 0 4375 2695"/>
                                <a:gd name="T127" fmla="*/ 4375 h 2016"/>
                                <a:gd name="T128" fmla="+- 0 5224 5224"/>
                                <a:gd name="T129" fmla="*/ T128 w 2081"/>
                                <a:gd name="T130" fmla="+- 0 3031 2695"/>
                                <a:gd name="T131" fmla="*/ 3031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0" y="336"/>
                                  </a:moveTo>
                                  <a:lnTo>
                                    <a:pt x="9" y="255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1825" y="9"/>
                                  </a:lnTo>
                                  <a:lnTo>
                                    <a:pt x="1899" y="37"/>
                                  </a:lnTo>
                                  <a:lnTo>
                                    <a:pt x="1963" y="81"/>
                                  </a:lnTo>
                                  <a:lnTo>
                                    <a:pt x="2016" y="137"/>
                                  </a:lnTo>
                                  <a:lnTo>
                                    <a:pt x="2054" y="205"/>
                                  </a:lnTo>
                                  <a:lnTo>
                                    <a:pt x="2076" y="281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71" y="1760"/>
                                  </a:lnTo>
                                  <a:lnTo>
                                    <a:pt x="2043" y="1834"/>
                                  </a:lnTo>
                                  <a:lnTo>
                                    <a:pt x="2000" y="1898"/>
                                  </a:lnTo>
                                  <a:lnTo>
                                    <a:pt x="1943" y="1951"/>
                                  </a:lnTo>
                                  <a:lnTo>
                                    <a:pt x="1875" y="1989"/>
                                  </a:lnTo>
                                  <a:lnTo>
                                    <a:pt x="1799" y="2011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255" y="2006"/>
                                  </a:lnTo>
                                  <a:lnTo>
                                    <a:pt x="181" y="1978"/>
                                  </a:lnTo>
                                  <a:lnTo>
                                    <a:pt x="117" y="1935"/>
                                  </a:lnTo>
                                  <a:lnTo>
                                    <a:pt x="64" y="1878"/>
                                  </a:lnTo>
                                  <a:lnTo>
                                    <a:pt x="26" y="1810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8"/>
                        <wpg:cNvGrpSpPr>
                          <a:grpSpLocks/>
                        </wpg:cNvGrpSpPr>
                        <wpg:grpSpPr bwMode="auto">
                          <a:xfrm>
                            <a:off x="7408" y="2695"/>
                            <a:ext cx="2081" cy="2016"/>
                            <a:chOff x="7408" y="2695"/>
                            <a:chExt cx="2081" cy="2016"/>
                          </a:xfrm>
                        </wpg:grpSpPr>
                        <wps:wsp>
                          <wps:cNvPr id="283" name="Freeform 269"/>
                          <wps:cNvSpPr>
                            <a:spLocks/>
                          </wps:cNvSpPr>
                          <wps:spPr bwMode="auto">
                            <a:xfrm>
                              <a:off x="7408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9152 7408"/>
                                <a:gd name="T1" fmla="*/ T0 w 2081"/>
                                <a:gd name="T2" fmla="+- 0 2695 2695"/>
                                <a:gd name="T3" fmla="*/ 2695 h 2016"/>
                                <a:gd name="T4" fmla="+- 0 7744 7408"/>
                                <a:gd name="T5" fmla="*/ T4 w 2081"/>
                                <a:gd name="T6" fmla="+- 0 2695 2695"/>
                                <a:gd name="T7" fmla="*/ 2695 h 2016"/>
                                <a:gd name="T8" fmla="+- 0 7716 7408"/>
                                <a:gd name="T9" fmla="*/ T8 w 2081"/>
                                <a:gd name="T10" fmla="+- 0 2696 2695"/>
                                <a:gd name="T11" fmla="*/ 2696 h 2016"/>
                                <a:gd name="T12" fmla="+- 0 7637 7408"/>
                                <a:gd name="T13" fmla="*/ T12 w 2081"/>
                                <a:gd name="T14" fmla="+- 0 2712 2695"/>
                                <a:gd name="T15" fmla="*/ 2712 h 2016"/>
                                <a:gd name="T16" fmla="+- 0 7567 7408"/>
                                <a:gd name="T17" fmla="*/ T16 w 2081"/>
                                <a:gd name="T18" fmla="+- 0 2745 2695"/>
                                <a:gd name="T19" fmla="*/ 2745 h 2016"/>
                                <a:gd name="T20" fmla="+- 0 7506 7408"/>
                                <a:gd name="T21" fmla="*/ T20 w 2081"/>
                                <a:gd name="T22" fmla="+- 0 2793 2695"/>
                                <a:gd name="T23" fmla="*/ 2793 h 2016"/>
                                <a:gd name="T24" fmla="+- 0 7458 7408"/>
                                <a:gd name="T25" fmla="*/ T24 w 2081"/>
                                <a:gd name="T26" fmla="+- 0 2854 2695"/>
                                <a:gd name="T27" fmla="*/ 2854 h 2016"/>
                                <a:gd name="T28" fmla="+- 0 7425 7408"/>
                                <a:gd name="T29" fmla="*/ T28 w 2081"/>
                                <a:gd name="T30" fmla="+- 0 2925 2695"/>
                                <a:gd name="T31" fmla="*/ 2925 h 2016"/>
                                <a:gd name="T32" fmla="+- 0 7409 7408"/>
                                <a:gd name="T33" fmla="*/ T32 w 2081"/>
                                <a:gd name="T34" fmla="+- 0 3003 2695"/>
                                <a:gd name="T35" fmla="*/ 3003 h 2016"/>
                                <a:gd name="T36" fmla="+- 0 7408 7408"/>
                                <a:gd name="T37" fmla="*/ T36 w 2081"/>
                                <a:gd name="T38" fmla="+- 0 3031 2695"/>
                                <a:gd name="T39" fmla="*/ 3031 h 2016"/>
                                <a:gd name="T40" fmla="+- 0 7408 7408"/>
                                <a:gd name="T41" fmla="*/ T40 w 2081"/>
                                <a:gd name="T42" fmla="+- 0 4375 2695"/>
                                <a:gd name="T43" fmla="*/ 4375 h 2016"/>
                                <a:gd name="T44" fmla="+- 0 7417 7408"/>
                                <a:gd name="T45" fmla="*/ T44 w 2081"/>
                                <a:gd name="T46" fmla="+- 0 4455 2695"/>
                                <a:gd name="T47" fmla="*/ 4455 h 2016"/>
                                <a:gd name="T48" fmla="+- 0 7445 7408"/>
                                <a:gd name="T49" fmla="*/ T48 w 2081"/>
                                <a:gd name="T50" fmla="+- 0 4529 2695"/>
                                <a:gd name="T51" fmla="*/ 4529 h 2016"/>
                                <a:gd name="T52" fmla="+- 0 7488 7408"/>
                                <a:gd name="T53" fmla="*/ T52 w 2081"/>
                                <a:gd name="T54" fmla="+- 0 4593 2695"/>
                                <a:gd name="T55" fmla="*/ 4593 h 2016"/>
                                <a:gd name="T56" fmla="+- 0 7545 7408"/>
                                <a:gd name="T57" fmla="*/ T56 w 2081"/>
                                <a:gd name="T58" fmla="+- 0 4646 2695"/>
                                <a:gd name="T59" fmla="*/ 4646 h 2016"/>
                                <a:gd name="T60" fmla="+- 0 7613 7408"/>
                                <a:gd name="T61" fmla="*/ T60 w 2081"/>
                                <a:gd name="T62" fmla="+- 0 4684 2695"/>
                                <a:gd name="T63" fmla="*/ 4684 h 2016"/>
                                <a:gd name="T64" fmla="+- 0 7689 7408"/>
                                <a:gd name="T65" fmla="*/ T64 w 2081"/>
                                <a:gd name="T66" fmla="+- 0 4706 2695"/>
                                <a:gd name="T67" fmla="*/ 4706 h 2016"/>
                                <a:gd name="T68" fmla="+- 0 7744 7408"/>
                                <a:gd name="T69" fmla="*/ T68 w 2081"/>
                                <a:gd name="T70" fmla="+- 0 4711 2695"/>
                                <a:gd name="T71" fmla="*/ 4711 h 2016"/>
                                <a:gd name="T72" fmla="+- 0 9152 7408"/>
                                <a:gd name="T73" fmla="*/ T72 w 2081"/>
                                <a:gd name="T74" fmla="+- 0 4711 2695"/>
                                <a:gd name="T75" fmla="*/ 4711 h 2016"/>
                                <a:gd name="T76" fmla="+- 0 9233 7408"/>
                                <a:gd name="T77" fmla="*/ T76 w 2081"/>
                                <a:gd name="T78" fmla="+- 0 4701 2695"/>
                                <a:gd name="T79" fmla="*/ 4701 h 2016"/>
                                <a:gd name="T80" fmla="+- 0 9307 7408"/>
                                <a:gd name="T81" fmla="*/ T80 w 2081"/>
                                <a:gd name="T82" fmla="+- 0 4673 2695"/>
                                <a:gd name="T83" fmla="*/ 4673 h 2016"/>
                                <a:gd name="T84" fmla="+- 0 9371 7408"/>
                                <a:gd name="T85" fmla="*/ T84 w 2081"/>
                                <a:gd name="T86" fmla="+- 0 4630 2695"/>
                                <a:gd name="T87" fmla="*/ 4630 h 2016"/>
                                <a:gd name="T88" fmla="+- 0 9424 7408"/>
                                <a:gd name="T89" fmla="*/ T88 w 2081"/>
                                <a:gd name="T90" fmla="+- 0 4573 2695"/>
                                <a:gd name="T91" fmla="*/ 4573 h 2016"/>
                                <a:gd name="T92" fmla="+- 0 9462 7408"/>
                                <a:gd name="T93" fmla="*/ T92 w 2081"/>
                                <a:gd name="T94" fmla="+- 0 4505 2695"/>
                                <a:gd name="T95" fmla="*/ 4505 h 2016"/>
                                <a:gd name="T96" fmla="+- 0 9484 7408"/>
                                <a:gd name="T97" fmla="*/ T96 w 2081"/>
                                <a:gd name="T98" fmla="+- 0 4429 2695"/>
                                <a:gd name="T99" fmla="*/ 4429 h 2016"/>
                                <a:gd name="T100" fmla="+- 0 9488 7408"/>
                                <a:gd name="T101" fmla="*/ T100 w 2081"/>
                                <a:gd name="T102" fmla="+- 0 4375 2695"/>
                                <a:gd name="T103" fmla="*/ 4375 h 2016"/>
                                <a:gd name="T104" fmla="+- 0 9488 7408"/>
                                <a:gd name="T105" fmla="*/ T104 w 2081"/>
                                <a:gd name="T106" fmla="+- 0 3031 2695"/>
                                <a:gd name="T107" fmla="*/ 3031 h 2016"/>
                                <a:gd name="T108" fmla="+- 0 9479 7408"/>
                                <a:gd name="T109" fmla="*/ T108 w 2081"/>
                                <a:gd name="T110" fmla="+- 0 2950 2695"/>
                                <a:gd name="T111" fmla="*/ 2950 h 2016"/>
                                <a:gd name="T112" fmla="+- 0 9451 7408"/>
                                <a:gd name="T113" fmla="*/ T112 w 2081"/>
                                <a:gd name="T114" fmla="+- 0 2876 2695"/>
                                <a:gd name="T115" fmla="*/ 2876 h 2016"/>
                                <a:gd name="T116" fmla="+- 0 9408 7408"/>
                                <a:gd name="T117" fmla="*/ T116 w 2081"/>
                                <a:gd name="T118" fmla="+- 0 2812 2695"/>
                                <a:gd name="T119" fmla="*/ 2812 h 2016"/>
                                <a:gd name="T120" fmla="+- 0 9351 7408"/>
                                <a:gd name="T121" fmla="*/ T120 w 2081"/>
                                <a:gd name="T122" fmla="+- 0 2760 2695"/>
                                <a:gd name="T123" fmla="*/ 2760 h 2016"/>
                                <a:gd name="T124" fmla="+- 0 9283 7408"/>
                                <a:gd name="T125" fmla="*/ T124 w 2081"/>
                                <a:gd name="T126" fmla="+- 0 2721 2695"/>
                                <a:gd name="T127" fmla="*/ 2721 h 2016"/>
                                <a:gd name="T128" fmla="+- 0 9207 7408"/>
                                <a:gd name="T129" fmla="*/ T128 w 2081"/>
                                <a:gd name="T130" fmla="+- 0 2699 2695"/>
                                <a:gd name="T131" fmla="*/ 2699 h 2016"/>
                                <a:gd name="T132" fmla="+- 0 9152 7408"/>
                                <a:gd name="T133" fmla="*/ T132 w 2081"/>
                                <a:gd name="T134" fmla="+- 0 2695 2695"/>
                                <a:gd name="T135" fmla="*/ 2695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1744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159" y="50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17" y="23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" y="1760"/>
                                  </a:lnTo>
                                  <a:lnTo>
                                    <a:pt x="37" y="1834"/>
                                  </a:lnTo>
                                  <a:lnTo>
                                    <a:pt x="80" y="1898"/>
                                  </a:lnTo>
                                  <a:lnTo>
                                    <a:pt x="137" y="1951"/>
                                  </a:lnTo>
                                  <a:lnTo>
                                    <a:pt x="205" y="1989"/>
                                  </a:lnTo>
                                  <a:lnTo>
                                    <a:pt x="281" y="2011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1825" y="2006"/>
                                  </a:lnTo>
                                  <a:lnTo>
                                    <a:pt x="1899" y="1978"/>
                                  </a:lnTo>
                                  <a:lnTo>
                                    <a:pt x="1963" y="1935"/>
                                  </a:lnTo>
                                  <a:lnTo>
                                    <a:pt x="2016" y="1878"/>
                                  </a:lnTo>
                                  <a:lnTo>
                                    <a:pt x="2054" y="1810"/>
                                  </a:lnTo>
                                  <a:lnTo>
                                    <a:pt x="2076" y="1734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71" y="255"/>
                                  </a:lnTo>
                                  <a:lnTo>
                                    <a:pt x="2043" y="181"/>
                                  </a:lnTo>
                                  <a:lnTo>
                                    <a:pt x="2000" y="117"/>
                                  </a:lnTo>
                                  <a:lnTo>
                                    <a:pt x="1943" y="65"/>
                                  </a:lnTo>
                                  <a:lnTo>
                                    <a:pt x="1875" y="26"/>
                                  </a:lnTo>
                                  <a:lnTo>
                                    <a:pt x="1799" y="4"/>
                                  </a:lnTo>
                                  <a:lnTo>
                                    <a:pt x="1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2"/>
                        <wpg:cNvGrpSpPr>
                          <a:grpSpLocks/>
                        </wpg:cNvGrpSpPr>
                        <wpg:grpSpPr bwMode="auto">
                          <a:xfrm>
                            <a:off x="7408" y="2695"/>
                            <a:ext cx="2081" cy="2016"/>
                            <a:chOff x="7408" y="2695"/>
                            <a:chExt cx="2081" cy="2016"/>
                          </a:xfrm>
                        </wpg:grpSpPr>
                        <wps:wsp>
                          <wps:cNvPr id="285" name="Freeform 267"/>
                          <wps:cNvSpPr>
                            <a:spLocks/>
                          </wps:cNvSpPr>
                          <wps:spPr bwMode="auto">
                            <a:xfrm>
                              <a:off x="7408" y="2695"/>
                              <a:ext cx="2081" cy="2016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T0 w 2081"/>
                                <a:gd name="T2" fmla="+- 0 3031 2695"/>
                                <a:gd name="T3" fmla="*/ 3031 h 2016"/>
                                <a:gd name="T4" fmla="+- 0 7417 7408"/>
                                <a:gd name="T5" fmla="*/ T4 w 2081"/>
                                <a:gd name="T6" fmla="+- 0 2950 2695"/>
                                <a:gd name="T7" fmla="*/ 2950 h 2016"/>
                                <a:gd name="T8" fmla="+- 0 7445 7408"/>
                                <a:gd name="T9" fmla="*/ T8 w 2081"/>
                                <a:gd name="T10" fmla="+- 0 2876 2695"/>
                                <a:gd name="T11" fmla="*/ 2876 h 2016"/>
                                <a:gd name="T12" fmla="+- 0 7488 7408"/>
                                <a:gd name="T13" fmla="*/ T12 w 2081"/>
                                <a:gd name="T14" fmla="+- 0 2812 2695"/>
                                <a:gd name="T15" fmla="*/ 2812 h 2016"/>
                                <a:gd name="T16" fmla="+- 0 7545 7408"/>
                                <a:gd name="T17" fmla="*/ T16 w 2081"/>
                                <a:gd name="T18" fmla="+- 0 2760 2695"/>
                                <a:gd name="T19" fmla="*/ 2760 h 2016"/>
                                <a:gd name="T20" fmla="+- 0 7613 7408"/>
                                <a:gd name="T21" fmla="*/ T20 w 2081"/>
                                <a:gd name="T22" fmla="+- 0 2721 2695"/>
                                <a:gd name="T23" fmla="*/ 2721 h 2016"/>
                                <a:gd name="T24" fmla="+- 0 7689 7408"/>
                                <a:gd name="T25" fmla="*/ T24 w 2081"/>
                                <a:gd name="T26" fmla="+- 0 2699 2695"/>
                                <a:gd name="T27" fmla="*/ 2699 h 2016"/>
                                <a:gd name="T28" fmla="+- 0 7744 7408"/>
                                <a:gd name="T29" fmla="*/ T28 w 2081"/>
                                <a:gd name="T30" fmla="+- 0 2695 2695"/>
                                <a:gd name="T31" fmla="*/ 2695 h 2016"/>
                                <a:gd name="T32" fmla="+- 0 9152 7408"/>
                                <a:gd name="T33" fmla="*/ T32 w 2081"/>
                                <a:gd name="T34" fmla="+- 0 2695 2695"/>
                                <a:gd name="T35" fmla="*/ 2695 h 2016"/>
                                <a:gd name="T36" fmla="+- 0 9233 7408"/>
                                <a:gd name="T37" fmla="*/ T36 w 2081"/>
                                <a:gd name="T38" fmla="+- 0 2704 2695"/>
                                <a:gd name="T39" fmla="*/ 2704 h 2016"/>
                                <a:gd name="T40" fmla="+- 0 9307 7408"/>
                                <a:gd name="T41" fmla="*/ T40 w 2081"/>
                                <a:gd name="T42" fmla="+- 0 2732 2695"/>
                                <a:gd name="T43" fmla="*/ 2732 h 2016"/>
                                <a:gd name="T44" fmla="+- 0 9371 7408"/>
                                <a:gd name="T45" fmla="*/ T44 w 2081"/>
                                <a:gd name="T46" fmla="+- 0 2776 2695"/>
                                <a:gd name="T47" fmla="*/ 2776 h 2016"/>
                                <a:gd name="T48" fmla="+- 0 9424 7408"/>
                                <a:gd name="T49" fmla="*/ T48 w 2081"/>
                                <a:gd name="T50" fmla="+- 0 2832 2695"/>
                                <a:gd name="T51" fmla="*/ 2832 h 2016"/>
                                <a:gd name="T52" fmla="+- 0 9462 7408"/>
                                <a:gd name="T53" fmla="*/ T52 w 2081"/>
                                <a:gd name="T54" fmla="+- 0 2900 2695"/>
                                <a:gd name="T55" fmla="*/ 2900 h 2016"/>
                                <a:gd name="T56" fmla="+- 0 9484 7408"/>
                                <a:gd name="T57" fmla="*/ T56 w 2081"/>
                                <a:gd name="T58" fmla="+- 0 2976 2695"/>
                                <a:gd name="T59" fmla="*/ 2976 h 2016"/>
                                <a:gd name="T60" fmla="+- 0 9488 7408"/>
                                <a:gd name="T61" fmla="*/ T60 w 2081"/>
                                <a:gd name="T62" fmla="+- 0 3031 2695"/>
                                <a:gd name="T63" fmla="*/ 3031 h 2016"/>
                                <a:gd name="T64" fmla="+- 0 9488 7408"/>
                                <a:gd name="T65" fmla="*/ T64 w 2081"/>
                                <a:gd name="T66" fmla="+- 0 4375 2695"/>
                                <a:gd name="T67" fmla="*/ 4375 h 2016"/>
                                <a:gd name="T68" fmla="+- 0 9479 7408"/>
                                <a:gd name="T69" fmla="*/ T68 w 2081"/>
                                <a:gd name="T70" fmla="+- 0 4455 2695"/>
                                <a:gd name="T71" fmla="*/ 4455 h 2016"/>
                                <a:gd name="T72" fmla="+- 0 9451 7408"/>
                                <a:gd name="T73" fmla="*/ T72 w 2081"/>
                                <a:gd name="T74" fmla="+- 0 4529 2695"/>
                                <a:gd name="T75" fmla="*/ 4529 h 2016"/>
                                <a:gd name="T76" fmla="+- 0 9408 7408"/>
                                <a:gd name="T77" fmla="*/ T76 w 2081"/>
                                <a:gd name="T78" fmla="+- 0 4593 2695"/>
                                <a:gd name="T79" fmla="*/ 4593 h 2016"/>
                                <a:gd name="T80" fmla="+- 0 9351 7408"/>
                                <a:gd name="T81" fmla="*/ T80 w 2081"/>
                                <a:gd name="T82" fmla="+- 0 4646 2695"/>
                                <a:gd name="T83" fmla="*/ 4646 h 2016"/>
                                <a:gd name="T84" fmla="+- 0 9283 7408"/>
                                <a:gd name="T85" fmla="*/ T84 w 2081"/>
                                <a:gd name="T86" fmla="+- 0 4684 2695"/>
                                <a:gd name="T87" fmla="*/ 4684 h 2016"/>
                                <a:gd name="T88" fmla="+- 0 9207 7408"/>
                                <a:gd name="T89" fmla="*/ T88 w 2081"/>
                                <a:gd name="T90" fmla="+- 0 4706 2695"/>
                                <a:gd name="T91" fmla="*/ 4706 h 2016"/>
                                <a:gd name="T92" fmla="+- 0 9152 7408"/>
                                <a:gd name="T93" fmla="*/ T92 w 2081"/>
                                <a:gd name="T94" fmla="+- 0 4711 2695"/>
                                <a:gd name="T95" fmla="*/ 4711 h 2016"/>
                                <a:gd name="T96" fmla="+- 0 7744 7408"/>
                                <a:gd name="T97" fmla="*/ T96 w 2081"/>
                                <a:gd name="T98" fmla="+- 0 4711 2695"/>
                                <a:gd name="T99" fmla="*/ 4711 h 2016"/>
                                <a:gd name="T100" fmla="+- 0 7663 7408"/>
                                <a:gd name="T101" fmla="*/ T100 w 2081"/>
                                <a:gd name="T102" fmla="+- 0 4701 2695"/>
                                <a:gd name="T103" fmla="*/ 4701 h 2016"/>
                                <a:gd name="T104" fmla="+- 0 7589 7408"/>
                                <a:gd name="T105" fmla="*/ T104 w 2081"/>
                                <a:gd name="T106" fmla="+- 0 4673 2695"/>
                                <a:gd name="T107" fmla="*/ 4673 h 2016"/>
                                <a:gd name="T108" fmla="+- 0 7525 7408"/>
                                <a:gd name="T109" fmla="*/ T108 w 2081"/>
                                <a:gd name="T110" fmla="+- 0 4630 2695"/>
                                <a:gd name="T111" fmla="*/ 4630 h 2016"/>
                                <a:gd name="T112" fmla="+- 0 7472 7408"/>
                                <a:gd name="T113" fmla="*/ T112 w 2081"/>
                                <a:gd name="T114" fmla="+- 0 4573 2695"/>
                                <a:gd name="T115" fmla="*/ 4573 h 2016"/>
                                <a:gd name="T116" fmla="+- 0 7434 7408"/>
                                <a:gd name="T117" fmla="*/ T116 w 2081"/>
                                <a:gd name="T118" fmla="+- 0 4505 2695"/>
                                <a:gd name="T119" fmla="*/ 4505 h 2016"/>
                                <a:gd name="T120" fmla="+- 0 7412 7408"/>
                                <a:gd name="T121" fmla="*/ T120 w 2081"/>
                                <a:gd name="T122" fmla="+- 0 4429 2695"/>
                                <a:gd name="T123" fmla="*/ 4429 h 2016"/>
                                <a:gd name="T124" fmla="+- 0 7408 7408"/>
                                <a:gd name="T125" fmla="*/ T124 w 2081"/>
                                <a:gd name="T126" fmla="+- 0 4375 2695"/>
                                <a:gd name="T127" fmla="*/ 4375 h 2016"/>
                                <a:gd name="T128" fmla="+- 0 7408 7408"/>
                                <a:gd name="T129" fmla="*/ T128 w 2081"/>
                                <a:gd name="T130" fmla="+- 0 3031 2695"/>
                                <a:gd name="T131" fmla="*/ 3031 h 2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81" h="2016">
                                  <a:moveTo>
                                    <a:pt x="0" y="336"/>
                                  </a:moveTo>
                                  <a:lnTo>
                                    <a:pt x="9" y="255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1825" y="9"/>
                                  </a:lnTo>
                                  <a:lnTo>
                                    <a:pt x="1899" y="37"/>
                                  </a:lnTo>
                                  <a:lnTo>
                                    <a:pt x="1963" y="81"/>
                                  </a:lnTo>
                                  <a:lnTo>
                                    <a:pt x="2016" y="137"/>
                                  </a:lnTo>
                                  <a:lnTo>
                                    <a:pt x="2054" y="205"/>
                                  </a:lnTo>
                                  <a:lnTo>
                                    <a:pt x="2076" y="281"/>
                                  </a:lnTo>
                                  <a:lnTo>
                                    <a:pt x="2080" y="336"/>
                                  </a:lnTo>
                                  <a:lnTo>
                                    <a:pt x="2080" y="1680"/>
                                  </a:lnTo>
                                  <a:lnTo>
                                    <a:pt x="2071" y="1760"/>
                                  </a:lnTo>
                                  <a:lnTo>
                                    <a:pt x="2043" y="1834"/>
                                  </a:lnTo>
                                  <a:lnTo>
                                    <a:pt x="2000" y="1898"/>
                                  </a:lnTo>
                                  <a:lnTo>
                                    <a:pt x="1943" y="1951"/>
                                  </a:lnTo>
                                  <a:lnTo>
                                    <a:pt x="1875" y="1989"/>
                                  </a:lnTo>
                                  <a:lnTo>
                                    <a:pt x="1799" y="2011"/>
                                  </a:lnTo>
                                  <a:lnTo>
                                    <a:pt x="1744" y="2016"/>
                                  </a:lnTo>
                                  <a:lnTo>
                                    <a:pt x="336" y="2016"/>
                                  </a:lnTo>
                                  <a:lnTo>
                                    <a:pt x="255" y="2006"/>
                                  </a:lnTo>
                                  <a:lnTo>
                                    <a:pt x="181" y="1978"/>
                                  </a:lnTo>
                                  <a:lnTo>
                                    <a:pt x="117" y="1935"/>
                                  </a:lnTo>
                                  <a:lnTo>
                                    <a:pt x="64" y="1878"/>
                                  </a:lnTo>
                                  <a:lnTo>
                                    <a:pt x="26" y="1810"/>
                                  </a:lnTo>
                                  <a:lnTo>
                                    <a:pt x="4" y="1734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0" y="3609"/>
                              <a:ext cx="141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2289D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ოჯახის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წევრი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9" y="3218"/>
                              <a:ext cx="1640" cy="1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DB69E" w14:textId="77777777" w:rsidR="00F07EBC" w:rsidRDefault="00F07EBC">
                                <w:pPr>
                                  <w:spacing w:line="213" w:lineRule="exact"/>
                                  <w:ind w:right="1"/>
                                  <w:jc w:val="center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სამოქალაქო</w:t>
                                </w:r>
                              </w:p>
                              <w:p w14:paraId="7203943A" w14:textId="77777777" w:rsidR="00F07EBC" w:rsidRDefault="00F07EBC">
                                <w:pPr>
                                  <w:spacing w:before="7" w:line="215" w:lineRule="auto"/>
                                  <w:jc w:val="center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რეესტრის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ტერიტორიული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ორგანო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3" y="3088"/>
                              <a:ext cx="1640" cy="1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26DAA" w14:textId="77777777" w:rsidR="00F07EBC" w:rsidRDefault="00F07EBC">
                                <w:pPr>
                                  <w:spacing w:line="213" w:lineRule="exact"/>
                                  <w:jc w:val="center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2"/>
                                  </w:rPr>
                                  <w:t>სტატისტიკის</w:t>
                                </w:r>
                              </w:p>
                              <w:p w14:paraId="09F5DFA3" w14:textId="77777777" w:rsidR="00F07EBC" w:rsidRDefault="00F07EBC">
                                <w:pPr>
                                  <w:spacing w:before="7" w:line="216" w:lineRule="auto"/>
                                  <w:ind w:firstLine="2"/>
                                  <w:jc w:val="center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სახ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დეპარტამენტის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ტერიტორიული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ორგანო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9" y="3348"/>
                              <a:ext cx="1516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29B6EB" w14:textId="77777777" w:rsidR="00F07EBC" w:rsidRDefault="00F07EBC">
                                <w:pPr>
                                  <w:spacing w:line="213" w:lineRule="exact"/>
                                  <w:ind w:left="115" w:hanging="46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2"/>
                                  </w:rPr>
                                  <w:t>სტატისტიკის</w:t>
                                </w:r>
                              </w:p>
                              <w:p w14:paraId="1C5B2F83" w14:textId="77777777" w:rsidR="00F07EBC" w:rsidRDefault="00F07EBC">
                                <w:pPr>
                                  <w:spacing w:before="6" w:line="216" w:lineRule="auto"/>
                                  <w:ind w:firstLine="115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სახელმწიფო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დეპარტამენტი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697AD" id="Group 261" o:spid="_x0000_s1093" style="position:absolute;left:0;text-align:left;margin-left:41.75pt;margin-top:59.1pt;width:433.7pt;height:252pt;z-index:-84904;mso-position-horizontal-relative:page;mso-position-vertical-relative:text" coordorigin="835,1182" coordsize="8674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">
                <v:group id="Group 282" o:spid="_x0000_s1094" style="position:absolute;left:1500;top:1182;width:7344;height:5040" coordorigin="1500,1182" coordsize="734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83" o:spid="_x0000_s1095" style="position:absolute;left:1500;top:1182;width:7344;height:5040;visibility:visible;mso-wrap-style:square;v-text-anchor:top" coordsize="734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" path="m4824,r,1260l,1260,,3780r4824,l4824,5040,7344,2520,4824,xe" fillcolor="#d0d8e8" stroked="f">
                    <v:path arrowok="t" o:connecttype="custom" o:connectlocs="4824,1182;4824,2442;0,2442;0,4962;4824,4962;4824,6222;7344,3702;4824,1182" o:connectangles="0,0,0,0,0,0,0,0"/>
                  </v:shape>
                </v:group>
                <v:group id="Group 280" o:spid="_x0000_s1096" style="position:absolute;left:856;top:2695;width:2081;height:2016" coordorigin="856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81" o:spid="_x0000_s1097" style="position:absolute;left:856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" path="m1744,l336,,308,1,229,17,159,50,98,98,50,159,17,230,1,308,,336,,1680r9,80l37,1834r43,64l137,1951r68,38l281,2011r55,5l1744,2016r81,-10l1899,1978r64,-43l2016,1878r38,-68l2076,1734r4,-54l2080,336r-9,-81l2043,181r-43,-64l1943,65,1875,26,1799,4,1744,xe" fillcolor="#4f81bd" stroked="f">
                    <v:path arrowok="t" o:connecttype="custom" o:connectlocs="1744,2695;336,2695;308,2696;229,2712;159,2745;98,2793;50,2854;17,2925;1,3003;0,3031;0,4375;9,4455;37,4529;80,4593;137,4646;205,4684;281,4706;336,4711;1744,4711;1825,4701;1899,4673;1963,4630;2016,4573;2054,4505;2076,4429;2080,4375;2080,3031;2071,2950;2043,2876;2000,2812;1943,2760;1875,2721;1799,2699;1744,2695" o:connectangles="0,0,0,0,0,0,0,0,0,0,0,0,0,0,0,0,0,0,0,0,0,0,0,0,0,0,0,0,0,0,0,0,0,0"/>
                  </v:shape>
                </v:group>
                <v:group id="Group 278" o:spid="_x0000_s1098" style="position:absolute;left:856;top:2695;width:2081;height:2016" coordorigin="856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79" o:spid="_x0000_s1099" style="position:absolute;left:856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" path="m,336l9,255,37,181,80,117,137,65,205,26,281,4,336,,1744,r81,9l1899,37r64,44l2016,137r38,68l2076,281r4,55l2080,1680r-9,80l2043,1834r-43,64l1943,1951r-68,38l1799,2011r-55,5l336,2016r-81,-10l181,1978r-64,-43l64,1878,26,1810,4,1734,,1680,,336xe" filled="f" strokecolor="white" strokeweight="2.04pt">
                    <v:path arrowok="t" o:connecttype="custom" o:connectlocs="0,3031;9,2950;37,2876;80,2812;137,2760;205,2721;281,2699;336,2695;1744,2695;1825,2704;1899,2732;1963,2776;2016,2832;2054,2900;2076,2976;2080,3031;2080,4375;2071,4455;2043,4529;2000,4593;1943,4646;1875,4684;1799,4706;1744,4711;336,4711;255,4701;181,4673;117,4630;64,4573;26,4505;4,4429;0,4375;0,3031" o:connectangles="0,0,0,0,0,0,0,0,0,0,0,0,0,0,0,0,0,0,0,0,0,0,0,0,0,0,0,0,0,0,0,0,0"/>
                  </v:shape>
                </v:group>
                <v:group id="Group 276" o:spid="_x0000_s1100" style="position:absolute;left:3040;top:2695;width:2081;height:2016" coordorigin="3040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7" o:spid="_x0000_s1101" style="position:absolute;left:3040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" path="m1744,l336,,308,1,229,17,159,50,98,98,50,159,17,230,1,308,,336,,1680r9,80l37,1834r43,64l137,1951r68,38l281,2011r55,5l1744,2016r81,-10l1899,1978r64,-43l2016,1878r38,-68l2076,1734r4,-54l2080,336r-9,-81l2043,181r-43,-64l1943,65,1875,26,1799,4,1744,xe" fillcolor="#4f81bd" stroked="f">
                    <v:path arrowok="t" o:connecttype="custom" o:connectlocs="1744,2695;336,2695;308,2696;229,2712;159,2745;98,2793;50,2854;17,2925;1,3003;0,3031;0,4375;9,4455;37,4529;80,4593;137,4646;205,4684;281,4706;336,4711;1744,4711;1825,4701;1899,4673;1963,4630;2016,4573;2054,4505;2076,4429;2080,4375;2080,3031;2071,2950;2043,2876;2000,2812;1943,2760;1875,2721;1799,2699;1744,2695" o:connectangles="0,0,0,0,0,0,0,0,0,0,0,0,0,0,0,0,0,0,0,0,0,0,0,0,0,0,0,0,0,0,0,0,0,0"/>
                  </v:shape>
                </v:group>
                <v:group id="Group 274" o:spid="_x0000_s1102" style="position:absolute;left:3040;top:2695;width:2081;height:2016" coordorigin="3040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75" o:spid="_x0000_s1103" style="position:absolute;left:3040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" path="m,336l9,255,37,181,80,117,137,65,205,26,281,4,336,,1744,r81,9l1899,37r64,44l2016,137r38,68l2076,281r4,55l2080,1680r-9,80l2043,1834r-43,64l1943,1951r-68,38l1799,2011r-55,5l336,2016r-81,-10l181,1978r-64,-43l64,1878,26,1810,4,1734,,1680,,336xe" filled="f" strokecolor="white" strokeweight="2.04pt">
                    <v:path arrowok="t" o:connecttype="custom" o:connectlocs="0,3031;9,2950;37,2876;80,2812;137,2760;205,2721;281,2699;336,2695;1744,2695;1825,2704;1899,2732;1963,2776;2016,2832;2054,2900;2076,2976;2080,3031;2080,4375;2071,4455;2043,4529;2000,4593;1943,4646;1875,4684;1799,4706;1744,4711;336,4711;255,4701;181,4673;117,4630;64,4573;26,4505;4,4429;0,4375;0,3031" o:connectangles="0,0,0,0,0,0,0,0,0,0,0,0,0,0,0,0,0,0,0,0,0,0,0,0,0,0,0,0,0,0,0,0,0"/>
                  </v:shape>
                </v:group>
                <v:group id="Group 272" o:spid="_x0000_s1104" style="position:absolute;left:5224;top:2695;width:2081;height:2016" coordorigin="5224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73" o:spid="_x0000_s1105" style="position:absolute;left:5224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" path="m1744,l336,,308,1,229,17,159,50,98,98,50,159,17,230,1,308,,336,,1680r9,80l37,1834r43,64l137,1951r68,38l281,2011r55,5l1744,2016r81,-10l1899,1978r64,-43l2016,1878r38,-68l2076,1734r4,-54l2080,336r-9,-81l2043,181r-43,-64l1943,65,1875,26,1799,4,1744,xe" fillcolor="#4f81bd" stroked="f">
                    <v:path arrowok="t" o:connecttype="custom" o:connectlocs="1744,2695;336,2695;308,2696;229,2712;159,2745;98,2793;50,2854;17,2925;1,3003;0,3031;0,4375;9,4455;37,4529;80,4593;137,4646;205,4684;281,4706;336,4711;1744,4711;1825,4701;1899,4673;1963,4630;2016,4573;2054,4505;2076,4429;2080,4375;2080,3031;2071,2950;2043,2876;2000,2812;1943,2760;1875,2721;1799,2699;1744,2695" o:connectangles="0,0,0,0,0,0,0,0,0,0,0,0,0,0,0,0,0,0,0,0,0,0,0,0,0,0,0,0,0,0,0,0,0,0"/>
                  </v:shape>
                </v:group>
                <v:group id="Group 270" o:spid="_x0000_s1106" style="position:absolute;left:5224;top:2695;width:2081;height:2016" coordorigin="5224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71" o:spid="_x0000_s1107" style="position:absolute;left:5224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" path="m,336l9,255,37,181,80,117,137,65,205,26,281,4,336,,1744,r81,9l1899,37r64,44l2016,137r38,68l2076,281r4,55l2080,1680r-9,80l2043,1834r-43,64l1943,1951r-68,38l1799,2011r-55,5l336,2016r-81,-10l181,1978r-64,-43l64,1878,26,1810,4,1734,,1680,,336xe" filled="f" strokecolor="white" strokeweight="2.04pt">
                    <v:path arrowok="t" o:connecttype="custom" o:connectlocs="0,3031;9,2950;37,2876;80,2812;137,2760;205,2721;281,2699;336,2695;1744,2695;1825,2704;1899,2732;1963,2776;2016,2832;2054,2900;2076,2976;2080,3031;2080,4375;2071,4455;2043,4529;2000,4593;1943,4646;1875,4684;1799,4706;1744,4711;336,4711;255,4701;181,4673;117,4630;64,4573;26,4505;4,4429;0,4375;0,3031" o:connectangles="0,0,0,0,0,0,0,0,0,0,0,0,0,0,0,0,0,0,0,0,0,0,0,0,0,0,0,0,0,0,0,0,0"/>
                  </v:shape>
                </v:group>
                <v:group id="Group 268" o:spid="_x0000_s1108" style="position:absolute;left:7408;top:2695;width:2081;height:2016" coordorigin="7408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69" o:spid="_x0000_s1109" style="position:absolute;left:7408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" path="m1744,l336,,308,1,229,17,159,50,98,98,50,159,17,230,1,308,,336,,1680r9,80l37,1834r43,64l137,1951r68,38l281,2011r55,5l1744,2016r81,-10l1899,1978r64,-43l2016,1878r38,-68l2076,1734r4,-54l2080,336r-9,-81l2043,181r-43,-64l1943,65,1875,26,1799,4,1744,xe" fillcolor="#4f81bd" stroked="f">
                    <v:path arrowok="t" o:connecttype="custom" o:connectlocs="1744,2695;336,2695;308,2696;229,2712;159,2745;98,2793;50,2854;17,2925;1,3003;0,3031;0,4375;9,4455;37,4529;80,4593;137,4646;205,4684;281,4706;336,4711;1744,4711;1825,4701;1899,4673;1963,4630;2016,4573;2054,4505;2076,4429;2080,4375;2080,3031;2071,2950;2043,2876;2000,2812;1943,2760;1875,2721;1799,2699;1744,2695" o:connectangles="0,0,0,0,0,0,0,0,0,0,0,0,0,0,0,0,0,0,0,0,0,0,0,0,0,0,0,0,0,0,0,0,0,0"/>
                  </v:shape>
                </v:group>
                <v:group id="Group 262" o:spid="_x0000_s1110" style="position:absolute;left:7408;top:2695;width:2081;height:2016" coordorigin="7408,2695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67" o:spid="_x0000_s1111" style="position:absolute;left:7408;top:2695;width:2081;height:2016;visibility:visible;mso-wrap-style:square;v-text-anchor:top" coordsize="2081,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" path="m,336l9,255,37,181,80,117,137,65,205,26,281,4,336,,1744,r81,9l1899,37r64,44l2016,137r38,68l2076,281r4,55l2080,1680r-9,80l2043,1834r-43,64l1943,1951r-68,38l1799,2011r-55,5l336,2016r-81,-10l181,1978r-64,-43l64,1878,26,1810,4,1734,,1680,,336xe" filled="f" strokecolor="white" strokeweight="2.04pt">
                    <v:path arrowok="t" o:connecttype="custom" o:connectlocs="0,3031;9,2950;37,2876;80,2812;137,2760;205,2721;281,2699;336,2695;1744,2695;1825,2704;1899,2732;1963,2776;2016,2832;2054,2900;2076,2976;2080,3031;2080,4375;2071,4455;2043,4529;2000,4593;1943,4646;1875,4684;1799,4706;1744,4711;336,4711;255,4701;181,4673;117,4630;64,4573;26,4505;4,4429;0,4375;0,3031" o:connectangles="0,0,0,0,0,0,0,0,0,0,0,0,0,0,0,0,0,0,0,0,0,0,0,0,0,0,0,0,0,0,0,0,0"/>
                  </v:shape>
                  <v:shape id="Text Box 266" o:spid="_x0000_s1112" type="#_x0000_t202" style="position:absolute;left:1190;top:3609;width:141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  <v:textbox inset="0,0,0,0">
                      <w:txbxContent>
                        <w:p w14:paraId="7302289D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ოჯახის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წევრი</w:t>
                          </w:r>
                        </w:p>
                      </w:txbxContent>
                    </v:textbox>
                  </v:shape>
                  <v:shape id="Text Box 265" o:spid="_x0000_s1113" type="#_x0000_t202" style="position:absolute;left:3259;top:3218;width:164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  <v:textbox inset="0,0,0,0">
                      <w:txbxContent>
                        <w:p w14:paraId="1E6DB69E" w14:textId="77777777" w:rsidR="00F07EBC" w:rsidRDefault="00F07EBC">
                          <w:pPr>
                            <w:spacing w:line="213" w:lineRule="exact"/>
                            <w:ind w:right="1"/>
                            <w:jc w:val="center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სამოქალაქო</w:t>
                          </w:r>
                        </w:p>
                        <w:p w14:paraId="7203943A" w14:textId="77777777" w:rsidR="00F07EBC" w:rsidRDefault="00F07EBC">
                          <w:pPr>
                            <w:spacing w:before="7" w:line="215" w:lineRule="auto"/>
                            <w:jc w:val="center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რეესტრის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ტერიტორიული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ორგანო</w:t>
                          </w:r>
                        </w:p>
                      </w:txbxContent>
                    </v:textbox>
                  </v:shape>
                  <v:shape id="Text Box 264" o:spid="_x0000_s1114" type="#_x0000_t202" style="position:absolute;left:5443;top:3088;width:164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  <v:textbox inset="0,0,0,0">
                      <w:txbxContent>
                        <w:p w14:paraId="3CC26DAA" w14:textId="77777777" w:rsidR="00F07EBC" w:rsidRDefault="00F07EBC">
                          <w:pPr>
                            <w:spacing w:line="213" w:lineRule="exact"/>
                            <w:jc w:val="center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2"/>
                            </w:rPr>
                            <w:t>სტატისტიკის</w:t>
                          </w:r>
                        </w:p>
                        <w:p w14:paraId="09F5DFA3" w14:textId="77777777" w:rsidR="00F07EBC" w:rsidRDefault="00F07EBC">
                          <w:pPr>
                            <w:spacing w:before="7" w:line="216" w:lineRule="auto"/>
                            <w:ind w:firstLine="2"/>
                            <w:jc w:val="center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სახ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დეპარტამენტის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ტერიტორიული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ორგანო</w:t>
                          </w:r>
                        </w:p>
                      </w:txbxContent>
                    </v:textbox>
                  </v:shape>
                  <v:shape id="Text Box 263" o:spid="_x0000_s1115" type="#_x0000_t202" style="position:absolute;left:7689;top:3348;width:1516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  <v:textbox inset="0,0,0,0">
                      <w:txbxContent>
                        <w:p w14:paraId="3529B6EB" w14:textId="77777777" w:rsidR="00F07EBC" w:rsidRDefault="00F07EBC">
                          <w:pPr>
                            <w:spacing w:line="213" w:lineRule="exact"/>
                            <w:ind w:left="115" w:hanging="46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2"/>
                            </w:rPr>
                            <w:t>სტატისტიკის</w:t>
                          </w:r>
                        </w:p>
                        <w:p w14:paraId="1C5B2F83" w14:textId="77777777" w:rsidR="00F07EBC" w:rsidRDefault="00F07EBC">
                          <w:pPr>
                            <w:spacing w:before="6" w:line="216" w:lineRule="auto"/>
                            <w:ind w:firstLine="115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სახელმწიფო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დეპარტამენტი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26" w:name="1._2003_წლამდე_არსებული_აღრიცხვის_სისტემ"/>
      <w:bookmarkStart w:id="27" w:name="_bookmark6"/>
      <w:bookmarkEnd w:id="26"/>
      <w:bookmarkEnd w:id="27"/>
      <w:r w:rsidR="004D04D4">
        <w:rPr>
          <w:rFonts w:ascii="Sylfaen" w:eastAsia="Sylfaen" w:hAnsi="Sylfaen" w:cs="Sylfaen"/>
          <w:b/>
          <w:bCs/>
        </w:rPr>
        <w:t xml:space="preserve">1.   </w:t>
      </w:r>
      <w:r w:rsidR="004D04D4">
        <w:rPr>
          <w:rFonts w:ascii="Sylfaen" w:eastAsia="Sylfaen" w:hAnsi="Sylfaen" w:cs="Sylfaen"/>
          <w:b/>
          <w:bCs/>
          <w:spacing w:val="17"/>
        </w:rPr>
        <w:t xml:space="preserve"> </w:t>
      </w:r>
      <w:r w:rsidR="004D04D4">
        <w:rPr>
          <w:rFonts w:ascii="Sylfaen" w:eastAsia="Sylfaen" w:hAnsi="Sylfaen" w:cs="Sylfaen"/>
          <w:b/>
          <w:bCs/>
        </w:rPr>
        <w:t>2003</w:t>
      </w:r>
      <w:r w:rsidR="004D04D4">
        <w:rPr>
          <w:rFonts w:ascii="Sylfaen" w:eastAsia="Sylfaen" w:hAnsi="Sylfaen" w:cs="Sylfaen"/>
          <w:b/>
          <w:bCs/>
          <w:spacing w:val="13"/>
        </w:rPr>
        <w:t xml:space="preserve"> </w:t>
      </w:r>
      <w:r w:rsidR="004D04D4">
        <w:rPr>
          <w:rFonts w:ascii="Sylfaen" w:eastAsia="Sylfaen" w:hAnsi="Sylfaen" w:cs="Sylfaen"/>
          <w:b/>
          <w:bCs/>
          <w:spacing w:val="-1"/>
        </w:rPr>
        <w:t>წლამდე</w:t>
      </w:r>
      <w:r w:rsidR="004D04D4">
        <w:rPr>
          <w:rFonts w:ascii="Sylfaen" w:eastAsia="Sylfaen" w:hAnsi="Sylfaen" w:cs="Sylfaen"/>
          <w:b/>
          <w:bCs/>
          <w:spacing w:val="14"/>
        </w:rPr>
        <w:t xml:space="preserve"> </w:t>
      </w:r>
      <w:r w:rsidR="004D04D4">
        <w:rPr>
          <w:rFonts w:ascii="Sylfaen" w:eastAsia="Sylfaen" w:hAnsi="Sylfaen" w:cs="Sylfaen"/>
          <w:b/>
          <w:bCs/>
          <w:spacing w:val="-1"/>
        </w:rPr>
        <w:t>არსებული</w:t>
      </w:r>
      <w:r w:rsidR="004D04D4">
        <w:rPr>
          <w:rFonts w:ascii="Sylfaen" w:eastAsia="Sylfaen" w:hAnsi="Sylfaen" w:cs="Sylfaen"/>
          <w:b/>
          <w:bCs/>
          <w:spacing w:val="8"/>
        </w:rPr>
        <w:t xml:space="preserve"> </w:t>
      </w:r>
      <w:r w:rsidR="004D04D4">
        <w:rPr>
          <w:rFonts w:ascii="Sylfaen" w:eastAsia="Sylfaen" w:hAnsi="Sylfaen" w:cs="Sylfaen"/>
          <w:b/>
          <w:bCs/>
          <w:spacing w:val="-1"/>
        </w:rPr>
        <w:t>აღრიცხვის</w:t>
      </w:r>
      <w:r w:rsidR="004D04D4">
        <w:rPr>
          <w:rFonts w:ascii="Sylfaen" w:eastAsia="Sylfaen" w:hAnsi="Sylfaen" w:cs="Sylfaen"/>
          <w:b/>
          <w:bCs/>
          <w:spacing w:val="11"/>
        </w:rPr>
        <w:t xml:space="preserve"> </w:t>
      </w:r>
      <w:r w:rsidR="004D04D4">
        <w:rPr>
          <w:rFonts w:ascii="Sylfaen" w:eastAsia="Sylfaen" w:hAnsi="Sylfaen" w:cs="Sylfaen"/>
          <w:b/>
          <w:bCs/>
          <w:spacing w:val="-1"/>
        </w:rPr>
        <w:t>სისტემა</w:t>
      </w:r>
      <w:r w:rsidR="004D04D4">
        <w:rPr>
          <w:rFonts w:ascii="Sylfaen" w:eastAsia="Sylfaen" w:hAnsi="Sylfaen" w:cs="Sylfaen"/>
          <w:b/>
          <w:bCs/>
          <w:spacing w:val="30"/>
          <w:w w:val="102"/>
        </w:rPr>
        <w:t xml:space="preserve"> </w:t>
      </w:r>
      <w:r w:rsidR="004D04D4">
        <w:rPr>
          <w:rFonts w:ascii="Sylfaen" w:eastAsia="Sylfaen" w:hAnsi="Sylfaen" w:cs="Sylfaen"/>
          <w:spacing w:val="-1"/>
        </w:rPr>
        <w:t xml:space="preserve">დიაგრამა </w:t>
      </w:r>
      <w:r w:rsidR="004D04D4">
        <w:rPr>
          <w:rFonts w:ascii="Sylfaen" w:eastAsia="Sylfaen" w:hAnsi="Sylfaen" w:cs="Sylfaen"/>
        </w:rPr>
        <w:t xml:space="preserve">6: </w:t>
      </w:r>
      <w:r w:rsidR="004D04D4">
        <w:rPr>
          <w:rFonts w:ascii="Sylfaen" w:eastAsia="Sylfaen" w:hAnsi="Sylfaen" w:cs="Sylfaen"/>
          <w:spacing w:val="-1"/>
        </w:rPr>
        <w:t>2003</w:t>
      </w:r>
      <w:r w:rsidR="004D04D4">
        <w:rPr>
          <w:rFonts w:ascii="Sylfaen" w:eastAsia="Sylfaen" w:hAnsi="Sylfaen" w:cs="Sylfaen"/>
        </w:rPr>
        <w:t xml:space="preserve"> </w:t>
      </w:r>
      <w:r w:rsidR="004D04D4">
        <w:rPr>
          <w:rFonts w:ascii="Sylfaen" w:eastAsia="Sylfaen" w:hAnsi="Sylfaen" w:cs="Sylfaen"/>
          <w:spacing w:val="-2"/>
        </w:rPr>
        <w:t>წლამდე</w:t>
      </w:r>
      <w:r w:rsidR="004D04D4">
        <w:rPr>
          <w:rFonts w:ascii="Sylfaen" w:eastAsia="Sylfaen" w:hAnsi="Sylfaen" w:cs="Sylfaen"/>
          <w:spacing w:val="1"/>
        </w:rPr>
        <w:t xml:space="preserve"> </w:t>
      </w:r>
      <w:r w:rsidR="004D04D4">
        <w:rPr>
          <w:rFonts w:ascii="Sylfaen" w:eastAsia="Sylfaen" w:hAnsi="Sylfaen" w:cs="Sylfaen"/>
          <w:spacing w:val="-1"/>
        </w:rPr>
        <w:t>არსებული აღრიცხვის</w:t>
      </w:r>
      <w:r w:rsidR="004D04D4">
        <w:rPr>
          <w:rFonts w:ascii="Sylfaen" w:eastAsia="Sylfaen" w:hAnsi="Sylfaen" w:cs="Sylfaen"/>
          <w:spacing w:val="-4"/>
        </w:rPr>
        <w:t xml:space="preserve"> </w:t>
      </w:r>
      <w:r w:rsidR="004D04D4">
        <w:rPr>
          <w:rFonts w:ascii="Sylfaen" w:eastAsia="Sylfaen" w:hAnsi="Sylfaen" w:cs="Sylfaen"/>
          <w:spacing w:val="-2"/>
        </w:rPr>
        <w:t>სისტემა</w:t>
      </w:r>
    </w:p>
    <w:p w14:paraId="2B0EC9D6" w14:textId="77777777" w:rsidR="00424C60" w:rsidRDefault="00424C60">
      <w:pPr>
        <w:rPr>
          <w:rFonts w:ascii="Sylfaen" w:eastAsia="Sylfaen" w:hAnsi="Sylfaen" w:cs="Sylfaen"/>
        </w:rPr>
      </w:pPr>
    </w:p>
    <w:p w14:paraId="7161D66E" w14:textId="77777777" w:rsidR="00424C60" w:rsidRDefault="00424C60">
      <w:pPr>
        <w:rPr>
          <w:rFonts w:ascii="Sylfaen" w:eastAsia="Sylfaen" w:hAnsi="Sylfaen" w:cs="Sylfaen"/>
        </w:rPr>
      </w:pPr>
    </w:p>
    <w:p w14:paraId="516C22EF" w14:textId="77777777" w:rsidR="00424C60" w:rsidRDefault="00424C60">
      <w:pPr>
        <w:rPr>
          <w:rFonts w:ascii="Sylfaen" w:eastAsia="Sylfaen" w:hAnsi="Sylfaen" w:cs="Sylfaen"/>
        </w:rPr>
      </w:pPr>
    </w:p>
    <w:p w14:paraId="3C851719" w14:textId="77777777" w:rsidR="00424C60" w:rsidRDefault="00424C60">
      <w:pPr>
        <w:rPr>
          <w:rFonts w:ascii="Sylfaen" w:eastAsia="Sylfaen" w:hAnsi="Sylfaen" w:cs="Sylfaen"/>
        </w:rPr>
      </w:pPr>
    </w:p>
    <w:p w14:paraId="58D3DF9D" w14:textId="77777777" w:rsidR="00424C60" w:rsidRDefault="00424C60">
      <w:pPr>
        <w:rPr>
          <w:rFonts w:ascii="Sylfaen" w:eastAsia="Sylfaen" w:hAnsi="Sylfaen" w:cs="Sylfaen"/>
        </w:rPr>
      </w:pPr>
    </w:p>
    <w:p w14:paraId="53367974" w14:textId="77777777" w:rsidR="00424C60" w:rsidRDefault="00424C60">
      <w:pPr>
        <w:rPr>
          <w:rFonts w:ascii="Sylfaen" w:eastAsia="Sylfaen" w:hAnsi="Sylfaen" w:cs="Sylfaen"/>
        </w:rPr>
      </w:pPr>
    </w:p>
    <w:p w14:paraId="6BDE34CC" w14:textId="77777777" w:rsidR="00424C60" w:rsidRDefault="00424C60">
      <w:pPr>
        <w:rPr>
          <w:rFonts w:ascii="Sylfaen" w:eastAsia="Sylfaen" w:hAnsi="Sylfaen" w:cs="Sylfaen"/>
        </w:rPr>
      </w:pPr>
    </w:p>
    <w:p w14:paraId="469C7842" w14:textId="77777777" w:rsidR="00424C60" w:rsidRDefault="00424C60">
      <w:pPr>
        <w:rPr>
          <w:rFonts w:ascii="Sylfaen" w:eastAsia="Sylfaen" w:hAnsi="Sylfaen" w:cs="Sylfaen"/>
        </w:rPr>
      </w:pPr>
    </w:p>
    <w:p w14:paraId="7BBE6972" w14:textId="77777777" w:rsidR="00424C60" w:rsidRDefault="00424C60">
      <w:pPr>
        <w:rPr>
          <w:rFonts w:ascii="Sylfaen" w:eastAsia="Sylfaen" w:hAnsi="Sylfaen" w:cs="Sylfaen"/>
        </w:rPr>
      </w:pPr>
    </w:p>
    <w:p w14:paraId="52E022B7" w14:textId="77777777" w:rsidR="00424C60" w:rsidRDefault="00424C60">
      <w:pPr>
        <w:rPr>
          <w:rFonts w:ascii="Sylfaen" w:eastAsia="Sylfaen" w:hAnsi="Sylfaen" w:cs="Sylfaen"/>
        </w:rPr>
      </w:pPr>
    </w:p>
    <w:p w14:paraId="7BA09A52" w14:textId="77777777" w:rsidR="00424C60" w:rsidRDefault="00424C60">
      <w:pPr>
        <w:rPr>
          <w:rFonts w:ascii="Sylfaen" w:eastAsia="Sylfaen" w:hAnsi="Sylfaen" w:cs="Sylfaen"/>
        </w:rPr>
      </w:pPr>
    </w:p>
    <w:p w14:paraId="5B4D45CE" w14:textId="77777777" w:rsidR="00424C60" w:rsidRDefault="00424C60">
      <w:pPr>
        <w:rPr>
          <w:rFonts w:ascii="Sylfaen" w:eastAsia="Sylfaen" w:hAnsi="Sylfaen" w:cs="Sylfaen"/>
        </w:rPr>
      </w:pPr>
    </w:p>
    <w:p w14:paraId="3E7BE027" w14:textId="77777777" w:rsidR="00424C60" w:rsidRDefault="00424C60">
      <w:pPr>
        <w:rPr>
          <w:rFonts w:ascii="Sylfaen" w:eastAsia="Sylfaen" w:hAnsi="Sylfaen" w:cs="Sylfaen"/>
        </w:rPr>
      </w:pPr>
    </w:p>
    <w:p w14:paraId="31531CB9" w14:textId="77777777" w:rsidR="00424C60" w:rsidRDefault="00424C60">
      <w:pPr>
        <w:rPr>
          <w:rFonts w:ascii="Sylfaen" w:eastAsia="Sylfaen" w:hAnsi="Sylfaen" w:cs="Sylfaen"/>
        </w:rPr>
      </w:pPr>
    </w:p>
    <w:p w14:paraId="5C81B5E7" w14:textId="77777777" w:rsidR="00424C60" w:rsidRDefault="00424C60">
      <w:pPr>
        <w:rPr>
          <w:rFonts w:ascii="Sylfaen" w:eastAsia="Sylfaen" w:hAnsi="Sylfaen" w:cs="Sylfaen"/>
        </w:rPr>
      </w:pPr>
    </w:p>
    <w:p w14:paraId="772C50CE" w14:textId="77777777" w:rsidR="00424C60" w:rsidRDefault="00424C60">
      <w:pPr>
        <w:rPr>
          <w:rFonts w:ascii="Sylfaen" w:eastAsia="Sylfaen" w:hAnsi="Sylfaen" w:cs="Sylfaen"/>
        </w:rPr>
      </w:pPr>
    </w:p>
    <w:p w14:paraId="7A24F2A2" w14:textId="77777777" w:rsidR="00424C60" w:rsidRDefault="00424C60">
      <w:pPr>
        <w:rPr>
          <w:rFonts w:ascii="Sylfaen" w:eastAsia="Sylfaen" w:hAnsi="Sylfaen" w:cs="Sylfaen"/>
        </w:rPr>
      </w:pPr>
    </w:p>
    <w:p w14:paraId="767D1E2B" w14:textId="77777777" w:rsidR="00424C60" w:rsidRDefault="00424C60">
      <w:pPr>
        <w:spacing w:before="8"/>
        <w:rPr>
          <w:rFonts w:ascii="Sylfaen" w:eastAsia="Sylfaen" w:hAnsi="Sylfaen" w:cs="Sylfaen"/>
          <w:sz w:val="26"/>
          <w:szCs w:val="26"/>
        </w:rPr>
      </w:pPr>
    </w:p>
    <w:p w14:paraId="38FB586C" w14:textId="77777777" w:rsidR="00424C60" w:rsidRDefault="004D04D4">
      <w:pPr>
        <w:pStyle w:val="BodyText"/>
        <w:spacing w:line="276" w:lineRule="auto"/>
        <w:ind w:left="130" w:right="108" w:firstLine="721"/>
        <w:jc w:val="both"/>
        <w:rPr>
          <w:rFonts w:cs="Sylfaen"/>
        </w:rPr>
      </w:pPr>
      <w:r>
        <w:rPr>
          <w:rFonts w:cs="Sylfaen"/>
          <w:spacing w:val="-1"/>
        </w:rPr>
        <w:t>1990-</w:t>
      </w:r>
      <w:r>
        <w:rPr>
          <w:spacing w:val="-1"/>
        </w:rPr>
        <w:t>იან</w:t>
      </w:r>
      <w:r>
        <w:rPr>
          <w:spacing w:val="30"/>
        </w:rPr>
        <w:t xml:space="preserve"> </w:t>
      </w:r>
      <w:r>
        <w:rPr>
          <w:spacing w:val="-1"/>
        </w:rPr>
        <w:t>წლებში</w:t>
      </w:r>
      <w:r>
        <w:rPr>
          <w:rFonts w:cs="Sylfaen"/>
          <w:spacing w:val="-1"/>
        </w:rPr>
        <w:t>,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საბჭოთა</w:t>
      </w:r>
      <w:r>
        <w:rPr>
          <w:spacing w:val="28"/>
        </w:rPr>
        <w:t xml:space="preserve"> </w:t>
      </w:r>
      <w:r>
        <w:rPr>
          <w:spacing w:val="-1"/>
        </w:rPr>
        <w:t>კავშირის</w:t>
      </w:r>
      <w:r>
        <w:rPr>
          <w:spacing w:val="28"/>
        </w:rPr>
        <w:t xml:space="preserve"> </w:t>
      </w:r>
      <w:r>
        <w:rPr>
          <w:spacing w:val="-1"/>
        </w:rPr>
        <w:t>დაშლის</w:t>
      </w:r>
      <w:r>
        <w:rPr>
          <w:spacing w:val="27"/>
        </w:rPr>
        <w:t xml:space="preserve"> </w:t>
      </w:r>
      <w:r>
        <w:rPr>
          <w:spacing w:val="-1"/>
        </w:rPr>
        <w:t>შემდეგ</w:t>
      </w:r>
      <w:r>
        <w:rPr>
          <w:spacing w:val="28"/>
        </w:rPr>
        <w:t xml:space="preserve"> </w:t>
      </w:r>
      <w:r>
        <w:rPr>
          <w:spacing w:val="-1"/>
        </w:rPr>
        <w:t>საქართველოში</w:t>
      </w:r>
      <w:r>
        <w:rPr>
          <w:spacing w:val="28"/>
        </w:rPr>
        <w:t xml:space="preserve"> </w:t>
      </w:r>
      <w:r>
        <w:rPr>
          <w:spacing w:val="-1"/>
        </w:rPr>
        <w:t>თანდათან</w:t>
      </w:r>
      <w:r>
        <w:rPr>
          <w:spacing w:val="30"/>
        </w:rPr>
        <w:t xml:space="preserve"> </w:t>
      </w:r>
      <w:r>
        <w:rPr>
          <w:spacing w:val="-2"/>
        </w:rPr>
        <w:t>დაირღვა</w:t>
      </w:r>
      <w:r>
        <w:rPr>
          <w:spacing w:val="45"/>
        </w:rPr>
        <w:t xml:space="preserve"> </w:t>
      </w:r>
      <w:r>
        <w:rPr>
          <w:spacing w:val="-1"/>
        </w:rPr>
        <w:t>დემოგრაფიულ</w:t>
      </w:r>
      <w:r>
        <w:rPr>
          <w:spacing w:val="26"/>
        </w:rPr>
        <w:t xml:space="preserve"> </w:t>
      </w:r>
      <w:r>
        <w:rPr>
          <w:spacing w:val="-1"/>
        </w:rPr>
        <w:t>შემთხვევათა</w:t>
      </w:r>
      <w:r>
        <w:rPr>
          <w:spacing w:val="26"/>
        </w:rPr>
        <w:t xml:space="preserve"> </w:t>
      </w:r>
      <w:r>
        <w:rPr>
          <w:spacing w:val="-2"/>
        </w:rPr>
        <w:t>აღრიცხვის</w:t>
      </w:r>
      <w:r>
        <w:rPr>
          <w:spacing w:val="25"/>
        </w:rPr>
        <w:t xml:space="preserve"> </w:t>
      </w:r>
      <w:r>
        <w:rPr>
          <w:spacing w:val="-1"/>
        </w:rPr>
        <w:t>არსებული</w:t>
      </w:r>
      <w:r>
        <w:rPr>
          <w:spacing w:val="25"/>
        </w:rPr>
        <w:t xml:space="preserve"> </w:t>
      </w:r>
      <w:r>
        <w:rPr>
          <w:spacing w:val="-2"/>
        </w:rPr>
        <w:t>სისტემა</w:t>
      </w:r>
      <w:r>
        <w:rPr>
          <w:rFonts w:cs="Sylfaen"/>
          <w:spacing w:val="-2"/>
        </w:rPr>
        <w:t>,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რომელიც</w:t>
      </w:r>
      <w:r>
        <w:rPr>
          <w:spacing w:val="27"/>
        </w:rPr>
        <w:t xml:space="preserve"> </w:t>
      </w:r>
      <w:r>
        <w:rPr>
          <w:spacing w:val="-1"/>
        </w:rPr>
        <w:t>ეფუძნებოდა</w:t>
      </w:r>
      <w:r>
        <w:rPr>
          <w:spacing w:val="26"/>
        </w:rPr>
        <w:t xml:space="preserve"> </w:t>
      </w:r>
      <w:r>
        <w:rPr>
          <w:spacing w:val="-2"/>
        </w:rPr>
        <w:t>იუსტიციის</w:t>
      </w:r>
      <w:r>
        <w:rPr>
          <w:spacing w:val="60"/>
        </w:rPr>
        <w:t xml:space="preserve"> </w:t>
      </w:r>
      <w:r>
        <w:rPr>
          <w:spacing w:val="-1"/>
        </w:rPr>
        <w:t>სამინისტროს ინფორმაციას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სრულად</w:t>
      </w:r>
      <w:r>
        <w:t xml:space="preserve"> </w:t>
      </w:r>
      <w:r>
        <w:rPr>
          <w:spacing w:val="-1"/>
        </w:rPr>
        <w:t>ვერ</w:t>
      </w:r>
      <w:r>
        <w:t xml:space="preserve"> </w:t>
      </w:r>
      <w:r>
        <w:rPr>
          <w:spacing w:val="-2"/>
        </w:rPr>
        <w:t>ასახავდა</w:t>
      </w:r>
      <w:r>
        <w:rPr>
          <w:spacing w:val="-1"/>
        </w:rPr>
        <w:t xml:space="preserve"> მიმდინარე</w:t>
      </w:r>
      <w:r>
        <w:rPr>
          <w:spacing w:val="1"/>
        </w:rPr>
        <w:t xml:space="preserve"> </w:t>
      </w:r>
      <w:r>
        <w:rPr>
          <w:spacing w:val="-2"/>
        </w:rPr>
        <w:t>პროცესებს</w:t>
      </w:r>
      <w:r>
        <w:rPr>
          <w:spacing w:val="-1"/>
        </w:rPr>
        <w:t xml:space="preserve"> </w:t>
      </w:r>
      <w:r>
        <w:t>და</w:t>
      </w:r>
      <w:r>
        <w:rPr>
          <w:spacing w:val="-1"/>
        </w:rPr>
        <w:t xml:space="preserve"> მას გააჩნდა</w:t>
      </w:r>
      <w:r>
        <w:t xml:space="preserve"> </w:t>
      </w:r>
      <w:r>
        <w:rPr>
          <w:spacing w:val="-1"/>
        </w:rPr>
        <w:t>როგორც</w:t>
      </w:r>
      <w:r>
        <w:rPr>
          <w:spacing w:val="57"/>
        </w:rPr>
        <w:t xml:space="preserve"> </w:t>
      </w:r>
      <w:r>
        <w:rPr>
          <w:spacing w:val="-1"/>
        </w:rPr>
        <w:t>რაოდენობრივი</w:t>
      </w:r>
      <w:r>
        <w:rPr>
          <w:rFonts w:cs="Sylfaen"/>
          <w:spacing w:val="-1"/>
        </w:rPr>
        <w:t>,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ისე</w:t>
      </w:r>
      <w:r>
        <w:rPr>
          <w:spacing w:val="49"/>
        </w:rPr>
        <w:t xml:space="preserve"> </w:t>
      </w:r>
      <w:r>
        <w:rPr>
          <w:spacing w:val="-1"/>
        </w:rPr>
        <w:t>ხარისხობრივი</w:t>
      </w:r>
      <w:r>
        <w:rPr>
          <w:spacing w:val="50"/>
        </w:rPr>
        <w:t xml:space="preserve"> </w:t>
      </w:r>
      <w:r>
        <w:rPr>
          <w:spacing w:val="-2"/>
        </w:rPr>
        <w:t>ხარვეზები</w:t>
      </w:r>
      <w:r>
        <w:rPr>
          <w:rFonts w:cs="Sylfaen"/>
          <w:spacing w:val="-2"/>
        </w:rPr>
        <w:t>.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აღნიშნულ</w:t>
      </w:r>
      <w:r>
        <w:rPr>
          <w:spacing w:val="50"/>
        </w:rPr>
        <w:t xml:space="preserve"> </w:t>
      </w:r>
      <w:r>
        <w:rPr>
          <w:spacing w:val="-1"/>
        </w:rPr>
        <w:t>წლებში</w:t>
      </w:r>
      <w:r>
        <w:rPr>
          <w:spacing w:val="47"/>
        </w:rPr>
        <w:t xml:space="preserve"> </w:t>
      </w:r>
      <w:r>
        <w:rPr>
          <w:spacing w:val="-1"/>
        </w:rPr>
        <w:t>აქტის</w:t>
      </w:r>
      <w:r>
        <w:rPr>
          <w:spacing w:val="49"/>
        </w:rPr>
        <w:t xml:space="preserve"> </w:t>
      </w:r>
      <w:r>
        <w:rPr>
          <w:spacing w:val="-1"/>
        </w:rPr>
        <w:t>დარეგისტრირება</w:t>
      </w:r>
      <w:r>
        <w:rPr>
          <w:spacing w:val="43"/>
        </w:rPr>
        <w:t xml:space="preserve"> </w:t>
      </w:r>
      <w:r>
        <w:rPr>
          <w:spacing w:val="-1"/>
        </w:rPr>
        <w:t>ხორციელდებოდა</w:t>
      </w:r>
      <w:r>
        <w:rPr>
          <w:spacing w:val="50"/>
        </w:rPr>
        <w:t xml:space="preserve"> </w:t>
      </w:r>
      <w:r>
        <w:rPr>
          <w:spacing w:val="-1"/>
        </w:rPr>
        <w:t>ოჯახის</w:t>
      </w:r>
      <w:r>
        <w:rPr>
          <w:spacing w:val="49"/>
        </w:rPr>
        <w:t xml:space="preserve"> </w:t>
      </w:r>
      <w:r>
        <w:rPr>
          <w:spacing w:val="-1"/>
        </w:rPr>
        <w:t>წევრის</w:t>
      </w:r>
      <w:r>
        <w:rPr>
          <w:spacing w:val="49"/>
        </w:rPr>
        <w:t xml:space="preserve"> </w:t>
      </w:r>
      <w:r>
        <w:rPr>
          <w:spacing w:val="-1"/>
        </w:rPr>
        <w:t>მიერ</w:t>
      </w:r>
      <w:r>
        <w:rPr>
          <w:spacing w:val="51"/>
        </w:rPr>
        <w:t xml:space="preserve"> </w:t>
      </w:r>
      <w:r>
        <w:rPr>
          <w:spacing w:val="-1"/>
        </w:rPr>
        <w:t>სამოქალაქო</w:t>
      </w:r>
      <w:r>
        <w:rPr>
          <w:spacing w:val="48"/>
        </w:rPr>
        <w:t xml:space="preserve"> </w:t>
      </w:r>
      <w:r>
        <w:rPr>
          <w:spacing w:val="-1"/>
        </w:rPr>
        <w:t>რეესტრის</w:t>
      </w:r>
      <w:r>
        <w:rPr>
          <w:spacing w:val="49"/>
        </w:rPr>
        <w:t xml:space="preserve"> </w:t>
      </w:r>
      <w:r>
        <w:rPr>
          <w:spacing w:val="-1"/>
        </w:rPr>
        <w:t>სააგენტოს</w:t>
      </w:r>
      <w:r>
        <w:rPr>
          <w:spacing w:val="49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შემდგომში</w:t>
      </w:r>
      <w:r>
        <w:rPr>
          <w:rFonts w:cs="Sylfaen"/>
          <w:spacing w:val="-1"/>
        </w:rPr>
        <w:t>-</w:t>
      </w:r>
      <w:r>
        <w:rPr>
          <w:spacing w:val="-1"/>
        </w:rPr>
        <w:t>სრს</w:t>
      </w:r>
      <w:r>
        <w:rPr>
          <w:rFonts w:cs="Sylfaen"/>
          <w:spacing w:val="-1"/>
        </w:rPr>
        <w:t>)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ტერიტორიულ</w:t>
      </w:r>
      <w:r>
        <w:rPr>
          <w:spacing w:val="7"/>
        </w:rPr>
        <w:t xml:space="preserve"> </w:t>
      </w:r>
      <w:r>
        <w:rPr>
          <w:spacing w:val="-1"/>
        </w:rPr>
        <w:t>ორგანოში</w:t>
      </w:r>
      <w:r>
        <w:rPr>
          <w:spacing w:val="6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იუსტიციის</w:t>
      </w:r>
      <w:r>
        <w:rPr>
          <w:spacing w:val="6"/>
        </w:rPr>
        <w:t xml:space="preserve"> </w:t>
      </w:r>
      <w:r>
        <w:rPr>
          <w:spacing w:val="-1"/>
        </w:rPr>
        <w:t>სამინისტრო</w:t>
      </w:r>
      <w:r>
        <w:rPr>
          <w:rFonts w:cs="Sylfaen"/>
          <w:spacing w:val="-1"/>
        </w:rPr>
        <w:t>).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აქტის</w:t>
      </w:r>
      <w:r>
        <w:rPr>
          <w:spacing w:val="6"/>
        </w:rPr>
        <w:t xml:space="preserve"> </w:t>
      </w:r>
      <w:r>
        <w:rPr>
          <w:spacing w:val="-1"/>
        </w:rPr>
        <w:t>დარეგისტრირება</w:t>
      </w:r>
      <w:r>
        <w:rPr>
          <w:spacing w:val="7"/>
        </w:rPr>
        <w:t xml:space="preserve"> </w:t>
      </w:r>
      <w:r>
        <w:rPr>
          <w:spacing w:val="-1"/>
        </w:rPr>
        <w:t>იყო</w:t>
      </w:r>
      <w:r>
        <w:rPr>
          <w:spacing w:val="7"/>
        </w:rPr>
        <w:t xml:space="preserve"> </w:t>
      </w:r>
      <w:r>
        <w:rPr>
          <w:spacing w:val="-1"/>
        </w:rPr>
        <w:t>ფასიანი</w:t>
      </w:r>
      <w:r>
        <w:rPr>
          <w:spacing w:val="4"/>
        </w:rPr>
        <w:t xml:space="preserve"> </w:t>
      </w:r>
      <w:r>
        <w:t>და</w:t>
      </w:r>
      <w:r>
        <w:rPr>
          <w:spacing w:val="39"/>
        </w:rPr>
        <w:t xml:space="preserve"> </w:t>
      </w:r>
      <w:r>
        <w:rPr>
          <w:spacing w:val="-1"/>
        </w:rPr>
        <w:t>მთლიანად</w:t>
      </w:r>
      <w:r>
        <w:rPr>
          <w:spacing w:val="1"/>
        </w:rPr>
        <w:t xml:space="preserve"> </w:t>
      </w:r>
      <w:r>
        <w:rPr>
          <w:spacing w:val="-1"/>
        </w:rPr>
        <w:t>დამოკიდებული</w:t>
      </w:r>
      <w:r>
        <w:t xml:space="preserve"> </w:t>
      </w:r>
      <w:r>
        <w:rPr>
          <w:spacing w:val="-1"/>
        </w:rPr>
        <w:t>იყო</w:t>
      </w:r>
      <w:r>
        <w:t xml:space="preserve"> </w:t>
      </w:r>
      <w:r>
        <w:rPr>
          <w:spacing w:val="-1"/>
        </w:rPr>
        <w:t>მოქალაქის</w:t>
      </w:r>
      <w:r>
        <w:t xml:space="preserve"> </w:t>
      </w:r>
      <w:r>
        <w:rPr>
          <w:spacing w:val="-1"/>
        </w:rPr>
        <w:t>კეთილ</w:t>
      </w:r>
      <w:r>
        <w:rPr>
          <w:spacing w:val="1"/>
        </w:rPr>
        <w:t xml:space="preserve"> </w:t>
      </w:r>
      <w:r>
        <w:rPr>
          <w:spacing w:val="-1"/>
        </w:rPr>
        <w:t>ნებაზე</w:t>
      </w:r>
      <w:r>
        <w:rPr>
          <w:rFonts w:cs="Sylfaen"/>
          <w:spacing w:val="-1"/>
        </w:rPr>
        <w:t>.</w:t>
      </w:r>
      <w:r>
        <w:rPr>
          <w:rFonts w:cs="Sylfaen"/>
        </w:rPr>
        <w:t xml:space="preserve"> </w:t>
      </w:r>
      <w:r>
        <w:rPr>
          <w:spacing w:val="-2"/>
        </w:rPr>
        <w:t>სტატისტიკის</w:t>
      </w:r>
      <w:r>
        <w:rPr>
          <w:spacing w:val="54"/>
        </w:rPr>
        <w:t xml:space="preserve"> </w:t>
      </w:r>
      <w:r>
        <w:rPr>
          <w:spacing w:val="-1"/>
        </w:rPr>
        <w:t>სახელმწიფო</w:t>
      </w:r>
      <w:r>
        <w:rPr>
          <w:spacing w:val="51"/>
        </w:rPr>
        <w:t xml:space="preserve"> </w:t>
      </w:r>
      <w:r>
        <w:rPr>
          <w:spacing w:val="-1"/>
        </w:rPr>
        <w:t>დეპარტამენტში</w:t>
      </w:r>
      <w:r>
        <w:rPr>
          <w:spacing w:val="38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შემდგომში</w:t>
      </w:r>
      <w:r>
        <w:rPr>
          <w:rFonts w:cs="Sylfaen"/>
          <w:spacing w:val="-1"/>
        </w:rPr>
        <w:t>-</w:t>
      </w:r>
      <w:r>
        <w:rPr>
          <w:spacing w:val="-1"/>
        </w:rPr>
        <w:t>სსდ</w:t>
      </w:r>
      <w:r>
        <w:rPr>
          <w:rFonts w:cs="Sylfaen"/>
          <w:spacing w:val="-1"/>
        </w:rPr>
        <w:t>)</w:t>
      </w:r>
      <w:r>
        <w:rPr>
          <w:rFonts w:cs="Sylfaen"/>
          <w:spacing w:val="39"/>
        </w:rPr>
        <w:t xml:space="preserve"> </w:t>
      </w:r>
      <w:r>
        <w:rPr>
          <w:spacing w:val="-1"/>
        </w:rPr>
        <w:t>პირველადი</w:t>
      </w:r>
      <w:r>
        <w:rPr>
          <w:spacing w:val="38"/>
        </w:rPr>
        <w:t xml:space="preserve"> </w:t>
      </w:r>
      <w:r>
        <w:rPr>
          <w:spacing w:val="-1"/>
        </w:rPr>
        <w:t>მასალის</w:t>
      </w:r>
      <w:r>
        <w:rPr>
          <w:spacing w:val="38"/>
        </w:rPr>
        <w:t xml:space="preserve"> </w:t>
      </w:r>
      <w:r>
        <w:rPr>
          <w:spacing w:val="-1"/>
        </w:rPr>
        <w:t>რეგიონებიდან</w:t>
      </w:r>
      <w:r>
        <w:rPr>
          <w:spacing w:val="40"/>
        </w:rPr>
        <w:t xml:space="preserve"> </w:t>
      </w:r>
      <w:r>
        <w:rPr>
          <w:spacing w:val="-1"/>
        </w:rPr>
        <w:t>გამოგზავნა</w:t>
      </w:r>
      <w:r>
        <w:rPr>
          <w:spacing w:val="29"/>
        </w:rPr>
        <w:t xml:space="preserve"> </w:t>
      </w:r>
      <w:r>
        <w:rPr>
          <w:spacing w:val="-1"/>
        </w:rPr>
        <w:t>მნიშვნელოვანი</w:t>
      </w:r>
      <w:r>
        <w:rPr>
          <w:spacing w:val="30"/>
        </w:rPr>
        <w:t xml:space="preserve"> </w:t>
      </w:r>
      <w:r>
        <w:rPr>
          <w:spacing w:val="-1"/>
        </w:rPr>
        <w:t>დაგვიანებით</w:t>
      </w:r>
      <w:r>
        <w:rPr>
          <w:spacing w:val="32"/>
        </w:rPr>
        <w:t xml:space="preserve"> </w:t>
      </w:r>
      <w:r>
        <w:rPr>
          <w:spacing w:val="-1"/>
        </w:rPr>
        <w:t>ხორციელდებოდა</w:t>
      </w:r>
      <w:r>
        <w:rPr>
          <w:rFonts w:cs="Sylfaen"/>
          <w:spacing w:val="-1"/>
        </w:rPr>
        <w:t>.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დარეგისტრირებული</w:t>
      </w:r>
      <w:r>
        <w:rPr>
          <w:spacing w:val="30"/>
        </w:rPr>
        <w:t xml:space="preserve"> </w:t>
      </w:r>
      <w:r>
        <w:rPr>
          <w:spacing w:val="-1"/>
        </w:rPr>
        <w:t>აქტები</w:t>
      </w:r>
      <w:r>
        <w:rPr>
          <w:spacing w:val="30"/>
        </w:rPr>
        <w:t xml:space="preserve"> </w:t>
      </w:r>
      <w:r>
        <w:rPr>
          <w:spacing w:val="-1"/>
        </w:rPr>
        <w:t>კვარტალურად</w:t>
      </w:r>
      <w:r>
        <w:rPr>
          <w:spacing w:val="34"/>
        </w:rPr>
        <w:t xml:space="preserve"> </w:t>
      </w:r>
      <w:r>
        <w:rPr>
          <w:spacing w:val="-1"/>
        </w:rPr>
        <w:t>იგზავნებოდა</w:t>
      </w:r>
      <w:r>
        <w:rPr>
          <w:spacing w:val="2"/>
        </w:rPr>
        <w:t xml:space="preserve"> </w:t>
      </w:r>
      <w:r>
        <w:rPr>
          <w:spacing w:val="-1"/>
        </w:rPr>
        <w:t>სსდ</w:t>
      </w:r>
      <w:r>
        <w:rPr>
          <w:rFonts w:cs="Sylfaen"/>
          <w:spacing w:val="-1"/>
        </w:rPr>
        <w:t>-</w:t>
      </w:r>
      <w:r>
        <w:rPr>
          <w:spacing w:val="-1"/>
        </w:rPr>
        <w:t>ში</w:t>
      </w:r>
      <w:r>
        <w:rPr>
          <w:spacing w:val="1"/>
        </w:rPr>
        <w:t xml:space="preserve"> </w:t>
      </w:r>
      <w:r>
        <w:rPr>
          <w:spacing w:val="-1"/>
        </w:rPr>
        <w:t>შემდგომი</w:t>
      </w:r>
      <w:r>
        <w:rPr>
          <w:spacing w:val="2"/>
        </w:rPr>
        <w:t xml:space="preserve"> </w:t>
      </w:r>
      <w:r>
        <w:rPr>
          <w:spacing w:val="-1"/>
        </w:rPr>
        <w:t>დამუშავებისათვის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რის</w:t>
      </w:r>
      <w:r>
        <w:rPr>
          <w:spacing w:val="1"/>
        </w:rPr>
        <w:t xml:space="preserve"> </w:t>
      </w:r>
      <w:r>
        <w:rPr>
          <w:spacing w:val="-1"/>
        </w:rPr>
        <w:t>შემდეგაც</w:t>
      </w:r>
      <w:r>
        <w:rPr>
          <w:spacing w:val="3"/>
        </w:rPr>
        <w:t xml:space="preserve"> </w:t>
      </w:r>
      <w:r>
        <w:rPr>
          <w:spacing w:val="-1"/>
        </w:rPr>
        <w:t>ისინი</w:t>
      </w:r>
      <w:r>
        <w:rPr>
          <w:spacing w:val="2"/>
        </w:rPr>
        <w:t xml:space="preserve"> </w:t>
      </w:r>
      <w:r>
        <w:rPr>
          <w:spacing w:val="-1"/>
        </w:rPr>
        <w:t>უკან</w:t>
      </w:r>
      <w:r>
        <w:rPr>
          <w:spacing w:val="3"/>
        </w:rPr>
        <w:t xml:space="preserve"> </w:t>
      </w:r>
      <w:r>
        <w:rPr>
          <w:spacing w:val="-1"/>
        </w:rPr>
        <w:t>უბრუნდებოდა</w:t>
      </w:r>
      <w:r>
        <w:rPr>
          <w:spacing w:val="41"/>
        </w:rPr>
        <w:t xml:space="preserve"> </w:t>
      </w:r>
      <w:r>
        <w:rPr>
          <w:spacing w:val="-1"/>
        </w:rPr>
        <w:t>სრს</w:t>
      </w:r>
      <w:r>
        <w:rPr>
          <w:rFonts w:cs="Sylfaen"/>
          <w:spacing w:val="-1"/>
        </w:rPr>
        <w:t>-</w:t>
      </w:r>
      <w:r>
        <w:rPr>
          <w:spacing w:val="-1"/>
        </w:rPr>
        <w:t>ს ტერიტორიულ</w:t>
      </w:r>
      <w:r>
        <w:t xml:space="preserve"> </w:t>
      </w:r>
      <w:r>
        <w:rPr>
          <w:spacing w:val="-1"/>
        </w:rPr>
        <w:t>ორგანოებს</w:t>
      </w:r>
      <w:r>
        <w:rPr>
          <w:rFonts w:cs="Sylfaen"/>
          <w:spacing w:val="-1"/>
        </w:rPr>
        <w:t>.</w:t>
      </w:r>
    </w:p>
    <w:p w14:paraId="1D7C0A5E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20" w:header="0" w:footer="1599" w:gutter="0"/>
          <w:cols w:space="720"/>
        </w:sectPr>
      </w:pPr>
    </w:p>
    <w:p w14:paraId="3AA6778A" w14:textId="77777777" w:rsidR="00424C60" w:rsidRDefault="004D04D4">
      <w:pPr>
        <w:pStyle w:val="Heading2"/>
        <w:spacing w:before="16"/>
        <w:rPr>
          <w:b w:val="0"/>
          <w:bCs w:val="0"/>
        </w:rPr>
      </w:pPr>
      <w:bookmarkStart w:id="28" w:name="2._2003-2010_წლებში_არსებული_აღრიცხვის_ს"/>
      <w:bookmarkStart w:id="29" w:name="_bookmark7"/>
      <w:bookmarkEnd w:id="28"/>
      <w:bookmarkEnd w:id="29"/>
      <w:r>
        <w:rPr>
          <w:rFonts w:cs="Sylfaen"/>
        </w:rPr>
        <w:lastRenderedPageBreak/>
        <w:t xml:space="preserve">2.   </w:t>
      </w:r>
      <w:r>
        <w:rPr>
          <w:rFonts w:cs="Sylfaen"/>
          <w:spacing w:val="22"/>
        </w:rPr>
        <w:t xml:space="preserve"> </w:t>
      </w:r>
      <w:r>
        <w:rPr>
          <w:rFonts w:cs="Sylfaen"/>
        </w:rPr>
        <w:t>2003-2010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წლებში</w:t>
      </w:r>
      <w:r>
        <w:rPr>
          <w:spacing w:val="12"/>
        </w:rPr>
        <w:t xml:space="preserve"> </w:t>
      </w:r>
      <w:r>
        <w:rPr>
          <w:spacing w:val="-1"/>
        </w:rPr>
        <w:t>არსებული</w:t>
      </w:r>
      <w:r>
        <w:rPr>
          <w:spacing w:val="13"/>
        </w:rPr>
        <w:t xml:space="preserve"> </w:t>
      </w:r>
      <w:r>
        <w:rPr>
          <w:spacing w:val="-1"/>
        </w:rPr>
        <w:t>აღრიცხვის</w:t>
      </w:r>
      <w:r>
        <w:rPr>
          <w:spacing w:val="12"/>
        </w:rPr>
        <w:t xml:space="preserve"> </w:t>
      </w:r>
      <w:r>
        <w:rPr>
          <w:spacing w:val="-2"/>
        </w:rPr>
        <w:t>სისტემა</w:t>
      </w:r>
    </w:p>
    <w:p w14:paraId="1F44B63D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2A0FF21E" w14:textId="77777777" w:rsidR="00424C60" w:rsidRDefault="004D04D4">
      <w:pPr>
        <w:pStyle w:val="BodyText"/>
        <w:ind w:left="112"/>
      </w:pPr>
      <w:r>
        <w:rPr>
          <w:spacing w:val="-1"/>
        </w:rPr>
        <w:t xml:space="preserve">დიაგრამა </w:t>
      </w:r>
      <w:r>
        <w:rPr>
          <w:rFonts w:cs="Sylfaen"/>
        </w:rPr>
        <w:t xml:space="preserve">7: </w:t>
      </w:r>
      <w:r>
        <w:rPr>
          <w:rFonts w:cs="Sylfaen"/>
          <w:spacing w:val="-1"/>
        </w:rPr>
        <w:t>2003-2008</w:t>
      </w:r>
      <w:r>
        <w:rPr>
          <w:rFonts w:cs="Sylfaen"/>
        </w:rPr>
        <w:t xml:space="preserve"> </w:t>
      </w:r>
      <w:r>
        <w:rPr>
          <w:spacing w:val="-1"/>
        </w:rPr>
        <w:t>წლების აღრიცხვის სისტემა</w:t>
      </w:r>
    </w:p>
    <w:p w14:paraId="40C825F7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59654FFE" w14:textId="779FD09A" w:rsidR="00424C60" w:rsidRDefault="009B36A7">
      <w:pPr>
        <w:spacing w:line="200" w:lineRule="atLeast"/>
        <w:ind w:left="119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mc:AlternateContent>
          <mc:Choice Requires="wpg">
            <w:drawing>
              <wp:inline distT="0" distB="0" distL="0" distR="0" wp14:anchorId="466599D2" wp14:editId="091B4E84">
                <wp:extent cx="5838825" cy="3653155"/>
                <wp:effectExtent l="21590" t="22225" r="6985" b="20320"/>
                <wp:docPr id="18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653155"/>
                          <a:chOff x="0" y="0"/>
                          <a:chExt cx="9195" cy="5753"/>
                        </a:xfrm>
                      </wpg:grpSpPr>
                      <wpg:grpSp>
                        <wpg:cNvPr id="182" name="Group 259"/>
                        <wpg:cNvGrpSpPr>
                          <a:grpSpLocks/>
                        </wpg:cNvGrpSpPr>
                        <wpg:grpSpPr bwMode="auto">
                          <a:xfrm>
                            <a:off x="1820" y="30"/>
                            <a:ext cx="5074" cy="740"/>
                            <a:chOff x="1820" y="30"/>
                            <a:chExt cx="5074" cy="740"/>
                          </a:xfrm>
                        </wpg:grpSpPr>
                        <wps:wsp>
                          <wps:cNvPr id="183" name="Freeform 260"/>
                          <wps:cNvSpPr>
                            <a:spLocks/>
                          </wps:cNvSpPr>
                          <wps:spPr bwMode="auto">
                            <a:xfrm>
                              <a:off x="1820" y="30"/>
                              <a:ext cx="5074" cy="740"/>
                            </a:xfrm>
                            <a:custGeom>
                              <a:avLst/>
                              <a:gdLst>
                                <a:gd name="T0" fmla="+- 0 6771 1820"/>
                                <a:gd name="T1" fmla="*/ T0 w 5074"/>
                                <a:gd name="T2" fmla="+- 0 30 30"/>
                                <a:gd name="T3" fmla="*/ 30 h 740"/>
                                <a:gd name="T4" fmla="+- 0 1927 1820"/>
                                <a:gd name="T5" fmla="*/ T4 w 5074"/>
                                <a:gd name="T6" fmla="+- 0 31 30"/>
                                <a:gd name="T7" fmla="*/ 31 h 740"/>
                                <a:gd name="T8" fmla="+- 0 1867 1820"/>
                                <a:gd name="T9" fmla="*/ T8 w 5074"/>
                                <a:gd name="T10" fmla="+- 0 57 30"/>
                                <a:gd name="T11" fmla="*/ 57 h 740"/>
                                <a:gd name="T12" fmla="+- 0 1829 1820"/>
                                <a:gd name="T13" fmla="*/ T12 w 5074"/>
                                <a:gd name="T14" fmla="+- 0 109 30"/>
                                <a:gd name="T15" fmla="*/ 109 h 740"/>
                                <a:gd name="T16" fmla="+- 0 1820 1820"/>
                                <a:gd name="T17" fmla="*/ T16 w 5074"/>
                                <a:gd name="T18" fmla="+- 0 153 30"/>
                                <a:gd name="T19" fmla="*/ 153 h 740"/>
                                <a:gd name="T20" fmla="+- 0 1821 1820"/>
                                <a:gd name="T21" fmla="*/ T20 w 5074"/>
                                <a:gd name="T22" fmla="+- 0 662 30"/>
                                <a:gd name="T23" fmla="*/ 662 h 740"/>
                                <a:gd name="T24" fmla="+- 0 1847 1820"/>
                                <a:gd name="T25" fmla="*/ T24 w 5074"/>
                                <a:gd name="T26" fmla="+- 0 723 30"/>
                                <a:gd name="T27" fmla="*/ 723 h 740"/>
                                <a:gd name="T28" fmla="+- 0 1899 1820"/>
                                <a:gd name="T29" fmla="*/ T28 w 5074"/>
                                <a:gd name="T30" fmla="+- 0 761 30"/>
                                <a:gd name="T31" fmla="*/ 761 h 740"/>
                                <a:gd name="T32" fmla="+- 0 1944 1820"/>
                                <a:gd name="T33" fmla="*/ T32 w 5074"/>
                                <a:gd name="T34" fmla="+- 0 769 30"/>
                                <a:gd name="T35" fmla="*/ 769 h 740"/>
                                <a:gd name="T36" fmla="+- 0 6787 1820"/>
                                <a:gd name="T37" fmla="*/ T36 w 5074"/>
                                <a:gd name="T38" fmla="+- 0 768 30"/>
                                <a:gd name="T39" fmla="*/ 768 h 740"/>
                                <a:gd name="T40" fmla="+- 0 6847 1820"/>
                                <a:gd name="T41" fmla="*/ T40 w 5074"/>
                                <a:gd name="T42" fmla="+- 0 742 30"/>
                                <a:gd name="T43" fmla="*/ 742 h 740"/>
                                <a:gd name="T44" fmla="+- 0 6886 1820"/>
                                <a:gd name="T45" fmla="*/ T44 w 5074"/>
                                <a:gd name="T46" fmla="+- 0 690 30"/>
                                <a:gd name="T47" fmla="*/ 690 h 740"/>
                                <a:gd name="T48" fmla="+- 0 6894 1820"/>
                                <a:gd name="T49" fmla="*/ T48 w 5074"/>
                                <a:gd name="T50" fmla="+- 0 646 30"/>
                                <a:gd name="T51" fmla="*/ 646 h 740"/>
                                <a:gd name="T52" fmla="+- 0 6893 1820"/>
                                <a:gd name="T53" fmla="*/ T52 w 5074"/>
                                <a:gd name="T54" fmla="+- 0 137 30"/>
                                <a:gd name="T55" fmla="*/ 137 h 740"/>
                                <a:gd name="T56" fmla="+- 0 6867 1820"/>
                                <a:gd name="T57" fmla="*/ T56 w 5074"/>
                                <a:gd name="T58" fmla="+- 0 77 30"/>
                                <a:gd name="T59" fmla="*/ 77 h 740"/>
                                <a:gd name="T60" fmla="+- 0 6815 1820"/>
                                <a:gd name="T61" fmla="*/ T60 w 5074"/>
                                <a:gd name="T62" fmla="+- 0 38 30"/>
                                <a:gd name="T63" fmla="*/ 38 h 740"/>
                                <a:gd name="T64" fmla="+- 0 6771 1820"/>
                                <a:gd name="T65" fmla="*/ T64 w 5074"/>
                                <a:gd name="T66" fmla="+- 0 30 30"/>
                                <a:gd name="T67" fmla="*/ 30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74" h="740">
                                  <a:moveTo>
                                    <a:pt x="4951" y="0"/>
                                  </a:moveTo>
                                  <a:lnTo>
                                    <a:pt x="107" y="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" y="632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79" y="731"/>
                                  </a:lnTo>
                                  <a:lnTo>
                                    <a:pt x="124" y="739"/>
                                  </a:lnTo>
                                  <a:lnTo>
                                    <a:pt x="4967" y="738"/>
                                  </a:lnTo>
                                  <a:lnTo>
                                    <a:pt x="5027" y="712"/>
                                  </a:lnTo>
                                  <a:lnTo>
                                    <a:pt x="5066" y="660"/>
                                  </a:lnTo>
                                  <a:lnTo>
                                    <a:pt x="5074" y="616"/>
                                  </a:lnTo>
                                  <a:lnTo>
                                    <a:pt x="5073" y="107"/>
                                  </a:lnTo>
                                  <a:lnTo>
                                    <a:pt x="5047" y="47"/>
                                  </a:lnTo>
                                  <a:lnTo>
                                    <a:pt x="4995" y="8"/>
                                  </a:lnTo>
                                  <a:lnTo>
                                    <a:pt x="4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55"/>
                        <wpg:cNvGrpSpPr>
                          <a:grpSpLocks/>
                        </wpg:cNvGrpSpPr>
                        <wpg:grpSpPr bwMode="auto">
                          <a:xfrm>
                            <a:off x="1820" y="30"/>
                            <a:ext cx="5074" cy="740"/>
                            <a:chOff x="1820" y="30"/>
                            <a:chExt cx="5074" cy="740"/>
                          </a:xfrm>
                        </wpg:grpSpPr>
                        <wps:wsp>
                          <wps:cNvPr id="185" name="Freeform 258"/>
                          <wps:cNvSpPr>
                            <a:spLocks/>
                          </wps:cNvSpPr>
                          <wps:spPr bwMode="auto">
                            <a:xfrm>
                              <a:off x="1820" y="30"/>
                              <a:ext cx="5074" cy="740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5074"/>
                                <a:gd name="T2" fmla="+- 0 153 30"/>
                                <a:gd name="T3" fmla="*/ 153 h 740"/>
                                <a:gd name="T4" fmla="+- 0 1838 1820"/>
                                <a:gd name="T5" fmla="*/ T4 w 5074"/>
                                <a:gd name="T6" fmla="+- 0 89 30"/>
                                <a:gd name="T7" fmla="*/ 89 h 740"/>
                                <a:gd name="T8" fmla="+- 0 1885 1820"/>
                                <a:gd name="T9" fmla="*/ T8 w 5074"/>
                                <a:gd name="T10" fmla="+- 0 45 30"/>
                                <a:gd name="T11" fmla="*/ 45 h 740"/>
                                <a:gd name="T12" fmla="+- 0 6771 1820"/>
                                <a:gd name="T13" fmla="*/ T12 w 5074"/>
                                <a:gd name="T14" fmla="+- 0 30 30"/>
                                <a:gd name="T15" fmla="*/ 30 h 740"/>
                                <a:gd name="T16" fmla="+- 0 6794 1820"/>
                                <a:gd name="T17" fmla="*/ T16 w 5074"/>
                                <a:gd name="T18" fmla="+- 0 32 30"/>
                                <a:gd name="T19" fmla="*/ 32 h 740"/>
                                <a:gd name="T20" fmla="+- 0 6852 1820"/>
                                <a:gd name="T21" fmla="*/ T20 w 5074"/>
                                <a:gd name="T22" fmla="+- 0 61 30"/>
                                <a:gd name="T23" fmla="*/ 61 h 740"/>
                                <a:gd name="T24" fmla="+- 0 6888 1820"/>
                                <a:gd name="T25" fmla="*/ T24 w 5074"/>
                                <a:gd name="T26" fmla="+- 0 115 30"/>
                                <a:gd name="T27" fmla="*/ 115 h 740"/>
                                <a:gd name="T28" fmla="+- 0 6894 1820"/>
                                <a:gd name="T29" fmla="*/ T28 w 5074"/>
                                <a:gd name="T30" fmla="+- 0 646 30"/>
                                <a:gd name="T31" fmla="*/ 646 h 740"/>
                                <a:gd name="T32" fmla="+- 0 6892 1820"/>
                                <a:gd name="T33" fmla="*/ T32 w 5074"/>
                                <a:gd name="T34" fmla="+- 0 669 30"/>
                                <a:gd name="T35" fmla="*/ 669 h 740"/>
                                <a:gd name="T36" fmla="+- 0 6863 1820"/>
                                <a:gd name="T37" fmla="*/ T36 w 5074"/>
                                <a:gd name="T38" fmla="+- 0 727 30"/>
                                <a:gd name="T39" fmla="*/ 727 h 740"/>
                                <a:gd name="T40" fmla="+- 0 6809 1820"/>
                                <a:gd name="T41" fmla="*/ T40 w 5074"/>
                                <a:gd name="T42" fmla="+- 0 763 30"/>
                                <a:gd name="T43" fmla="*/ 763 h 740"/>
                                <a:gd name="T44" fmla="+- 0 1944 1820"/>
                                <a:gd name="T45" fmla="*/ T44 w 5074"/>
                                <a:gd name="T46" fmla="+- 0 769 30"/>
                                <a:gd name="T47" fmla="*/ 769 h 740"/>
                                <a:gd name="T48" fmla="+- 0 1921 1820"/>
                                <a:gd name="T49" fmla="*/ T48 w 5074"/>
                                <a:gd name="T50" fmla="+- 0 767 30"/>
                                <a:gd name="T51" fmla="*/ 767 h 740"/>
                                <a:gd name="T52" fmla="+- 0 1862 1820"/>
                                <a:gd name="T53" fmla="*/ T52 w 5074"/>
                                <a:gd name="T54" fmla="+- 0 738 30"/>
                                <a:gd name="T55" fmla="*/ 738 h 740"/>
                                <a:gd name="T56" fmla="+- 0 1826 1820"/>
                                <a:gd name="T57" fmla="*/ T56 w 5074"/>
                                <a:gd name="T58" fmla="+- 0 684 30"/>
                                <a:gd name="T59" fmla="*/ 684 h 740"/>
                                <a:gd name="T60" fmla="+- 0 1820 1820"/>
                                <a:gd name="T61" fmla="*/ T60 w 5074"/>
                                <a:gd name="T62" fmla="+- 0 153 30"/>
                                <a:gd name="T63" fmla="*/ 153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74" h="740">
                                  <a:moveTo>
                                    <a:pt x="0" y="123"/>
                                  </a:moveTo>
                                  <a:lnTo>
                                    <a:pt x="18" y="5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4951" y="0"/>
                                  </a:lnTo>
                                  <a:lnTo>
                                    <a:pt x="4974" y="2"/>
                                  </a:lnTo>
                                  <a:lnTo>
                                    <a:pt x="5032" y="31"/>
                                  </a:lnTo>
                                  <a:lnTo>
                                    <a:pt x="5068" y="85"/>
                                  </a:lnTo>
                                  <a:lnTo>
                                    <a:pt x="5074" y="616"/>
                                  </a:lnTo>
                                  <a:lnTo>
                                    <a:pt x="5072" y="639"/>
                                  </a:lnTo>
                                  <a:lnTo>
                                    <a:pt x="5043" y="697"/>
                                  </a:lnTo>
                                  <a:lnTo>
                                    <a:pt x="4989" y="733"/>
                                  </a:lnTo>
                                  <a:lnTo>
                                    <a:pt x="124" y="739"/>
                                  </a:lnTo>
                                  <a:lnTo>
                                    <a:pt x="101" y="737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6" y="654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4" y="166"/>
                              <a:ext cx="4944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0" y="828"/>
                              <a:ext cx="593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8" name="Group 252"/>
                        <wpg:cNvGrpSpPr>
                          <a:grpSpLocks/>
                        </wpg:cNvGrpSpPr>
                        <wpg:grpSpPr bwMode="auto">
                          <a:xfrm>
                            <a:off x="2494" y="834"/>
                            <a:ext cx="513" cy="433"/>
                            <a:chOff x="2494" y="834"/>
                            <a:chExt cx="513" cy="433"/>
                          </a:xfrm>
                        </wpg:grpSpPr>
                        <wps:wsp>
                          <wps:cNvPr id="189" name="Freeform 254"/>
                          <wps:cNvSpPr>
                            <a:spLocks/>
                          </wps:cNvSpPr>
                          <wps:spPr bwMode="auto">
                            <a:xfrm>
                              <a:off x="2494" y="834"/>
                              <a:ext cx="513" cy="433"/>
                            </a:xfrm>
                            <a:custGeom>
                              <a:avLst/>
                              <a:gdLst>
                                <a:gd name="T0" fmla="+- 0 2802 2494"/>
                                <a:gd name="T1" fmla="*/ T0 w 513"/>
                                <a:gd name="T2" fmla="+- 0 834 834"/>
                                <a:gd name="T3" fmla="*/ 834 h 433"/>
                                <a:gd name="T4" fmla="+- 0 2845 2494"/>
                                <a:gd name="T5" fmla="*/ T4 w 513"/>
                                <a:gd name="T6" fmla="+- 0 894 834"/>
                                <a:gd name="T7" fmla="*/ 894 h 433"/>
                                <a:gd name="T8" fmla="+- 0 2494 2494"/>
                                <a:gd name="T9" fmla="*/ T8 w 513"/>
                                <a:gd name="T10" fmla="+- 0 1145 834"/>
                                <a:gd name="T11" fmla="*/ 1145 h 433"/>
                                <a:gd name="T12" fmla="+- 0 2580 2494"/>
                                <a:gd name="T13" fmla="*/ T12 w 513"/>
                                <a:gd name="T14" fmla="+- 0 1266 834"/>
                                <a:gd name="T15" fmla="*/ 1266 h 433"/>
                                <a:gd name="T16" fmla="+- 0 2932 2494"/>
                                <a:gd name="T17" fmla="*/ T16 w 513"/>
                                <a:gd name="T18" fmla="+- 0 1015 834"/>
                                <a:gd name="T19" fmla="*/ 1015 h 433"/>
                                <a:gd name="T20" fmla="+- 0 2984 2494"/>
                                <a:gd name="T21" fmla="*/ T20 w 513"/>
                                <a:gd name="T22" fmla="+- 0 1015 834"/>
                                <a:gd name="T23" fmla="*/ 1015 h 433"/>
                                <a:gd name="T24" fmla="+- 0 3006 2494"/>
                                <a:gd name="T25" fmla="*/ T24 w 513"/>
                                <a:gd name="T26" fmla="+- 0 871 834"/>
                                <a:gd name="T27" fmla="*/ 871 h 433"/>
                                <a:gd name="T28" fmla="+- 0 2802 2494"/>
                                <a:gd name="T29" fmla="*/ T28 w 513"/>
                                <a:gd name="T30" fmla="+- 0 834 834"/>
                                <a:gd name="T31" fmla="*/ 834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3" h="433">
                                  <a:moveTo>
                                    <a:pt x="308" y="0"/>
                                  </a:moveTo>
                                  <a:lnTo>
                                    <a:pt x="351" y="6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86" y="432"/>
                                  </a:lnTo>
                                  <a:lnTo>
                                    <a:pt x="438" y="181"/>
                                  </a:lnTo>
                                  <a:lnTo>
                                    <a:pt x="490" y="181"/>
                                  </a:lnTo>
                                  <a:lnTo>
                                    <a:pt x="512" y="37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53"/>
                          <wps:cNvSpPr>
                            <a:spLocks/>
                          </wps:cNvSpPr>
                          <wps:spPr bwMode="auto">
                            <a:xfrm>
                              <a:off x="2494" y="834"/>
                              <a:ext cx="513" cy="433"/>
                            </a:xfrm>
                            <a:custGeom>
                              <a:avLst/>
                              <a:gdLst>
                                <a:gd name="T0" fmla="+- 0 2984 2494"/>
                                <a:gd name="T1" fmla="*/ T0 w 513"/>
                                <a:gd name="T2" fmla="+- 0 1015 834"/>
                                <a:gd name="T3" fmla="*/ 1015 h 433"/>
                                <a:gd name="T4" fmla="+- 0 2932 2494"/>
                                <a:gd name="T5" fmla="*/ T4 w 513"/>
                                <a:gd name="T6" fmla="+- 0 1015 834"/>
                                <a:gd name="T7" fmla="*/ 1015 h 433"/>
                                <a:gd name="T8" fmla="+- 0 2975 2494"/>
                                <a:gd name="T9" fmla="*/ T8 w 513"/>
                                <a:gd name="T10" fmla="+- 0 1076 834"/>
                                <a:gd name="T11" fmla="*/ 1076 h 433"/>
                                <a:gd name="T12" fmla="+- 0 2984 2494"/>
                                <a:gd name="T13" fmla="*/ T12 w 513"/>
                                <a:gd name="T14" fmla="+- 0 1015 834"/>
                                <a:gd name="T15" fmla="*/ 1015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3" h="433">
                                  <a:moveTo>
                                    <a:pt x="490" y="181"/>
                                  </a:moveTo>
                                  <a:lnTo>
                                    <a:pt x="438" y="181"/>
                                  </a:lnTo>
                                  <a:lnTo>
                                    <a:pt x="481" y="242"/>
                                  </a:lnTo>
                                  <a:lnTo>
                                    <a:pt x="490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49"/>
                        <wpg:cNvGrpSpPr>
                          <a:grpSpLocks/>
                        </wpg:cNvGrpSpPr>
                        <wpg:grpSpPr bwMode="auto">
                          <a:xfrm>
                            <a:off x="2494" y="834"/>
                            <a:ext cx="513" cy="433"/>
                            <a:chOff x="2494" y="834"/>
                            <a:chExt cx="513" cy="433"/>
                          </a:xfrm>
                        </wpg:grpSpPr>
                        <wps:wsp>
                          <wps:cNvPr id="192" name="Freeform 251"/>
                          <wps:cNvSpPr>
                            <a:spLocks/>
                          </wps:cNvSpPr>
                          <wps:spPr bwMode="auto">
                            <a:xfrm>
                              <a:off x="2494" y="834"/>
                              <a:ext cx="513" cy="433"/>
                            </a:xfrm>
                            <a:custGeom>
                              <a:avLst/>
                              <a:gdLst>
                                <a:gd name="T0" fmla="+- 0 2802 2494"/>
                                <a:gd name="T1" fmla="*/ T0 w 513"/>
                                <a:gd name="T2" fmla="+- 0 834 834"/>
                                <a:gd name="T3" fmla="*/ 834 h 433"/>
                                <a:gd name="T4" fmla="+- 0 3006 2494"/>
                                <a:gd name="T5" fmla="*/ T4 w 513"/>
                                <a:gd name="T6" fmla="+- 0 871 834"/>
                                <a:gd name="T7" fmla="*/ 871 h 433"/>
                                <a:gd name="T8" fmla="+- 0 2975 2494"/>
                                <a:gd name="T9" fmla="*/ T8 w 513"/>
                                <a:gd name="T10" fmla="+- 0 1076 834"/>
                                <a:gd name="T11" fmla="*/ 1076 h 433"/>
                                <a:gd name="T12" fmla="+- 0 2932 2494"/>
                                <a:gd name="T13" fmla="*/ T12 w 513"/>
                                <a:gd name="T14" fmla="+- 0 1015 834"/>
                                <a:gd name="T15" fmla="*/ 1015 h 433"/>
                                <a:gd name="T16" fmla="+- 0 2580 2494"/>
                                <a:gd name="T17" fmla="*/ T16 w 513"/>
                                <a:gd name="T18" fmla="+- 0 1266 834"/>
                                <a:gd name="T19" fmla="*/ 1266 h 433"/>
                                <a:gd name="T20" fmla="+- 0 2494 2494"/>
                                <a:gd name="T21" fmla="*/ T20 w 513"/>
                                <a:gd name="T22" fmla="+- 0 1145 834"/>
                                <a:gd name="T23" fmla="*/ 1145 h 433"/>
                                <a:gd name="T24" fmla="+- 0 2845 2494"/>
                                <a:gd name="T25" fmla="*/ T24 w 513"/>
                                <a:gd name="T26" fmla="+- 0 894 834"/>
                                <a:gd name="T27" fmla="*/ 894 h 433"/>
                                <a:gd name="T28" fmla="+- 0 2802 2494"/>
                                <a:gd name="T29" fmla="*/ T28 w 513"/>
                                <a:gd name="T30" fmla="+- 0 834 834"/>
                                <a:gd name="T31" fmla="*/ 834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3" h="433">
                                  <a:moveTo>
                                    <a:pt x="308" y="0"/>
                                  </a:moveTo>
                                  <a:lnTo>
                                    <a:pt x="512" y="37"/>
                                  </a:lnTo>
                                  <a:lnTo>
                                    <a:pt x="481" y="242"/>
                                  </a:lnTo>
                                  <a:lnTo>
                                    <a:pt x="438" y="181"/>
                                  </a:lnTo>
                                  <a:lnTo>
                                    <a:pt x="86" y="432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351" y="60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0" y="806"/>
                              <a:ext cx="550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4" name="Group 246"/>
                        <wpg:cNvGrpSpPr>
                          <a:grpSpLocks/>
                        </wpg:cNvGrpSpPr>
                        <wpg:grpSpPr bwMode="auto">
                          <a:xfrm>
                            <a:off x="5894" y="802"/>
                            <a:ext cx="472" cy="458"/>
                            <a:chOff x="5894" y="802"/>
                            <a:chExt cx="472" cy="458"/>
                          </a:xfrm>
                        </wpg:grpSpPr>
                        <wps:wsp>
                          <wps:cNvPr id="195" name="Freeform 248"/>
                          <wps:cNvSpPr>
                            <a:spLocks/>
                          </wps:cNvSpPr>
                          <wps:spPr bwMode="auto">
                            <a:xfrm>
                              <a:off x="5894" y="802"/>
                              <a:ext cx="472" cy="458"/>
                            </a:xfrm>
                            <a:custGeom>
                              <a:avLst/>
                              <a:gdLst>
                                <a:gd name="T0" fmla="+- 0 6166 5894"/>
                                <a:gd name="T1" fmla="*/ T0 w 472"/>
                                <a:gd name="T2" fmla="+- 0 964 802"/>
                                <a:gd name="T3" fmla="*/ 964 h 458"/>
                                <a:gd name="T4" fmla="+- 0 5948 5894"/>
                                <a:gd name="T5" fmla="*/ T4 w 472"/>
                                <a:gd name="T6" fmla="+- 0 964 802"/>
                                <a:gd name="T7" fmla="*/ 964 h 458"/>
                                <a:gd name="T8" fmla="+- 0 6264 5894"/>
                                <a:gd name="T9" fmla="*/ T8 w 472"/>
                                <a:gd name="T10" fmla="+- 0 1260 802"/>
                                <a:gd name="T11" fmla="*/ 1260 h 458"/>
                                <a:gd name="T12" fmla="+- 0 6365 5894"/>
                                <a:gd name="T13" fmla="*/ T12 w 472"/>
                                <a:gd name="T14" fmla="+- 0 1151 802"/>
                                <a:gd name="T15" fmla="*/ 1151 h 458"/>
                                <a:gd name="T16" fmla="+- 0 6166 5894"/>
                                <a:gd name="T17" fmla="*/ T16 w 472"/>
                                <a:gd name="T18" fmla="+- 0 964 802"/>
                                <a:gd name="T19" fmla="*/ 96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" h="458">
                                  <a:moveTo>
                                    <a:pt x="272" y="162"/>
                                  </a:moveTo>
                                  <a:lnTo>
                                    <a:pt x="54" y="162"/>
                                  </a:lnTo>
                                  <a:lnTo>
                                    <a:pt x="370" y="458"/>
                                  </a:lnTo>
                                  <a:lnTo>
                                    <a:pt x="471" y="349"/>
                                  </a:lnTo>
                                  <a:lnTo>
                                    <a:pt x="27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47"/>
                          <wps:cNvSpPr>
                            <a:spLocks/>
                          </wps:cNvSpPr>
                          <wps:spPr bwMode="auto">
                            <a:xfrm>
                              <a:off x="5894" y="802"/>
                              <a:ext cx="472" cy="458"/>
                            </a:xfrm>
                            <a:custGeom>
                              <a:avLst/>
                              <a:gdLst>
                                <a:gd name="T0" fmla="+- 0 6101 5894"/>
                                <a:gd name="T1" fmla="*/ T0 w 472"/>
                                <a:gd name="T2" fmla="+- 0 802 802"/>
                                <a:gd name="T3" fmla="*/ 802 h 458"/>
                                <a:gd name="T4" fmla="+- 0 5894 5894"/>
                                <a:gd name="T5" fmla="*/ T4 w 472"/>
                                <a:gd name="T6" fmla="+- 0 812 802"/>
                                <a:gd name="T7" fmla="*/ 812 h 458"/>
                                <a:gd name="T8" fmla="+- 0 5898 5894"/>
                                <a:gd name="T9" fmla="*/ T8 w 472"/>
                                <a:gd name="T10" fmla="+- 0 1018 802"/>
                                <a:gd name="T11" fmla="*/ 1018 h 458"/>
                                <a:gd name="T12" fmla="+- 0 5948 5894"/>
                                <a:gd name="T13" fmla="*/ T12 w 472"/>
                                <a:gd name="T14" fmla="+- 0 964 802"/>
                                <a:gd name="T15" fmla="*/ 964 h 458"/>
                                <a:gd name="T16" fmla="+- 0 6166 5894"/>
                                <a:gd name="T17" fmla="*/ T16 w 472"/>
                                <a:gd name="T18" fmla="+- 0 964 802"/>
                                <a:gd name="T19" fmla="*/ 964 h 458"/>
                                <a:gd name="T20" fmla="+- 0 6050 5894"/>
                                <a:gd name="T21" fmla="*/ T20 w 472"/>
                                <a:gd name="T22" fmla="+- 0 856 802"/>
                                <a:gd name="T23" fmla="*/ 856 h 458"/>
                                <a:gd name="T24" fmla="+- 0 6101 5894"/>
                                <a:gd name="T25" fmla="*/ T24 w 472"/>
                                <a:gd name="T26" fmla="+- 0 802 802"/>
                                <a:gd name="T27" fmla="*/ 802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2" h="458">
                                  <a:moveTo>
                                    <a:pt x="207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272" y="162"/>
                                  </a:lnTo>
                                  <a:lnTo>
                                    <a:pt x="156" y="54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43"/>
                        <wpg:cNvGrpSpPr>
                          <a:grpSpLocks/>
                        </wpg:cNvGrpSpPr>
                        <wpg:grpSpPr bwMode="auto">
                          <a:xfrm>
                            <a:off x="5894" y="802"/>
                            <a:ext cx="472" cy="458"/>
                            <a:chOff x="5894" y="802"/>
                            <a:chExt cx="472" cy="458"/>
                          </a:xfrm>
                        </wpg:grpSpPr>
                        <wps:wsp>
                          <wps:cNvPr id="198" name="Freeform 245"/>
                          <wps:cNvSpPr>
                            <a:spLocks/>
                          </wps:cNvSpPr>
                          <wps:spPr bwMode="auto">
                            <a:xfrm>
                              <a:off x="5894" y="802"/>
                              <a:ext cx="472" cy="458"/>
                            </a:xfrm>
                            <a:custGeom>
                              <a:avLst/>
                              <a:gdLst>
                                <a:gd name="T0" fmla="+- 0 5898 5894"/>
                                <a:gd name="T1" fmla="*/ T0 w 472"/>
                                <a:gd name="T2" fmla="+- 0 1018 802"/>
                                <a:gd name="T3" fmla="*/ 1018 h 458"/>
                                <a:gd name="T4" fmla="+- 0 5894 5894"/>
                                <a:gd name="T5" fmla="*/ T4 w 472"/>
                                <a:gd name="T6" fmla="+- 0 812 802"/>
                                <a:gd name="T7" fmla="*/ 812 h 458"/>
                                <a:gd name="T8" fmla="+- 0 6101 5894"/>
                                <a:gd name="T9" fmla="*/ T8 w 472"/>
                                <a:gd name="T10" fmla="+- 0 802 802"/>
                                <a:gd name="T11" fmla="*/ 802 h 458"/>
                                <a:gd name="T12" fmla="+- 0 6050 5894"/>
                                <a:gd name="T13" fmla="*/ T12 w 472"/>
                                <a:gd name="T14" fmla="+- 0 856 802"/>
                                <a:gd name="T15" fmla="*/ 856 h 458"/>
                                <a:gd name="T16" fmla="+- 0 6365 5894"/>
                                <a:gd name="T17" fmla="*/ T16 w 472"/>
                                <a:gd name="T18" fmla="+- 0 1151 802"/>
                                <a:gd name="T19" fmla="*/ 1151 h 458"/>
                                <a:gd name="T20" fmla="+- 0 6264 5894"/>
                                <a:gd name="T21" fmla="*/ T20 w 472"/>
                                <a:gd name="T22" fmla="+- 0 1260 802"/>
                                <a:gd name="T23" fmla="*/ 1260 h 458"/>
                                <a:gd name="T24" fmla="+- 0 5948 5894"/>
                                <a:gd name="T25" fmla="*/ T24 w 472"/>
                                <a:gd name="T26" fmla="+- 0 964 802"/>
                                <a:gd name="T27" fmla="*/ 964 h 458"/>
                                <a:gd name="T28" fmla="+- 0 5898 5894"/>
                                <a:gd name="T29" fmla="*/ T28 w 472"/>
                                <a:gd name="T30" fmla="+- 0 1018 802"/>
                                <a:gd name="T31" fmla="*/ 1018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2" h="458">
                                  <a:moveTo>
                                    <a:pt x="4" y="21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156" y="54"/>
                                  </a:lnTo>
                                  <a:lnTo>
                                    <a:pt x="471" y="349"/>
                                  </a:lnTo>
                                  <a:lnTo>
                                    <a:pt x="370" y="458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6" y="4812"/>
                              <a:ext cx="814" cy="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0" name="Group 240"/>
                        <wpg:cNvGrpSpPr>
                          <a:grpSpLocks/>
                        </wpg:cNvGrpSpPr>
                        <wpg:grpSpPr bwMode="auto">
                          <a:xfrm>
                            <a:off x="4269" y="4807"/>
                            <a:ext cx="727" cy="591"/>
                            <a:chOff x="4269" y="4807"/>
                            <a:chExt cx="727" cy="591"/>
                          </a:xfrm>
                        </wpg:grpSpPr>
                        <wps:wsp>
                          <wps:cNvPr id="201" name="Freeform 242"/>
                          <wps:cNvSpPr>
                            <a:spLocks/>
                          </wps:cNvSpPr>
                          <wps:spPr bwMode="auto">
                            <a:xfrm>
                              <a:off x="4269" y="4807"/>
                              <a:ext cx="727" cy="591"/>
                            </a:xfrm>
                            <a:custGeom>
                              <a:avLst/>
                              <a:gdLst>
                                <a:gd name="T0" fmla="+- 0 4996 4269"/>
                                <a:gd name="T1" fmla="*/ T0 w 727"/>
                                <a:gd name="T2" fmla="+- 0 4807 4807"/>
                                <a:gd name="T3" fmla="*/ 4807 h 591"/>
                                <a:gd name="T4" fmla="+- 0 4734 4269"/>
                                <a:gd name="T5" fmla="*/ T4 w 727"/>
                                <a:gd name="T6" fmla="+- 0 4822 4807"/>
                                <a:gd name="T7" fmla="*/ 4822 h 591"/>
                                <a:gd name="T8" fmla="+- 0 4780 4269"/>
                                <a:gd name="T9" fmla="*/ T8 w 727"/>
                                <a:gd name="T10" fmla="+- 0 4881 4807"/>
                                <a:gd name="T11" fmla="*/ 4881 h 591"/>
                                <a:gd name="T12" fmla="+- 0 4269 4269"/>
                                <a:gd name="T13" fmla="*/ T12 w 727"/>
                                <a:gd name="T14" fmla="+- 0 5280 4807"/>
                                <a:gd name="T15" fmla="*/ 5280 h 591"/>
                                <a:gd name="T16" fmla="+- 0 4361 4269"/>
                                <a:gd name="T17" fmla="*/ T16 w 727"/>
                                <a:gd name="T18" fmla="+- 0 5397 4807"/>
                                <a:gd name="T19" fmla="*/ 5397 h 591"/>
                                <a:gd name="T20" fmla="+- 0 4872 4269"/>
                                <a:gd name="T21" fmla="*/ T20 w 727"/>
                                <a:gd name="T22" fmla="+- 0 4998 4807"/>
                                <a:gd name="T23" fmla="*/ 4998 h 591"/>
                                <a:gd name="T24" fmla="+- 0 4936 4269"/>
                                <a:gd name="T25" fmla="*/ T24 w 727"/>
                                <a:gd name="T26" fmla="+- 0 4998 4807"/>
                                <a:gd name="T27" fmla="*/ 4998 h 591"/>
                                <a:gd name="T28" fmla="+- 0 4996 4269"/>
                                <a:gd name="T29" fmla="*/ T28 w 727"/>
                                <a:gd name="T30" fmla="+- 0 4807 4807"/>
                                <a:gd name="T31" fmla="*/ 4807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7" h="591">
                                  <a:moveTo>
                                    <a:pt x="727" y="0"/>
                                  </a:moveTo>
                                  <a:lnTo>
                                    <a:pt x="465" y="15"/>
                                  </a:lnTo>
                                  <a:lnTo>
                                    <a:pt x="511" y="74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92" y="590"/>
                                  </a:lnTo>
                                  <a:lnTo>
                                    <a:pt x="603" y="191"/>
                                  </a:lnTo>
                                  <a:lnTo>
                                    <a:pt x="667" y="191"/>
                                  </a:lnTo>
                                  <a:lnTo>
                                    <a:pt x="7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41"/>
                          <wps:cNvSpPr>
                            <a:spLocks/>
                          </wps:cNvSpPr>
                          <wps:spPr bwMode="auto">
                            <a:xfrm>
                              <a:off x="4269" y="4807"/>
                              <a:ext cx="727" cy="591"/>
                            </a:xfrm>
                            <a:custGeom>
                              <a:avLst/>
                              <a:gdLst>
                                <a:gd name="T0" fmla="+- 0 4936 4269"/>
                                <a:gd name="T1" fmla="*/ T0 w 727"/>
                                <a:gd name="T2" fmla="+- 0 4998 4807"/>
                                <a:gd name="T3" fmla="*/ 4998 h 591"/>
                                <a:gd name="T4" fmla="+- 0 4872 4269"/>
                                <a:gd name="T5" fmla="*/ T4 w 727"/>
                                <a:gd name="T6" fmla="+- 0 4998 4807"/>
                                <a:gd name="T7" fmla="*/ 4998 h 591"/>
                                <a:gd name="T8" fmla="+- 0 4918 4269"/>
                                <a:gd name="T9" fmla="*/ T8 w 727"/>
                                <a:gd name="T10" fmla="+- 0 5057 4807"/>
                                <a:gd name="T11" fmla="*/ 5057 h 591"/>
                                <a:gd name="T12" fmla="+- 0 4936 4269"/>
                                <a:gd name="T13" fmla="*/ T12 w 727"/>
                                <a:gd name="T14" fmla="+- 0 4998 4807"/>
                                <a:gd name="T15" fmla="*/ 4998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7" h="591">
                                  <a:moveTo>
                                    <a:pt x="667" y="191"/>
                                  </a:moveTo>
                                  <a:lnTo>
                                    <a:pt x="603" y="191"/>
                                  </a:lnTo>
                                  <a:lnTo>
                                    <a:pt x="649" y="250"/>
                                  </a:lnTo>
                                  <a:lnTo>
                                    <a:pt x="667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38"/>
                        <wpg:cNvGrpSpPr>
                          <a:grpSpLocks/>
                        </wpg:cNvGrpSpPr>
                        <wpg:grpSpPr bwMode="auto">
                          <a:xfrm>
                            <a:off x="4269" y="4807"/>
                            <a:ext cx="727" cy="591"/>
                            <a:chOff x="4269" y="4807"/>
                            <a:chExt cx="727" cy="591"/>
                          </a:xfrm>
                        </wpg:grpSpPr>
                        <wps:wsp>
                          <wps:cNvPr id="204" name="Freeform 239"/>
                          <wps:cNvSpPr>
                            <a:spLocks/>
                          </wps:cNvSpPr>
                          <wps:spPr bwMode="auto">
                            <a:xfrm>
                              <a:off x="4269" y="4807"/>
                              <a:ext cx="727" cy="591"/>
                            </a:xfrm>
                            <a:custGeom>
                              <a:avLst/>
                              <a:gdLst>
                                <a:gd name="T0" fmla="+- 0 4734 4269"/>
                                <a:gd name="T1" fmla="*/ T0 w 727"/>
                                <a:gd name="T2" fmla="+- 0 4822 4807"/>
                                <a:gd name="T3" fmla="*/ 4822 h 591"/>
                                <a:gd name="T4" fmla="+- 0 4996 4269"/>
                                <a:gd name="T5" fmla="*/ T4 w 727"/>
                                <a:gd name="T6" fmla="+- 0 4807 4807"/>
                                <a:gd name="T7" fmla="*/ 4807 h 591"/>
                                <a:gd name="T8" fmla="+- 0 4918 4269"/>
                                <a:gd name="T9" fmla="*/ T8 w 727"/>
                                <a:gd name="T10" fmla="+- 0 5057 4807"/>
                                <a:gd name="T11" fmla="*/ 5057 h 591"/>
                                <a:gd name="T12" fmla="+- 0 4872 4269"/>
                                <a:gd name="T13" fmla="*/ T12 w 727"/>
                                <a:gd name="T14" fmla="+- 0 4998 4807"/>
                                <a:gd name="T15" fmla="*/ 4998 h 591"/>
                                <a:gd name="T16" fmla="+- 0 4361 4269"/>
                                <a:gd name="T17" fmla="*/ T16 w 727"/>
                                <a:gd name="T18" fmla="+- 0 5397 4807"/>
                                <a:gd name="T19" fmla="*/ 5397 h 591"/>
                                <a:gd name="T20" fmla="+- 0 4269 4269"/>
                                <a:gd name="T21" fmla="*/ T20 w 727"/>
                                <a:gd name="T22" fmla="+- 0 5280 4807"/>
                                <a:gd name="T23" fmla="*/ 5280 h 591"/>
                                <a:gd name="T24" fmla="+- 0 4780 4269"/>
                                <a:gd name="T25" fmla="*/ T24 w 727"/>
                                <a:gd name="T26" fmla="+- 0 4881 4807"/>
                                <a:gd name="T27" fmla="*/ 4881 h 591"/>
                                <a:gd name="T28" fmla="+- 0 4734 4269"/>
                                <a:gd name="T29" fmla="*/ T28 w 727"/>
                                <a:gd name="T30" fmla="+- 0 4822 4807"/>
                                <a:gd name="T31" fmla="*/ 4822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7" h="591">
                                  <a:moveTo>
                                    <a:pt x="465" y="15"/>
                                  </a:moveTo>
                                  <a:lnTo>
                                    <a:pt x="727" y="0"/>
                                  </a:lnTo>
                                  <a:lnTo>
                                    <a:pt x="649" y="250"/>
                                  </a:lnTo>
                                  <a:lnTo>
                                    <a:pt x="603" y="191"/>
                                  </a:lnTo>
                                  <a:lnTo>
                                    <a:pt x="92" y="590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511" y="74"/>
                                  </a:lnTo>
                                  <a:lnTo>
                                    <a:pt x="4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36"/>
                        <wpg:cNvGrpSpPr>
                          <a:grpSpLocks/>
                        </wpg:cNvGrpSpPr>
                        <wpg:grpSpPr bwMode="auto">
                          <a:xfrm>
                            <a:off x="157" y="4984"/>
                            <a:ext cx="4092" cy="740"/>
                            <a:chOff x="157" y="4984"/>
                            <a:chExt cx="4092" cy="740"/>
                          </a:xfrm>
                        </wpg:grpSpPr>
                        <wps:wsp>
                          <wps:cNvPr id="206" name="Freeform 237"/>
                          <wps:cNvSpPr>
                            <a:spLocks/>
                          </wps:cNvSpPr>
                          <wps:spPr bwMode="auto">
                            <a:xfrm>
                              <a:off x="157" y="4984"/>
                              <a:ext cx="4092" cy="740"/>
                            </a:xfrm>
                            <a:custGeom>
                              <a:avLst/>
                              <a:gdLst>
                                <a:gd name="T0" fmla="+- 0 4126 157"/>
                                <a:gd name="T1" fmla="*/ T0 w 4092"/>
                                <a:gd name="T2" fmla="+- 0 4984 4984"/>
                                <a:gd name="T3" fmla="*/ 4984 h 740"/>
                                <a:gd name="T4" fmla="+- 0 264 157"/>
                                <a:gd name="T5" fmla="*/ T4 w 4092"/>
                                <a:gd name="T6" fmla="+- 0 4985 4984"/>
                                <a:gd name="T7" fmla="*/ 4985 h 740"/>
                                <a:gd name="T8" fmla="+- 0 204 157"/>
                                <a:gd name="T9" fmla="*/ T8 w 4092"/>
                                <a:gd name="T10" fmla="+- 0 5010 4984"/>
                                <a:gd name="T11" fmla="*/ 5010 h 740"/>
                                <a:gd name="T12" fmla="+- 0 165 157"/>
                                <a:gd name="T13" fmla="*/ T12 w 4092"/>
                                <a:gd name="T14" fmla="+- 0 5062 4984"/>
                                <a:gd name="T15" fmla="*/ 5062 h 740"/>
                                <a:gd name="T16" fmla="+- 0 157 157"/>
                                <a:gd name="T17" fmla="*/ T16 w 4092"/>
                                <a:gd name="T18" fmla="+- 0 5107 4984"/>
                                <a:gd name="T19" fmla="*/ 5107 h 740"/>
                                <a:gd name="T20" fmla="+- 0 158 157"/>
                                <a:gd name="T21" fmla="*/ T20 w 4092"/>
                                <a:gd name="T22" fmla="+- 0 5616 4984"/>
                                <a:gd name="T23" fmla="*/ 5616 h 740"/>
                                <a:gd name="T24" fmla="+- 0 184 157"/>
                                <a:gd name="T25" fmla="*/ T24 w 4092"/>
                                <a:gd name="T26" fmla="+- 0 5676 4984"/>
                                <a:gd name="T27" fmla="*/ 5676 h 740"/>
                                <a:gd name="T28" fmla="+- 0 236 157"/>
                                <a:gd name="T29" fmla="*/ T28 w 4092"/>
                                <a:gd name="T30" fmla="+- 0 5715 4984"/>
                                <a:gd name="T31" fmla="*/ 5715 h 740"/>
                                <a:gd name="T32" fmla="+- 0 280 157"/>
                                <a:gd name="T33" fmla="*/ T32 w 4092"/>
                                <a:gd name="T34" fmla="+- 0 5723 4984"/>
                                <a:gd name="T35" fmla="*/ 5723 h 740"/>
                                <a:gd name="T36" fmla="+- 0 4142 157"/>
                                <a:gd name="T37" fmla="*/ T36 w 4092"/>
                                <a:gd name="T38" fmla="+- 0 5722 4984"/>
                                <a:gd name="T39" fmla="*/ 5722 h 740"/>
                                <a:gd name="T40" fmla="+- 0 4203 157"/>
                                <a:gd name="T41" fmla="*/ T40 w 4092"/>
                                <a:gd name="T42" fmla="+- 0 5696 4984"/>
                                <a:gd name="T43" fmla="*/ 5696 h 740"/>
                                <a:gd name="T44" fmla="+- 0 4241 157"/>
                                <a:gd name="T45" fmla="*/ T44 w 4092"/>
                                <a:gd name="T46" fmla="+- 0 5644 4984"/>
                                <a:gd name="T47" fmla="*/ 5644 h 740"/>
                                <a:gd name="T48" fmla="+- 0 4249 157"/>
                                <a:gd name="T49" fmla="*/ T48 w 4092"/>
                                <a:gd name="T50" fmla="+- 0 5600 4984"/>
                                <a:gd name="T51" fmla="*/ 5600 h 740"/>
                                <a:gd name="T52" fmla="+- 0 4248 157"/>
                                <a:gd name="T53" fmla="*/ T52 w 4092"/>
                                <a:gd name="T54" fmla="+- 0 5090 4984"/>
                                <a:gd name="T55" fmla="*/ 5090 h 740"/>
                                <a:gd name="T56" fmla="+- 0 4222 157"/>
                                <a:gd name="T57" fmla="*/ T56 w 4092"/>
                                <a:gd name="T58" fmla="+- 0 5030 4984"/>
                                <a:gd name="T59" fmla="*/ 5030 h 740"/>
                                <a:gd name="T60" fmla="+- 0 4170 157"/>
                                <a:gd name="T61" fmla="*/ T60 w 4092"/>
                                <a:gd name="T62" fmla="+- 0 4992 4984"/>
                                <a:gd name="T63" fmla="*/ 4992 h 740"/>
                                <a:gd name="T64" fmla="+- 0 4126 157"/>
                                <a:gd name="T65" fmla="*/ T64 w 4092"/>
                                <a:gd name="T66" fmla="+- 0 4984 4984"/>
                                <a:gd name="T67" fmla="*/ 4984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92" h="740">
                                  <a:moveTo>
                                    <a:pt x="3969" y="0"/>
                                  </a:moveTo>
                                  <a:lnTo>
                                    <a:pt x="107" y="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" y="632"/>
                                  </a:lnTo>
                                  <a:lnTo>
                                    <a:pt x="27" y="692"/>
                                  </a:lnTo>
                                  <a:lnTo>
                                    <a:pt x="79" y="731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3985" y="738"/>
                                  </a:lnTo>
                                  <a:lnTo>
                                    <a:pt x="4046" y="712"/>
                                  </a:lnTo>
                                  <a:lnTo>
                                    <a:pt x="4084" y="660"/>
                                  </a:lnTo>
                                  <a:lnTo>
                                    <a:pt x="4092" y="616"/>
                                  </a:lnTo>
                                  <a:lnTo>
                                    <a:pt x="4091" y="106"/>
                                  </a:lnTo>
                                  <a:lnTo>
                                    <a:pt x="4065" y="46"/>
                                  </a:lnTo>
                                  <a:lnTo>
                                    <a:pt x="4013" y="8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32"/>
                        <wpg:cNvGrpSpPr>
                          <a:grpSpLocks/>
                        </wpg:cNvGrpSpPr>
                        <wpg:grpSpPr bwMode="auto">
                          <a:xfrm>
                            <a:off x="157" y="4984"/>
                            <a:ext cx="4092" cy="740"/>
                            <a:chOff x="157" y="4984"/>
                            <a:chExt cx="4092" cy="740"/>
                          </a:xfrm>
                        </wpg:grpSpPr>
                        <wps:wsp>
                          <wps:cNvPr id="208" name="Freeform 235"/>
                          <wps:cNvSpPr>
                            <a:spLocks/>
                          </wps:cNvSpPr>
                          <wps:spPr bwMode="auto">
                            <a:xfrm>
                              <a:off x="157" y="4984"/>
                              <a:ext cx="4092" cy="740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T0 w 4092"/>
                                <a:gd name="T2" fmla="+- 0 5107 4984"/>
                                <a:gd name="T3" fmla="*/ 5107 h 740"/>
                                <a:gd name="T4" fmla="+- 0 175 157"/>
                                <a:gd name="T5" fmla="*/ T4 w 4092"/>
                                <a:gd name="T6" fmla="+- 0 5043 4984"/>
                                <a:gd name="T7" fmla="*/ 5043 h 740"/>
                                <a:gd name="T8" fmla="+- 0 222 157"/>
                                <a:gd name="T9" fmla="*/ T8 w 4092"/>
                                <a:gd name="T10" fmla="+- 0 4998 4984"/>
                                <a:gd name="T11" fmla="*/ 4998 h 740"/>
                                <a:gd name="T12" fmla="+- 0 4126 157"/>
                                <a:gd name="T13" fmla="*/ T12 w 4092"/>
                                <a:gd name="T14" fmla="+- 0 4984 4984"/>
                                <a:gd name="T15" fmla="*/ 4984 h 740"/>
                                <a:gd name="T16" fmla="+- 0 4149 157"/>
                                <a:gd name="T17" fmla="*/ T16 w 4092"/>
                                <a:gd name="T18" fmla="+- 0 4986 4984"/>
                                <a:gd name="T19" fmla="*/ 4986 h 740"/>
                                <a:gd name="T20" fmla="+- 0 4207 157"/>
                                <a:gd name="T21" fmla="*/ T20 w 4092"/>
                                <a:gd name="T22" fmla="+- 0 5014 4984"/>
                                <a:gd name="T23" fmla="*/ 5014 h 740"/>
                                <a:gd name="T24" fmla="+- 0 4243 157"/>
                                <a:gd name="T25" fmla="*/ T24 w 4092"/>
                                <a:gd name="T26" fmla="+- 0 5069 4984"/>
                                <a:gd name="T27" fmla="*/ 5069 h 740"/>
                                <a:gd name="T28" fmla="+- 0 4249 157"/>
                                <a:gd name="T29" fmla="*/ T28 w 4092"/>
                                <a:gd name="T30" fmla="+- 0 5600 4984"/>
                                <a:gd name="T31" fmla="*/ 5600 h 740"/>
                                <a:gd name="T32" fmla="+- 0 4247 157"/>
                                <a:gd name="T33" fmla="*/ T32 w 4092"/>
                                <a:gd name="T34" fmla="+- 0 5622 4984"/>
                                <a:gd name="T35" fmla="*/ 5622 h 740"/>
                                <a:gd name="T36" fmla="+- 0 4218 157"/>
                                <a:gd name="T37" fmla="*/ T36 w 4092"/>
                                <a:gd name="T38" fmla="+- 0 5681 4984"/>
                                <a:gd name="T39" fmla="*/ 5681 h 740"/>
                                <a:gd name="T40" fmla="+- 0 4164 157"/>
                                <a:gd name="T41" fmla="*/ T40 w 4092"/>
                                <a:gd name="T42" fmla="+- 0 5717 4984"/>
                                <a:gd name="T43" fmla="*/ 5717 h 740"/>
                                <a:gd name="T44" fmla="+- 0 280 157"/>
                                <a:gd name="T45" fmla="*/ T44 w 4092"/>
                                <a:gd name="T46" fmla="+- 0 5723 4984"/>
                                <a:gd name="T47" fmla="*/ 5723 h 740"/>
                                <a:gd name="T48" fmla="+- 0 258 157"/>
                                <a:gd name="T49" fmla="*/ T48 w 4092"/>
                                <a:gd name="T50" fmla="+- 0 5721 4984"/>
                                <a:gd name="T51" fmla="*/ 5721 h 740"/>
                                <a:gd name="T52" fmla="+- 0 199 157"/>
                                <a:gd name="T53" fmla="*/ T52 w 4092"/>
                                <a:gd name="T54" fmla="+- 0 5692 4984"/>
                                <a:gd name="T55" fmla="*/ 5692 h 740"/>
                                <a:gd name="T56" fmla="+- 0 163 157"/>
                                <a:gd name="T57" fmla="*/ T56 w 4092"/>
                                <a:gd name="T58" fmla="+- 0 5638 4984"/>
                                <a:gd name="T59" fmla="*/ 5638 h 740"/>
                                <a:gd name="T60" fmla="+- 0 157 157"/>
                                <a:gd name="T61" fmla="*/ T60 w 4092"/>
                                <a:gd name="T62" fmla="+- 0 5107 4984"/>
                                <a:gd name="T63" fmla="*/ 5107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92" h="740">
                                  <a:moveTo>
                                    <a:pt x="0" y="123"/>
                                  </a:moveTo>
                                  <a:lnTo>
                                    <a:pt x="18" y="5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3992" y="2"/>
                                  </a:lnTo>
                                  <a:lnTo>
                                    <a:pt x="4050" y="30"/>
                                  </a:lnTo>
                                  <a:lnTo>
                                    <a:pt x="4086" y="85"/>
                                  </a:lnTo>
                                  <a:lnTo>
                                    <a:pt x="4092" y="616"/>
                                  </a:lnTo>
                                  <a:lnTo>
                                    <a:pt x="4090" y="638"/>
                                  </a:lnTo>
                                  <a:lnTo>
                                    <a:pt x="4061" y="697"/>
                                  </a:lnTo>
                                  <a:lnTo>
                                    <a:pt x="4007" y="733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101" y="737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6" y="654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" y="5122"/>
                              <a:ext cx="3958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2" y="2258"/>
                              <a:ext cx="576" cy="2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1" name="Group 229"/>
                        <wpg:cNvGrpSpPr>
                          <a:grpSpLocks/>
                        </wpg:cNvGrpSpPr>
                        <wpg:grpSpPr bwMode="auto">
                          <a:xfrm>
                            <a:off x="1717" y="2310"/>
                            <a:ext cx="485" cy="2674"/>
                            <a:chOff x="1717" y="2310"/>
                            <a:chExt cx="485" cy="2674"/>
                          </a:xfrm>
                        </wpg:grpSpPr>
                        <wps:wsp>
                          <wps:cNvPr id="212" name="Freeform 231"/>
                          <wps:cNvSpPr>
                            <a:spLocks/>
                          </wps:cNvSpPr>
                          <wps:spPr bwMode="auto">
                            <a:xfrm>
                              <a:off x="1717" y="2310"/>
                              <a:ext cx="485" cy="2674"/>
                            </a:xfrm>
                            <a:custGeom>
                              <a:avLst/>
                              <a:gdLst>
                                <a:gd name="T0" fmla="+- 0 2081 1717"/>
                                <a:gd name="T1" fmla="*/ T0 w 485"/>
                                <a:gd name="T2" fmla="+- 0 2980 2310"/>
                                <a:gd name="T3" fmla="*/ 2980 h 2674"/>
                                <a:gd name="T4" fmla="+- 0 1838 1717"/>
                                <a:gd name="T5" fmla="*/ T4 w 485"/>
                                <a:gd name="T6" fmla="+- 0 2980 2310"/>
                                <a:gd name="T7" fmla="*/ 2980 h 2674"/>
                                <a:gd name="T8" fmla="+- 0 1838 1717"/>
                                <a:gd name="T9" fmla="*/ T8 w 485"/>
                                <a:gd name="T10" fmla="+- 0 4984 2310"/>
                                <a:gd name="T11" fmla="*/ 4984 h 2674"/>
                                <a:gd name="T12" fmla="+- 0 2081 1717"/>
                                <a:gd name="T13" fmla="*/ T12 w 485"/>
                                <a:gd name="T14" fmla="+- 0 4984 2310"/>
                                <a:gd name="T15" fmla="*/ 4984 h 2674"/>
                                <a:gd name="T16" fmla="+- 0 2081 1717"/>
                                <a:gd name="T17" fmla="*/ T16 w 485"/>
                                <a:gd name="T18" fmla="+- 0 2980 2310"/>
                                <a:gd name="T19" fmla="*/ 2980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2674">
                                  <a:moveTo>
                                    <a:pt x="364" y="670"/>
                                  </a:moveTo>
                                  <a:lnTo>
                                    <a:pt x="121" y="670"/>
                                  </a:lnTo>
                                  <a:lnTo>
                                    <a:pt x="121" y="2674"/>
                                  </a:lnTo>
                                  <a:lnTo>
                                    <a:pt x="364" y="2674"/>
                                  </a:lnTo>
                                  <a:lnTo>
                                    <a:pt x="364" y="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30"/>
                          <wps:cNvSpPr>
                            <a:spLocks/>
                          </wps:cNvSpPr>
                          <wps:spPr bwMode="auto">
                            <a:xfrm>
                              <a:off x="1717" y="2310"/>
                              <a:ext cx="485" cy="2674"/>
                            </a:xfrm>
                            <a:custGeom>
                              <a:avLst/>
                              <a:gdLst>
                                <a:gd name="T0" fmla="+- 0 1960 1717"/>
                                <a:gd name="T1" fmla="*/ T0 w 485"/>
                                <a:gd name="T2" fmla="+- 0 2310 2310"/>
                                <a:gd name="T3" fmla="*/ 2310 h 2674"/>
                                <a:gd name="T4" fmla="+- 0 1717 1717"/>
                                <a:gd name="T5" fmla="*/ T4 w 485"/>
                                <a:gd name="T6" fmla="+- 0 2980 2310"/>
                                <a:gd name="T7" fmla="*/ 2980 h 2674"/>
                                <a:gd name="T8" fmla="+- 0 2202 1717"/>
                                <a:gd name="T9" fmla="*/ T8 w 485"/>
                                <a:gd name="T10" fmla="+- 0 2980 2310"/>
                                <a:gd name="T11" fmla="*/ 2980 h 2674"/>
                                <a:gd name="T12" fmla="+- 0 1960 1717"/>
                                <a:gd name="T13" fmla="*/ T12 w 485"/>
                                <a:gd name="T14" fmla="+- 0 2310 2310"/>
                                <a:gd name="T15" fmla="*/ 2310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5" h="2674">
                                  <a:moveTo>
                                    <a:pt x="243" y="0"/>
                                  </a:moveTo>
                                  <a:lnTo>
                                    <a:pt x="0" y="670"/>
                                  </a:lnTo>
                                  <a:lnTo>
                                    <a:pt x="485" y="670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27"/>
                        <wpg:cNvGrpSpPr>
                          <a:grpSpLocks/>
                        </wpg:cNvGrpSpPr>
                        <wpg:grpSpPr bwMode="auto">
                          <a:xfrm>
                            <a:off x="1717" y="2310"/>
                            <a:ext cx="485" cy="2674"/>
                            <a:chOff x="1717" y="2310"/>
                            <a:chExt cx="485" cy="2674"/>
                          </a:xfrm>
                        </wpg:grpSpPr>
                        <wps:wsp>
                          <wps:cNvPr id="215" name="Freeform 228"/>
                          <wps:cNvSpPr>
                            <a:spLocks/>
                          </wps:cNvSpPr>
                          <wps:spPr bwMode="auto">
                            <a:xfrm>
                              <a:off x="1717" y="2310"/>
                              <a:ext cx="485" cy="2674"/>
                            </a:xfrm>
                            <a:custGeom>
                              <a:avLst/>
                              <a:gdLst>
                                <a:gd name="T0" fmla="+- 0 1717 1717"/>
                                <a:gd name="T1" fmla="*/ T0 w 485"/>
                                <a:gd name="T2" fmla="+- 0 2980 2310"/>
                                <a:gd name="T3" fmla="*/ 2980 h 2674"/>
                                <a:gd name="T4" fmla="+- 0 1960 1717"/>
                                <a:gd name="T5" fmla="*/ T4 w 485"/>
                                <a:gd name="T6" fmla="+- 0 2310 2310"/>
                                <a:gd name="T7" fmla="*/ 2310 h 2674"/>
                                <a:gd name="T8" fmla="+- 0 2202 1717"/>
                                <a:gd name="T9" fmla="*/ T8 w 485"/>
                                <a:gd name="T10" fmla="+- 0 2980 2310"/>
                                <a:gd name="T11" fmla="*/ 2980 h 2674"/>
                                <a:gd name="T12" fmla="+- 0 2081 1717"/>
                                <a:gd name="T13" fmla="*/ T12 w 485"/>
                                <a:gd name="T14" fmla="+- 0 2980 2310"/>
                                <a:gd name="T15" fmla="*/ 2980 h 2674"/>
                                <a:gd name="T16" fmla="+- 0 2081 1717"/>
                                <a:gd name="T17" fmla="*/ T16 w 485"/>
                                <a:gd name="T18" fmla="+- 0 4984 2310"/>
                                <a:gd name="T19" fmla="*/ 4984 h 2674"/>
                                <a:gd name="T20" fmla="+- 0 1838 1717"/>
                                <a:gd name="T21" fmla="*/ T20 w 485"/>
                                <a:gd name="T22" fmla="+- 0 4984 2310"/>
                                <a:gd name="T23" fmla="*/ 4984 h 2674"/>
                                <a:gd name="T24" fmla="+- 0 1838 1717"/>
                                <a:gd name="T25" fmla="*/ T24 w 485"/>
                                <a:gd name="T26" fmla="+- 0 2980 2310"/>
                                <a:gd name="T27" fmla="*/ 2980 h 2674"/>
                                <a:gd name="T28" fmla="+- 0 1717 1717"/>
                                <a:gd name="T29" fmla="*/ T28 w 485"/>
                                <a:gd name="T30" fmla="+- 0 2980 2310"/>
                                <a:gd name="T31" fmla="*/ 2980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5" h="2674">
                                  <a:moveTo>
                                    <a:pt x="0" y="67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485" y="670"/>
                                  </a:lnTo>
                                  <a:lnTo>
                                    <a:pt x="364" y="670"/>
                                  </a:lnTo>
                                  <a:lnTo>
                                    <a:pt x="364" y="2674"/>
                                  </a:lnTo>
                                  <a:lnTo>
                                    <a:pt x="121" y="2674"/>
                                  </a:lnTo>
                                  <a:lnTo>
                                    <a:pt x="121" y="670"/>
                                  </a:lnTo>
                                  <a:lnTo>
                                    <a:pt x="0" y="6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25"/>
                        <wpg:cNvGrpSpPr>
                          <a:grpSpLocks/>
                        </wpg:cNvGrpSpPr>
                        <wpg:grpSpPr bwMode="auto">
                          <a:xfrm>
                            <a:off x="30" y="1304"/>
                            <a:ext cx="4412" cy="1085"/>
                            <a:chOff x="30" y="1304"/>
                            <a:chExt cx="4412" cy="1085"/>
                          </a:xfrm>
                        </wpg:grpSpPr>
                        <wps:wsp>
                          <wps:cNvPr id="217" name="Freeform 226"/>
                          <wps:cNvSpPr>
                            <a:spLocks/>
                          </wps:cNvSpPr>
                          <wps:spPr bwMode="auto">
                            <a:xfrm>
                              <a:off x="30" y="1304"/>
                              <a:ext cx="4412" cy="1085"/>
                            </a:xfrm>
                            <a:custGeom>
                              <a:avLst/>
                              <a:gdLst>
                                <a:gd name="T0" fmla="+- 0 4260 30"/>
                                <a:gd name="T1" fmla="*/ T0 w 4412"/>
                                <a:gd name="T2" fmla="+- 0 1304 1304"/>
                                <a:gd name="T3" fmla="*/ 1304 h 1085"/>
                                <a:gd name="T4" fmla="+- 0 193 30"/>
                                <a:gd name="T5" fmla="*/ T4 w 4412"/>
                                <a:gd name="T6" fmla="+- 0 1305 1304"/>
                                <a:gd name="T7" fmla="*/ 1305 h 1085"/>
                                <a:gd name="T8" fmla="+- 0 129 30"/>
                                <a:gd name="T9" fmla="*/ T8 w 4412"/>
                                <a:gd name="T10" fmla="+- 0 1324 1304"/>
                                <a:gd name="T11" fmla="*/ 1324 h 1085"/>
                                <a:gd name="T12" fmla="+- 0 77 30"/>
                                <a:gd name="T13" fmla="*/ T12 w 4412"/>
                                <a:gd name="T14" fmla="+- 0 1364 1304"/>
                                <a:gd name="T15" fmla="*/ 1364 h 1085"/>
                                <a:gd name="T16" fmla="+- 0 43 30"/>
                                <a:gd name="T17" fmla="*/ T16 w 4412"/>
                                <a:gd name="T18" fmla="+- 0 1419 1304"/>
                                <a:gd name="T19" fmla="*/ 1419 h 1085"/>
                                <a:gd name="T20" fmla="+- 0 30 30"/>
                                <a:gd name="T21" fmla="*/ T20 w 4412"/>
                                <a:gd name="T22" fmla="+- 0 1485 1304"/>
                                <a:gd name="T23" fmla="*/ 1485 h 1085"/>
                                <a:gd name="T24" fmla="+- 0 31 30"/>
                                <a:gd name="T25" fmla="*/ T24 w 4412"/>
                                <a:gd name="T26" fmla="+- 0 2227 1304"/>
                                <a:gd name="T27" fmla="*/ 2227 h 1085"/>
                                <a:gd name="T28" fmla="+- 0 50 30"/>
                                <a:gd name="T29" fmla="*/ T28 w 4412"/>
                                <a:gd name="T30" fmla="+- 0 2290 1304"/>
                                <a:gd name="T31" fmla="*/ 2290 h 1085"/>
                                <a:gd name="T32" fmla="+- 0 89 30"/>
                                <a:gd name="T33" fmla="*/ T32 w 4412"/>
                                <a:gd name="T34" fmla="+- 0 2342 1304"/>
                                <a:gd name="T35" fmla="*/ 2342 h 1085"/>
                                <a:gd name="T36" fmla="+- 0 144 30"/>
                                <a:gd name="T37" fmla="*/ T36 w 4412"/>
                                <a:gd name="T38" fmla="+- 0 2377 1304"/>
                                <a:gd name="T39" fmla="*/ 2377 h 1085"/>
                                <a:gd name="T40" fmla="+- 0 211 30"/>
                                <a:gd name="T41" fmla="*/ T40 w 4412"/>
                                <a:gd name="T42" fmla="+- 0 2389 1304"/>
                                <a:gd name="T43" fmla="*/ 2389 h 1085"/>
                                <a:gd name="T44" fmla="+- 0 4279 30"/>
                                <a:gd name="T45" fmla="*/ T44 w 4412"/>
                                <a:gd name="T46" fmla="+- 0 2388 1304"/>
                                <a:gd name="T47" fmla="*/ 2388 h 1085"/>
                                <a:gd name="T48" fmla="+- 0 4342 30"/>
                                <a:gd name="T49" fmla="*/ T48 w 4412"/>
                                <a:gd name="T50" fmla="+- 0 2370 1304"/>
                                <a:gd name="T51" fmla="*/ 2370 h 1085"/>
                                <a:gd name="T52" fmla="+- 0 4394 30"/>
                                <a:gd name="T53" fmla="*/ T52 w 4412"/>
                                <a:gd name="T54" fmla="+- 0 2330 1304"/>
                                <a:gd name="T55" fmla="*/ 2330 h 1085"/>
                                <a:gd name="T56" fmla="+- 0 4429 30"/>
                                <a:gd name="T57" fmla="*/ T56 w 4412"/>
                                <a:gd name="T58" fmla="+- 0 2275 1304"/>
                                <a:gd name="T59" fmla="*/ 2275 h 1085"/>
                                <a:gd name="T60" fmla="+- 0 4441 30"/>
                                <a:gd name="T61" fmla="*/ T60 w 4412"/>
                                <a:gd name="T62" fmla="+- 0 2208 1304"/>
                                <a:gd name="T63" fmla="*/ 2208 h 1085"/>
                                <a:gd name="T64" fmla="+- 0 4440 30"/>
                                <a:gd name="T65" fmla="*/ T64 w 4412"/>
                                <a:gd name="T66" fmla="+- 0 1467 1304"/>
                                <a:gd name="T67" fmla="*/ 1467 h 1085"/>
                                <a:gd name="T68" fmla="+- 0 4422 30"/>
                                <a:gd name="T69" fmla="*/ T68 w 4412"/>
                                <a:gd name="T70" fmla="+- 0 1403 1304"/>
                                <a:gd name="T71" fmla="*/ 1403 h 1085"/>
                                <a:gd name="T72" fmla="+- 0 4382 30"/>
                                <a:gd name="T73" fmla="*/ T72 w 4412"/>
                                <a:gd name="T74" fmla="+- 0 1351 1304"/>
                                <a:gd name="T75" fmla="*/ 1351 h 1085"/>
                                <a:gd name="T76" fmla="+- 0 4327 30"/>
                                <a:gd name="T77" fmla="*/ T76 w 4412"/>
                                <a:gd name="T78" fmla="+- 0 1317 1304"/>
                                <a:gd name="T79" fmla="*/ 1317 h 1085"/>
                                <a:gd name="T80" fmla="+- 0 4260 30"/>
                                <a:gd name="T81" fmla="*/ T80 w 4412"/>
                                <a:gd name="T82" fmla="+- 0 1304 1304"/>
                                <a:gd name="T83" fmla="*/ 1304 h 1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12" h="1085">
                                  <a:moveTo>
                                    <a:pt x="4230" y="0"/>
                                  </a:moveTo>
                                  <a:lnTo>
                                    <a:pt x="163" y="1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" y="923"/>
                                  </a:lnTo>
                                  <a:lnTo>
                                    <a:pt x="20" y="986"/>
                                  </a:lnTo>
                                  <a:lnTo>
                                    <a:pt x="59" y="1038"/>
                                  </a:lnTo>
                                  <a:lnTo>
                                    <a:pt x="114" y="1073"/>
                                  </a:lnTo>
                                  <a:lnTo>
                                    <a:pt x="181" y="1085"/>
                                  </a:lnTo>
                                  <a:lnTo>
                                    <a:pt x="4249" y="1084"/>
                                  </a:lnTo>
                                  <a:lnTo>
                                    <a:pt x="4312" y="1066"/>
                                  </a:lnTo>
                                  <a:lnTo>
                                    <a:pt x="4364" y="1026"/>
                                  </a:lnTo>
                                  <a:lnTo>
                                    <a:pt x="4399" y="971"/>
                                  </a:lnTo>
                                  <a:lnTo>
                                    <a:pt x="4411" y="904"/>
                                  </a:lnTo>
                                  <a:lnTo>
                                    <a:pt x="4410" y="163"/>
                                  </a:lnTo>
                                  <a:lnTo>
                                    <a:pt x="4392" y="99"/>
                                  </a:lnTo>
                                  <a:lnTo>
                                    <a:pt x="4352" y="47"/>
                                  </a:lnTo>
                                  <a:lnTo>
                                    <a:pt x="4297" y="13"/>
                                  </a:lnTo>
                                  <a:lnTo>
                                    <a:pt x="4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1"/>
                        <wpg:cNvGrpSpPr>
                          <a:grpSpLocks/>
                        </wpg:cNvGrpSpPr>
                        <wpg:grpSpPr bwMode="auto">
                          <a:xfrm>
                            <a:off x="30" y="1304"/>
                            <a:ext cx="4412" cy="1085"/>
                            <a:chOff x="30" y="1304"/>
                            <a:chExt cx="4412" cy="1085"/>
                          </a:xfrm>
                        </wpg:grpSpPr>
                        <wps:wsp>
                          <wps:cNvPr id="219" name="Freeform 224"/>
                          <wps:cNvSpPr>
                            <a:spLocks/>
                          </wps:cNvSpPr>
                          <wps:spPr bwMode="auto">
                            <a:xfrm>
                              <a:off x="30" y="1304"/>
                              <a:ext cx="4412" cy="1085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4412"/>
                                <a:gd name="T2" fmla="+- 0 1485 1304"/>
                                <a:gd name="T3" fmla="*/ 1485 h 1085"/>
                                <a:gd name="T4" fmla="+- 0 43 30"/>
                                <a:gd name="T5" fmla="*/ T4 w 4412"/>
                                <a:gd name="T6" fmla="+- 0 1419 1304"/>
                                <a:gd name="T7" fmla="*/ 1419 h 1085"/>
                                <a:gd name="T8" fmla="+- 0 77 30"/>
                                <a:gd name="T9" fmla="*/ T8 w 4412"/>
                                <a:gd name="T10" fmla="+- 0 1364 1304"/>
                                <a:gd name="T11" fmla="*/ 1364 h 1085"/>
                                <a:gd name="T12" fmla="+- 0 129 30"/>
                                <a:gd name="T13" fmla="*/ T12 w 4412"/>
                                <a:gd name="T14" fmla="+- 0 1324 1304"/>
                                <a:gd name="T15" fmla="*/ 1324 h 1085"/>
                                <a:gd name="T16" fmla="+- 0 193 30"/>
                                <a:gd name="T17" fmla="*/ T16 w 4412"/>
                                <a:gd name="T18" fmla="+- 0 1305 1304"/>
                                <a:gd name="T19" fmla="*/ 1305 h 1085"/>
                                <a:gd name="T20" fmla="+- 0 4260 30"/>
                                <a:gd name="T21" fmla="*/ T20 w 4412"/>
                                <a:gd name="T22" fmla="+- 0 1304 1304"/>
                                <a:gd name="T23" fmla="*/ 1304 h 1085"/>
                                <a:gd name="T24" fmla="+- 0 4283 30"/>
                                <a:gd name="T25" fmla="*/ T24 w 4412"/>
                                <a:gd name="T26" fmla="+- 0 1306 1304"/>
                                <a:gd name="T27" fmla="*/ 1306 h 1085"/>
                                <a:gd name="T28" fmla="+- 0 4347 30"/>
                                <a:gd name="T29" fmla="*/ T28 w 4412"/>
                                <a:gd name="T30" fmla="+- 0 1326 1304"/>
                                <a:gd name="T31" fmla="*/ 1326 h 1085"/>
                                <a:gd name="T32" fmla="+- 0 4397 30"/>
                                <a:gd name="T33" fmla="*/ T32 w 4412"/>
                                <a:gd name="T34" fmla="+- 0 1367 1304"/>
                                <a:gd name="T35" fmla="*/ 1367 h 1085"/>
                                <a:gd name="T36" fmla="+- 0 4430 30"/>
                                <a:gd name="T37" fmla="*/ T36 w 4412"/>
                                <a:gd name="T38" fmla="+- 0 1423 1304"/>
                                <a:gd name="T39" fmla="*/ 1423 h 1085"/>
                                <a:gd name="T40" fmla="+- 0 4441 30"/>
                                <a:gd name="T41" fmla="*/ T40 w 4412"/>
                                <a:gd name="T42" fmla="+- 0 2208 1304"/>
                                <a:gd name="T43" fmla="*/ 2208 h 1085"/>
                                <a:gd name="T44" fmla="+- 0 4440 30"/>
                                <a:gd name="T45" fmla="*/ T44 w 4412"/>
                                <a:gd name="T46" fmla="+- 0 2231 1304"/>
                                <a:gd name="T47" fmla="*/ 2231 h 1085"/>
                                <a:gd name="T48" fmla="+- 0 4419 30"/>
                                <a:gd name="T49" fmla="*/ T48 w 4412"/>
                                <a:gd name="T50" fmla="+- 0 2295 1304"/>
                                <a:gd name="T51" fmla="*/ 2295 h 1085"/>
                                <a:gd name="T52" fmla="+- 0 4379 30"/>
                                <a:gd name="T53" fmla="*/ T52 w 4412"/>
                                <a:gd name="T54" fmla="+- 0 2345 1304"/>
                                <a:gd name="T55" fmla="*/ 2345 h 1085"/>
                                <a:gd name="T56" fmla="+- 0 4322 30"/>
                                <a:gd name="T57" fmla="*/ T56 w 4412"/>
                                <a:gd name="T58" fmla="+- 0 2378 1304"/>
                                <a:gd name="T59" fmla="*/ 2378 h 1085"/>
                                <a:gd name="T60" fmla="+- 0 211 30"/>
                                <a:gd name="T61" fmla="*/ T60 w 4412"/>
                                <a:gd name="T62" fmla="+- 0 2389 1304"/>
                                <a:gd name="T63" fmla="*/ 2389 h 1085"/>
                                <a:gd name="T64" fmla="+- 0 188 30"/>
                                <a:gd name="T65" fmla="*/ T64 w 4412"/>
                                <a:gd name="T66" fmla="+- 0 2388 1304"/>
                                <a:gd name="T67" fmla="*/ 2388 h 1085"/>
                                <a:gd name="T68" fmla="+- 0 125 30"/>
                                <a:gd name="T69" fmla="*/ T68 w 4412"/>
                                <a:gd name="T70" fmla="+- 0 2367 1304"/>
                                <a:gd name="T71" fmla="*/ 2367 h 1085"/>
                                <a:gd name="T72" fmla="+- 0 74 30"/>
                                <a:gd name="T73" fmla="*/ T72 w 4412"/>
                                <a:gd name="T74" fmla="+- 0 2327 1304"/>
                                <a:gd name="T75" fmla="*/ 2327 h 1085"/>
                                <a:gd name="T76" fmla="+- 0 41 30"/>
                                <a:gd name="T77" fmla="*/ T76 w 4412"/>
                                <a:gd name="T78" fmla="+- 0 2270 1304"/>
                                <a:gd name="T79" fmla="*/ 2270 h 1085"/>
                                <a:gd name="T80" fmla="+- 0 30 30"/>
                                <a:gd name="T81" fmla="*/ T80 w 4412"/>
                                <a:gd name="T82" fmla="+- 0 1485 1304"/>
                                <a:gd name="T83" fmla="*/ 1485 h 10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12" h="1085">
                                  <a:moveTo>
                                    <a:pt x="0" y="181"/>
                                  </a:moveTo>
                                  <a:lnTo>
                                    <a:pt x="13" y="115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4230" y="0"/>
                                  </a:lnTo>
                                  <a:lnTo>
                                    <a:pt x="4253" y="2"/>
                                  </a:lnTo>
                                  <a:lnTo>
                                    <a:pt x="4317" y="22"/>
                                  </a:lnTo>
                                  <a:lnTo>
                                    <a:pt x="4367" y="63"/>
                                  </a:lnTo>
                                  <a:lnTo>
                                    <a:pt x="4400" y="119"/>
                                  </a:lnTo>
                                  <a:lnTo>
                                    <a:pt x="4411" y="904"/>
                                  </a:lnTo>
                                  <a:lnTo>
                                    <a:pt x="4410" y="927"/>
                                  </a:lnTo>
                                  <a:lnTo>
                                    <a:pt x="4389" y="991"/>
                                  </a:lnTo>
                                  <a:lnTo>
                                    <a:pt x="4349" y="1041"/>
                                  </a:lnTo>
                                  <a:lnTo>
                                    <a:pt x="4292" y="1074"/>
                                  </a:lnTo>
                                  <a:lnTo>
                                    <a:pt x="181" y="1085"/>
                                  </a:lnTo>
                                  <a:lnTo>
                                    <a:pt x="158" y="1084"/>
                                  </a:lnTo>
                                  <a:lnTo>
                                    <a:pt x="95" y="1063"/>
                                  </a:lnTo>
                                  <a:lnTo>
                                    <a:pt x="44" y="1023"/>
                                  </a:lnTo>
                                  <a:lnTo>
                                    <a:pt x="11" y="966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" y="1457"/>
                              <a:ext cx="4243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0" y="1313"/>
                              <a:ext cx="4154" cy="1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2" name="Group 219"/>
                        <wpg:cNvGrpSpPr>
                          <a:grpSpLocks/>
                        </wpg:cNvGrpSpPr>
                        <wpg:grpSpPr bwMode="auto">
                          <a:xfrm>
                            <a:off x="5053" y="1304"/>
                            <a:ext cx="4090" cy="1088"/>
                            <a:chOff x="5053" y="1304"/>
                            <a:chExt cx="4090" cy="1088"/>
                          </a:xfrm>
                        </wpg:grpSpPr>
                        <wps:wsp>
                          <wps:cNvPr id="223" name="Freeform 220"/>
                          <wps:cNvSpPr>
                            <a:spLocks/>
                          </wps:cNvSpPr>
                          <wps:spPr bwMode="auto">
                            <a:xfrm>
                              <a:off x="5053" y="1304"/>
                              <a:ext cx="4090" cy="1088"/>
                            </a:xfrm>
                            <a:custGeom>
                              <a:avLst/>
                              <a:gdLst>
                                <a:gd name="T0" fmla="+- 0 8962 5053"/>
                                <a:gd name="T1" fmla="*/ T0 w 4090"/>
                                <a:gd name="T2" fmla="+- 0 1304 1304"/>
                                <a:gd name="T3" fmla="*/ 1304 h 1088"/>
                                <a:gd name="T4" fmla="+- 0 5216 5053"/>
                                <a:gd name="T5" fmla="*/ T4 w 4090"/>
                                <a:gd name="T6" fmla="+- 0 1305 1304"/>
                                <a:gd name="T7" fmla="*/ 1305 h 1088"/>
                                <a:gd name="T8" fmla="+- 0 5152 5053"/>
                                <a:gd name="T9" fmla="*/ T8 w 4090"/>
                                <a:gd name="T10" fmla="+- 0 1324 1304"/>
                                <a:gd name="T11" fmla="*/ 1324 h 1088"/>
                                <a:gd name="T12" fmla="+- 0 5100 5053"/>
                                <a:gd name="T13" fmla="*/ T12 w 4090"/>
                                <a:gd name="T14" fmla="+- 0 1364 1304"/>
                                <a:gd name="T15" fmla="*/ 1364 h 1088"/>
                                <a:gd name="T16" fmla="+- 0 5066 5053"/>
                                <a:gd name="T17" fmla="*/ T16 w 4090"/>
                                <a:gd name="T18" fmla="+- 0 1419 1304"/>
                                <a:gd name="T19" fmla="*/ 1419 h 1088"/>
                                <a:gd name="T20" fmla="+- 0 5053 5053"/>
                                <a:gd name="T21" fmla="*/ T20 w 4090"/>
                                <a:gd name="T22" fmla="+- 0 1486 1304"/>
                                <a:gd name="T23" fmla="*/ 1486 h 1088"/>
                                <a:gd name="T24" fmla="+- 0 5054 5053"/>
                                <a:gd name="T25" fmla="*/ T24 w 4090"/>
                                <a:gd name="T26" fmla="+- 0 2229 1304"/>
                                <a:gd name="T27" fmla="*/ 2229 h 1088"/>
                                <a:gd name="T28" fmla="+- 0 5073 5053"/>
                                <a:gd name="T29" fmla="*/ T28 w 4090"/>
                                <a:gd name="T30" fmla="+- 0 2293 1304"/>
                                <a:gd name="T31" fmla="*/ 2293 h 1088"/>
                                <a:gd name="T32" fmla="+- 0 5113 5053"/>
                                <a:gd name="T33" fmla="*/ T32 w 4090"/>
                                <a:gd name="T34" fmla="+- 0 2345 1304"/>
                                <a:gd name="T35" fmla="*/ 2345 h 1088"/>
                                <a:gd name="T36" fmla="+- 0 5168 5053"/>
                                <a:gd name="T37" fmla="*/ T36 w 4090"/>
                                <a:gd name="T38" fmla="+- 0 2379 1304"/>
                                <a:gd name="T39" fmla="*/ 2379 h 1088"/>
                                <a:gd name="T40" fmla="+- 0 5234 5053"/>
                                <a:gd name="T41" fmla="*/ T40 w 4090"/>
                                <a:gd name="T42" fmla="+- 0 2392 1304"/>
                                <a:gd name="T43" fmla="*/ 2392 h 1088"/>
                                <a:gd name="T44" fmla="+- 0 8980 5053"/>
                                <a:gd name="T45" fmla="*/ T44 w 4090"/>
                                <a:gd name="T46" fmla="+- 0 2391 1304"/>
                                <a:gd name="T47" fmla="*/ 2391 h 1088"/>
                                <a:gd name="T48" fmla="+- 0 9044 5053"/>
                                <a:gd name="T49" fmla="*/ T48 w 4090"/>
                                <a:gd name="T50" fmla="+- 0 2372 1304"/>
                                <a:gd name="T51" fmla="*/ 2372 h 1088"/>
                                <a:gd name="T52" fmla="+- 0 9096 5053"/>
                                <a:gd name="T53" fmla="*/ T52 w 4090"/>
                                <a:gd name="T54" fmla="+- 0 2332 1304"/>
                                <a:gd name="T55" fmla="*/ 2332 h 1088"/>
                                <a:gd name="T56" fmla="+- 0 9130 5053"/>
                                <a:gd name="T57" fmla="*/ T56 w 4090"/>
                                <a:gd name="T58" fmla="+- 0 2277 1304"/>
                                <a:gd name="T59" fmla="*/ 2277 h 1088"/>
                                <a:gd name="T60" fmla="+- 0 9143 5053"/>
                                <a:gd name="T61" fmla="*/ T60 w 4090"/>
                                <a:gd name="T62" fmla="+- 0 2210 1304"/>
                                <a:gd name="T63" fmla="*/ 2210 h 1088"/>
                                <a:gd name="T64" fmla="+- 0 9142 5053"/>
                                <a:gd name="T65" fmla="*/ T64 w 4090"/>
                                <a:gd name="T66" fmla="+- 0 1467 1304"/>
                                <a:gd name="T67" fmla="*/ 1467 h 1088"/>
                                <a:gd name="T68" fmla="+- 0 9123 5053"/>
                                <a:gd name="T69" fmla="*/ T68 w 4090"/>
                                <a:gd name="T70" fmla="+- 0 1403 1304"/>
                                <a:gd name="T71" fmla="*/ 1403 h 1088"/>
                                <a:gd name="T72" fmla="+- 0 9083 5053"/>
                                <a:gd name="T73" fmla="*/ T72 w 4090"/>
                                <a:gd name="T74" fmla="+- 0 1351 1304"/>
                                <a:gd name="T75" fmla="*/ 1351 h 1088"/>
                                <a:gd name="T76" fmla="+- 0 9028 5053"/>
                                <a:gd name="T77" fmla="*/ T76 w 4090"/>
                                <a:gd name="T78" fmla="+- 0 1317 1304"/>
                                <a:gd name="T79" fmla="*/ 1317 h 1088"/>
                                <a:gd name="T80" fmla="+- 0 8962 5053"/>
                                <a:gd name="T81" fmla="*/ T80 w 4090"/>
                                <a:gd name="T82" fmla="+- 0 1304 1304"/>
                                <a:gd name="T83" fmla="*/ 1304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90" h="1088">
                                  <a:moveTo>
                                    <a:pt x="3909" y="0"/>
                                  </a:moveTo>
                                  <a:lnTo>
                                    <a:pt x="163" y="1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" y="925"/>
                                  </a:lnTo>
                                  <a:lnTo>
                                    <a:pt x="20" y="989"/>
                                  </a:lnTo>
                                  <a:lnTo>
                                    <a:pt x="60" y="1041"/>
                                  </a:lnTo>
                                  <a:lnTo>
                                    <a:pt x="115" y="1075"/>
                                  </a:lnTo>
                                  <a:lnTo>
                                    <a:pt x="181" y="1088"/>
                                  </a:lnTo>
                                  <a:lnTo>
                                    <a:pt x="3927" y="1087"/>
                                  </a:lnTo>
                                  <a:lnTo>
                                    <a:pt x="3991" y="1068"/>
                                  </a:lnTo>
                                  <a:lnTo>
                                    <a:pt x="4043" y="1028"/>
                                  </a:lnTo>
                                  <a:lnTo>
                                    <a:pt x="4077" y="973"/>
                                  </a:lnTo>
                                  <a:lnTo>
                                    <a:pt x="4090" y="906"/>
                                  </a:lnTo>
                                  <a:lnTo>
                                    <a:pt x="4089" y="163"/>
                                  </a:lnTo>
                                  <a:lnTo>
                                    <a:pt x="4070" y="99"/>
                                  </a:lnTo>
                                  <a:lnTo>
                                    <a:pt x="4030" y="47"/>
                                  </a:lnTo>
                                  <a:lnTo>
                                    <a:pt x="3975" y="13"/>
                                  </a:lnTo>
                                  <a:lnTo>
                                    <a:pt x="39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5053" y="1304"/>
                            <a:ext cx="4090" cy="1088"/>
                            <a:chOff x="5053" y="1304"/>
                            <a:chExt cx="4090" cy="1088"/>
                          </a:xfrm>
                        </wpg:grpSpPr>
                        <wps:wsp>
                          <wps:cNvPr id="225" name="Freeform 218"/>
                          <wps:cNvSpPr>
                            <a:spLocks/>
                          </wps:cNvSpPr>
                          <wps:spPr bwMode="auto">
                            <a:xfrm>
                              <a:off x="5053" y="1304"/>
                              <a:ext cx="4090" cy="1088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4090"/>
                                <a:gd name="T2" fmla="+- 0 1486 1304"/>
                                <a:gd name="T3" fmla="*/ 1486 h 1088"/>
                                <a:gd name="T4" fmla="+- 0 5066 5053"/>
                                <a:gd name="T5" fmla="*/ T4 w 4090"/>
                                <a:gd name="T6" fmla="+- 0 1419 1304"/>
                                <a:gd name="T7" fmla="*/ 1419 h 1088"/>
                                <a:gd name="T8" fmla="+- 0 5100 5053"/>
                                <a:gd name="T9" fmla="*/ T8 w 4090"/>
                                <a:gd name="T10" fmla="+- 0 1364 1304"/>
                                <a:gd name="T11" fmla="*/ 1364 h 1088"/>
                                <a:gd name="T12" fmla="+- 0 5152 5053"/>
                                <a:gd name="T13" fmla="*/ T12 w 4090"/>
                                <a:gd name="T14" fmla="+- 0 1324 1304"/>
                                <a:gd name="T15" fmla="*/ 1324 h 1088"/>
                                <a:gd name="T16" fmla="+- 0 5216 5053"/>
                                <a:gd name="T17" fmla="*/ T16 w 4090"/>
                                <a:gd name="T18" fmla="+- 0 1305 1304"/>
                                <a:gd name="T19" fmla="*/ 1305 h 1088"/>
                                <a:gd name="T20" fmla="+- 0 8962 5053"/>
                                <a:gd name="T21" fmla="*/ T20 w 4090"/>
                                <a:gd name="T22" fmla="+- 0 1304 1304"/>
                                <a:gd name="T23" fmla="*/ 1304 h 1088"/>
                                <a:gd name="T24" fmla="+- 0 8985 5053"/>
                                <a:gd name="T25" fmla="*/ T24 w 4090"/>
                                <a:gd name="T26" fmla="+- 0 1306 1304"/>
                                <a:gd name="T27" fmla="*/ 1306 h 1088"/>
                                <a:gd name="T28" fmla="+- 0 9048 5053"/>
                                <a:gd name="T29" fmla="*/ T28 w 4090"/>
                                <a:gd name="T30" fmla="+- 0 1326 1304"/>
                                <a:gd name="T31" fmla="*/ 1326 h 1088"/>
                                <a:gd name="T32" fmla="+- 0 9099 5053"/>
                                <a:gd name="T33" fmla="*/ T32 w 4090"/>
                                <a:gd name="T34" fmla="+- 0 1367 1304"/>
                                <a:gd name="T35" fmla="*/ 1367 h 1088"/>
                                <a:gd name="T36" fmla="+- 0 9132 5053"/>
                                <a:gd name="T37" fmla="*/ T36 w 4090"/>
                                <a:gd name="T38" fmla="+- 0 1423 1304"/>
                                <a:gd name="T39" fmla="*/ 1423 h 1088"/>
                                <a:gd name="T40" fmla="+- 0 9143 5053"/>
                                <a:gd name="T41" fmla="*/ T40 w 4090"/>
                                <a:gd name="T42" fmla="+- 0 2210 1304"/>
                                <a:gd name="T43" fmla="*/ 2210 h 1088"/>
                                <a:gd name="T44" fmla="+- 0 9141 5053"/>
                                <a:gd name="T45" fmla="*/ T44 w 4090"/>
                                <a:gd name="T46" fmla="+- 0 2233 1304"/>
                                <a:gd name="T47" fmla="*/ 2233 h 1088"/>
                                <a:gd name="T48" fmla="+- 0 9121 5053"/>
                                <a:gd name="T49" fmla="*/ T48 w 4090"/>
                                <a:gd name="T50" fmla="+- 0 2297 1304"/>
                                <a:gd name="T51" fmla="*/ 2297 h 1088"/>
                                <a:gd name="T52" fmla="+- 0 9080 5053"/>
                                <a:gd name="T53" fmla="*/ T52 w 4090"/>
                                <a:gd name="T54" fmla="+- 0 2347 1304"/>
                                <a:gd name="T55" fmla="*/ 2347 h 1088"/>
                                <a:gd name="T56" fmla="+- 0 9024 5053"/>
                                <a:gd name="T57" fmla="*/ T56 w 4090"/>
                                <a:gd name="T58" fmla="+- 0 2381 1304"/>
                                <a:gd name="T59" fmla="*/ 2381 h 1088"/>
                                <a:gd name="T60" fmla="+- 0 5234 5053"/>
                                <a:gd name="T61" fmla="*/ T60 w 4090"/>
                                <a:gd name="T62" fmla="+- 0 2392 1304"/>
                                <a:gd name="T63" fmla="*/ 2392 h 1088"/>
                                <a:gd name="T64" fmla="+- 0 5211 5053"/>
                                <a:gd name="T65" fmla="*/ T64 w 4090"/>
                                <a:gd name="T66" fmla="+- 0 2390 1304"/>
                                <a:gd name="T67" fmla="*/ 2390 h 1088"/>
                                <a:gd name="T68" fmla="+- 0 5148 5053"/>
                                <a:gd name="T69" fmla="*/ T68 w 4090"/>
                                <a:gd name="T70" fmla="+- 0 2370 1304"/>
                                <a:gd name="T71" fmla="*/ 2370 h 1088"/>
                                <a:gd name="T72" fmla="+- 0 5097 5053"/>
                                <a:gd name="T73" fmla="*/ T72 w 4090"/>
                                <a:gd name="T74" fmla="+- 0 2329 1304"/>
                                <a:gd name="T75" fmla="*/ 2329 h 1088"/>
                                <a:gd name="T76" fmla="+- 0 5064 5053"/>
                                <a:gd name="T77" fmla="*/ T76 w 4090"/>
                                <a:gd name="T78" fmla="+- 0 2273 1304"/>
                                <a:gd name="T79" fmla="*/ 2273 h 1088"/>
                                <a:gd name="T80" fmla="+- 0 5053 5053"/>
                                <a:gd name="T81" fmla="*/ T80 w 4090"/>
                                <a:gd name="T82" fmla="+- 0 1486 1304"/>
                                <a:gd name="T83" fmla="*/ 1486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90" h="1088">
                                  <a:moveTo>
                                    <a:pt x="0" y="182"/>
                                  </a:moveTo>
                                  <a:lnTo>
                                    <a:pt x="13" y="115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3909" y="0"/>
                                  </a:lnTo>
                                  <a:lnTo>
                                    <a:pt x="3932" y="2"/>
                                  </a:lnTo>
                                  <a:lnTo>
                                    <a:pt x="3995" y="22"/>
                                  </a:lnTo>
                                  <a:lnTo>
                                    <a:pt x="4046" y="63"/>
                                  </a:lnTo>
                                  <a:lnTo>
                                    <a:pt x="4079" y="119"/>
                                  </a:lnTo>
                                  <a:lnTo>
                                    <a:pt x="4090" y="906"/>
                                  </a:lnTo>
                                  <a:lnTo>
                                    <a:pt x="4088" y="929"/>
                                  </a:lnTo>
                                  <a:lnTo>
                                    <a:pt x="4068" y="993"/>
                                  </a:lnTo>
                                  <a:lnTo>
                                    <a:pt x="4027" y="1043"/>
                                  </a:lnTo>
                                  <a:lnTo>
                                    <a:pt x="3971" y="1077"/>
                                  </a:lnTo>
                                  <a:lnTo>
                                    <a:pt x="181" y="1088"/>
                                  </a:lnTo>
                                  <a:lnTo>
                                    <a:pt x="158" y="1086"/>
                                  </a:lnTo>
                                  <a:lnTo>
                                    <a:pt x="95" y="1066"/>
                                  </a:lnTo>
                                  <a:lnTo>
                                    <a:pt x="44" y="1025"/>
                                  </a:lnTo>
                                  <a:lnTo>
                                    <a:pt x="11" y="969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4" y="1457"/>
                              <a:ext cx="3926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7" name="Group 214"/>
                        <wpg:cNvGrpSpPr>
                          <a:grpSpLocks/>
                        </wpg:cNvGrpSpPr>
                        <wpg:grpSpPr bwMode="auto">
                          <a:xfrm>
                            <a:off x="5053" y="4931"/>
                            <a:ext cx="4090" cy="740"/>
                            <a:chOff x="5053" y="4931"/>
                            <a:chExt cx="4090" cy="740"/>
                          </a:xfrm>
                        </wpg:grpSpPr>
                        <wps:wsp>
                          <wps:cNvPr id="228" name="Freeform 215"/>
                          <wps:cNvSpPr>
                            <a:spLocks/>
                          </wps:cNvSpPr>
                          <wps:spPr bwMode="auto">
                            <a:xfrm>
                              <a:off x="5053" y="4931"/>
                              <a:ext cx="4090" cy="740"/>
                            </a:xfrm>
                            <a:custGeom>
                              <a:avLst/>
                              <a:gdLst>
                                <a:gd name="T0" fmla="+- 0 9020 5053"/>
                                <a:gd name="T1" fmla="*/ T0 w 4090"/>
                                <a:gd name="T2" fmla="+- 0 4931 4931"/>
                                <a:gd name="T3" fmla="*/ 4931 h 740"/>
                                <a:gd name="T4" fmla="+- 0 5160 5053"/>
                                <a:gd name="T5" fmla="*/ T4 w 4090"/>
                                <a:gd name="T6" fmla="+- 0 4932 4931"/>
                                <a:gd name="T7" fmla="*/ 4932 h 740"/>
                                <a:gd name="T8" fmla="+- 0 5100 5053"/>
                                <a:gd name="T9" fmla="*/ T8 w 4090"/>
                                <a:gd name="T10" fmla="+- 0 4958 4931"/>
                                <a:gd name="T11" fmla="*/ 4958 h 740"/>
                                <a:gd name="T12" fmla="+- 0 5061 5053"/>
                                <a:gd name="T13" fmla="*/ T12 w 4090"/>
                                <a:gd name="T14" fmla="+- 0 5010 4931"/>
                                <a:gd name="T15" fmla="*/ 5010 h 740"/>
                                <a:gd name="T16" fmla="+- 0 5053 5053"/>
                                <a:gd name="T17" fmla="*/ T16 w 4090"/>
                                <a:gd name="T18" fmla="+- 0 5054 4931"/>
                                <a:gd name="T19" fmla="*/ 5054 h 740"/>
                                <a:gd name="T20" fmla="+- 0 5054 5053"/>
                                <a:gd name="T21" fmla="*/ T20 w 4090"/>
                                <a:gd name="T22" fmla="+- 0 5563 4931"/>
                                <a:gd name="T23" fmla="*/ 5563 h 740"/>
                                <a:gd name="T24" fmla="+- 0 5080 5053"/>
                                <a:gd name="T25" fmla="*/ T24 w 4090"/>
                                <a:gd name="T26" fmla="+- 0 5623 4931"/>
                                <a:gd name="T27" fmla="*/ 5623 h 740"/>
                                <a:gd name="T28" fmla="+- 0 5132 5053"/>
                                <a:gd name="T29" fmla="*/ T28 w 4090"/>
                                <a:gd name="T30" fmla="+- 0 5662 4931"/>
                                <a:gd name="T31" fmla="*/ 5662 h 740"/>
                                <a:gd name="T32" fmla="+- 0 5176 5053"/>
                                <a:gd name="T33" fmla="*/ T32 w 4090"/>
                                <a:gd name="T34" fmla="+- 0 5670 4931"/>
                                <a:gd name="T35" fmla="*/ 5670 h 740"/>
                                <a:gd name="T36" fmla="+- 0 9036 5053"/>
                                <a:gd name="T37" fmla="*/ T36 w 4090"/>
                                <a:gd name="T38" fmla="+- 0 5669 4931"/>
                                <a:gd name="T39" fmla="*/ 5669 h 740"/>
                                <a:gd name="T40" fmla="+- 0 9096 5053"/>
                                <a:gd name="T41" fmla="*/ T40 w 4090"/>
                                <a:gd name="T42" fmla="+- 0 5643 4931"/>
                                <a:gd name="T43" fmla="*/ 5643 h 740"/>
                                <a:gd name="T44" fmla="+- 0 9135 5053"/>
                                <a:gd name="T45" fmla="*/ T44 w 4090"/>
                                <a:gd name="T46" fmla="+- 0 5591 4931"/>
                                <a:gd name="T47" fmla="*/ 5591 h 740"/>
                                <a:gd name="T48" fmla="+- 0 9143 5053"/>
                                <a:gd name="T49" fmla="*/ T48 w 4090"/>
                                <a:gd name="T50" fmla="+- 0 5547 4931"/>
                                <a:gd name="T51" fmla="*/ 5547 h 740"/>
                                <a:gd name="T52" fmla="+- 0 9142 5053"/>
                                <a:gd name="T53" fmla="*/ T52 w 4090"/>
                                <a:gd name="T54" fmla="+- 0 5038 4931"/>
                                <a:gd name="T55" fmla="*/ 5038 h 740"/>
                                <a:gd name="T56" fmla="+- 0 9116 5053"/>
                                <a:gd name="T57" fmla="*/ T56 w 4090"/>
                                <a:gd name="T58" fmla="+- 0 4977 4931"/>
                                <a:gd name="T59" fmla="*/ 4977 h 740"/>
                                <a:gd name="T60" fmla="+- 0 9064 5053"/>
                                <a:gd name="T61" fmla="*/ T60 w 4090"/>
                                <a:gd name="T62" fmla="+- 0 4939 4931"/>
                                <a:gd name="T63" fmla="*/ 4939 h 740"/>
                                <a:gd name="T64" fmla="+- 0 9020 5053"/>
                                <a:gd name="T65" fmla="*/ T64 w 4090"/>
                                <a:gd name="T66" fmla="+- 0 4931 4931"/>
                                <a:gd name="T67" fmla="*/ 4931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90" h="740">
                                  <a:moveTo>
                                    <a:pt x="3967" y="0"/>
                                  </a:moveTo>
                                  <a:lnTo>
                                    <a:pt x="107" y="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" y="632"/>
                                  </a:lnTo>
                                  <a:lnTo>
                                    <a:pt x="27" y="692"/>
                                  </a:lnTo>
                                  <a:lnTo>
                                    <a:pt x="79" y="731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3983" y="738"/>
                                  </a:lnTo>
                                  <a:lnTo>
                                    <a:pt x="4043" y="712"/>
                                  </a:lnTo>
                                  <a:lnTo>
                                    <a:pt x="4082" y="660"/>
                                  </a:lnTo>
                                  <a:lnTo>
                                    <a:pt x="4090" y="616"/>
                                  </a:lnTo>
                                  <a:lnTo>
                                    <a:pt x="4089" y="107"/>
                                  </a:lnTo>
                                  <a:lnTo>
                                    <a:pt x="4063" y="46"/>
                                  </a:lnTo>
                                  <a:lnTo>
                                    <a:pt x="4011" y="8"/>
                                  </a:lnTo>
                                  <a:lnTo>
                                    <a:pt x="39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1"/>
                        <wpg:cNvGrpSpPr>
                          <a:grpSpLocks/>
                        </wpg:cNvGrpSpPr>
                        <wpg:grpSpPr bwMode="auto">
                          <a:xfrm>
                            <a:off x="5053" y="4931"/>
                            <a:ext cx="4090" cy="740"/>
                            <a:chOff x="5053" y="4931"/>
                            <a:chExt cx="4090" cy="740"/>
                          </a:xfrm>
                        </wpg:grpSpPr>
                        <wps:wsp>
                          <wps:cNvPr id="230" name="Freeform 213"/>
                          <wps:cNvSpPr>
                            <a:spLocks/>
                          </wps:cNvSpPr>
                          <wps:spPr bwMode="auto">
                            <a:xfrm>
                              <a:off x="5053" y="4931"/>
                              <a:ext cx="4090" cy="740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4090"/>
                                <a:gd name="T2" fmla="+- 0 5054 4931"/>
                                <a:gd name="T3" fmla="*/ 5054 h 740"/>
                                <a:gd name="T4" fmla="+- 0 5071 5053"/>
                                <a:gd name="T5" fmla="*/ T4 w 4090"/>
                                <a:gd name="T6" fmla="+- 0 4990 4931"/>
                                <a:gd name="T7" fmla="*/ 4990 h 740"/>
                                <a:gd name="T8" fmla="+- 0 5118 5053"/>
                                <a:gd name="T9" fmla="*/ T8 w 4090"/>
                                <a:gd name="T10" fmla="+- 0 4946 4931"/>
                                <a:gd name="T11" fmla="*/ 4946 h 740"/>
                                <a:gd name="T12" fmla="+- 0 9020 5053"/>
                                <a:gd name="T13" fmla="*/ T12 w 4090"/>
                                <a:gd name="T14" fmla="+- 0 4931 4931"/>
                                <a:gd name="T15" fmla="*/ 4931 h 740"/>
                                <a:gd name="T16" fmla="+- 0 9042 5053"/>
                                <a:gd name="T17" fmla="*/ T16 w 4090"/>
                                <a:gd name="T18" fmla="+- 0 4933 4931"/>
                                <a:gd name="T19" fmla="*/ 4933 h 740"/>
                                <a:gd name="T20" fmla="+- 0 9101 5053"/>
                                <a:gd name="T21" fmla="*/ T20 w 4090"/>
                                <a:gd name="T22" fmla="+- 0 4962 4931"/>
                                <a:gd name="T23" fmla="*/ 4962 h 740"/>
                                <a:gd name="T24" fmla="+- 0 9137 5053"/>
                                <a:gd name="T25" fmla="*/ T24 w 4090"/>
                                <a:gd name="T26" fmla="+- 0 5016 4931"/>
                                <a:gd name="T27" fmla="*/ 5016 h 740"/>
                                <a:gd name="T28" fmla="+- 0 9143 5053"/>
                                <a:gd name="T29" fmla="*/ T28 w 4090"/>
                                <a:gd name="T30" fmla="+- 0 5547 4931"/>
                                <a:gd name="T31" fmla="*/ 5547 h 740"/>
                                <a:gd name="T32" fmla="+- 0 9141 5053"/>
                                <a:gd name="T33" fmla="*/ T32 w 4090"/>
                                <a:gd name="T34" fmla="+- 0 5570 4931"/>
                                <a:gd name="T35" fmla="*/ 5570 h 740"/>
                                <a:gd name="T36" fmla="+- 0 9112 5053"/>
                                <a:gd name="T37" fmla="*/ T36 w 4090"/>
                                <a:gd name="T38" fmla="+- 0 5628 4931"/>
                                <a:gd name="T39" fmla="*/ 5628 h 740"/>
                                <a:gd name="T40" fmla="+- 0 9058 5053"/>
                                <a:gd name="T41" fmla="*/ T40 w 4090"/>
                                <a:gd name="T42" fmla="+- 0 5664 4931"/>
                                <a:gd name="T43" fmla="*/ 5664 h 740"/>
                                <a:gd name="T44" fmla="+- 0 5176 5053"/>
                                <a:gd name="T45" fmla="*/ T44 w 4090"/>
                                <a:gd name="T46" fmla="+- 0 5670 4931"/>
                                <a:gd name="T47" fmla="*/ 5670 h 740"/>
                                <a:gd name="T48" fmla="+- 0 5154 5053"/>
                                <a:gd name="T49" fmla="*/ T48 w 4090"/>
                                <a:gd name="T50" fmla="+- 0 5668 4931"/>
                                <a:gd name="T51" fmla="*/ 5668 h 740"/>
                                <a:gd name="T52" fmla="+- 0 5095 5053"/>
                                <a:gd name="T53" fmla="*/ T52 w 4090"/>
                                <a:gd name="T54" fmla="+- 0 5639 4931"/>
                                <a:gd name="T55" fmla="*/ 5639 h 740"/>
                                <a:gd name="T56" fmla="+- 0 5059 5053"/>
                                <a:gd name="T57" fmla="*/ T56 w 4090"/>
                                <a:gd name="T58" fmla="+- 0 5585 4931"/>
                                <a:gd name="T59" fmla="*/ 5585 h 740"/>
                                <a:gd name="T60" fmla="+- 0 5053 5053"/>
                                <a:gd name="T61" fmla="*/ T60 w 4090"/>
                                <a:gd name="T62" fmla="+- 0 5054 4931"/>
                                <a:gd name="T63" fmla="*/ 5054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90" h="740">
                                  <a:moveTo>
                                    <a:pt x="0" y="123"/>
                                  </a:moveTo>
                                  <a:lnTo>
                                    <a:pt x="18" y="5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3967" y="0"/>
                                  </a:lnTo>
                                  <a:lnTo>
                                    <a:pt x="3989" y="2"/>
                                  </a:lnTo>
                                  <a:lnTo>
                                    <a:pt x="4048" y="31"/>
                                  </a:lnTo>
                                  <a:lnTo>
                                    <a:pt x="4084" y="85"/>
                                  </a:lnTo>
                                  <a:lnTo>
                                    <a:pt x="4090" y="616"/>
                                  </a:lnTo>
                                  <a:lnTo>
                                    <a:pt x="4088" y="639"/>
                                  </a:lnTo>
                                  <a:lnTo>
                                    <a:pt x="4059" y="697"/>
                                  </a:lnTo>
                                  <a:lnTo>
                                    <a:pt x="4005" y="733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101" y="737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6" y="654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7" y="5069"/>
                              <a:ext cx="3960" cy="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2" name="Group 209"/>
                        <wpg:cNvGrpSpPr>
                          <a:grpSpLocks/>
                        </wpg:cNvGrpSpPr>
                        <wpg:grpSpPr bwMode="auto">
                          <a:xfrm>
                            <a:off x="5053" y="2802"/>
                            <a:ext cx="4090" cy="639"/>
                            <a:chOff x="5053" y="2802"/>
                            <a:chExt cx="4090" cy="639"/>
                          </a:xfrm>
                        </wpg:grpSpPr>
                        <wps:wsp>
                          <wps:cNvPr id="233" name="Freeform 210"/>
                          <wps:cNvSpPr>
                            <a:spLocks/>
                          </wps:cNvSpPr>
                          <wps:spPr bwMode="auto">
                            <a:xfrm>
                              <a:off x="5053" y="2802"/>
                              <a:ext cx="4090" cy="639"/>
                            </a:xfrm>
                            <a:custGeom>
                              <a:avLst/>
                              <a:gdLst>
                                <a:gd name="T0" fmla="+- 0 9036 5053"/>
                                <a:gd name="T1" fmla="*/ T0 w 4090"/>
                                <a:gd name="T2" fmla="+- 0 2802 2802"/>
                                <a:gd name="T3" fmla="*/ 2802 h 639"/>
                                <a:gd name="T4" fmla="+- 0 5148 5053"/>
                                <a:gd name="T5" fmla="*/ T4 w 4090"/>
                                <a:gd name="T6" fmla="+- 0 2803 2802"/>
                                <a:gd name="T7" fmla="*/ 2803 h 639"/>
                                <a:gd name="T8" fmla="+- 0 5088 5053"/>
                                <a:gd name="T9" fmla="*/ T8 w 4090"/>
                                <a:gd name="T10" fmla="+- 0 2830 2802"/>
                                <a:gd name="T11" fmla="*/ 2830 h 639"/>
                                <a:gd name="T12" fmla="+- 0 5056 5053"/>
                                <a:gd name="T13" fmla="*/ T12 w 4090"/>
                                <a:gd name="T14" fmla="+- 0 2886 2802"/>
                                <a:gd name="T15" fmla="*/ 2886 h 639"/>
                                <a:gd name="T16" fmla="+- 0 5053 5053"/>
                                <a:gd name="T17" fmla="*/ T16 w 4090"/>
                                <a:gd name="T18" fmla="+- 0 2908 2802"/>
                                <a:gd name="T19" fmla="*/ 2908 h 639"/>
                                <a:gd name="T20" fmla="+- 0 5054 5053"/>
                                <a:gd name="T21" fmla="*/ T20 w 4090"/>
                                <a:gd name="T22" fmla="+- 0 3346 2802"/>
                                <a:gd name="T23" fmla="*/ 3346 h 639"/>
                                <a:gd name="T24" fmla="+- 0 5081 5053"/>
                                <a:gd name="T25" fmla="*/ T24 w 4090"/>
                                <a:gd name="T26" fmla="+- 0 3405 2802"/>
                                <a:gd name="T27" fmla="*/ 3405 h 639"/>
                                <a:gd name="T28" fmla="+- 0 5137 5053"/>
                                <a:gd name="T29" fmla="*/ T28 w 4090"/>
                                <a:gd name="T30" fmla="+- 0 3438 2802"/>
                                <a:gd name="T31" fmla="*/ 3438 h 639"/>
                                <a:gd name="T32" fmla="+- 0 5160 5053"/>
                                <a:gd name="T33" fmla="*/ T32 w 4090"/>
                                <a:gd name="T34" fmla="+- 0 3440 2802"/>
                                <a:gd name="T35" fmla="*/ 3440 h 639"/>
                                <a:gd name="T36" fmla="+- 0 9048 5053"/>
                                <a:gd name="T37" fmla="*/ T36 w 4090"/>
                                <a:gd name="T38" fmla="+- 0 3440 2802"/>
                                <a:gd name="T39" fmla="*/ 3440 h 639"/>
                                <a:gd name="T40" fmla="+- 0 9108 5053"/>
                                <a:gd name="T41" fmla="*/ T40 w 4090"/>
                                <a:gd name="T42" fmla="+- 0 3413 2802"/>
                                <a:gd name="T43" fmla="*/ 3413 h 639"/>
                                <a:gd name="T44" fmla="+- 0 9140 5053"/>
                                <a:gd name="T45" fmla="*/ T44 w 4090"/>
                                <a:gd name="T46" fmla="+- 0 3357 2802"/>
                                <a:gd name="T47" fmla="*/ 3357 h 639"/>
                                <a:gd name="T48" fmla="+- 0 9143 5053"/>
                                <a:gd name="T49" fmla="*/ T48 w 4090"/>
                                <a:gd name="T50" fmla="+- 0 3334 2802"/>
                                <a:gd name="T51" fmla="*/ 3334 h 639"/>
                                <a:gd name="T52" fmla="+- 0 9142 5053"/>
                                <a:gd name="T53" fmla="*/ T52 w 4090"/>
                                <a:gd name="T54" fmla="+- 0 2896 2802"/>
                                <a:gd name="T55" fmla="*/ 2896 h 639"/>
                                <a:gd name="T56" fmla="+- 0 9115 5053"/>
                                <a:gd name="T57" fmla="*/ T56 w 4090"/>
                                <a:gd name="T58" fmla="+- 0 2837 2802"/>
                                <a:gd name="T59" fmla="*/ 2837 h 639"/>
                                <a:gd name="T60" fmla="+- 0 9059 5053"/>
                                <a:gd name="T61" fmla="*/ T60 w 4090"/>
                                <a:gd name="T62" fmla="+- 0 2804 2802"/>
                                <a:gd name="T63" fmla="*/ 2804 h 639"/>
                                <a:gd name="T64" fmla="+- 0 9036 5053"/>
                                <a:gd name="T65" fmla="*/ T64 w 4090"/>
                                <a:gd name="T66" fmla="+- 0 2802 2802"/>
                                <a:gd name="T67" fmla="*/ 2802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90" h="639">
                                  <a:moveTo>
                                    <a:pt x="3983" y="0"/>
                                  </a:moveTo>
                                  <a:lnTo>
                                    <a:pt x="95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28" y="603"/>
                                  </a:lnTo>
                                  <a:lnTo>
                                    <a:pt x="84" y="636"/>
                                  </a:lnTo>
                                  <a:lnTo>
                                    <a:pt x="107" y="638"/>
                                  </a:lnTo>
                                  <a:lnTo>
                                    <a:pt x="3995" y="638"/>
                                  </a:lnTo>
                                  <a:lnTo>
                                    <a:pt x="4055" y="611"/>
                                  </a:lnTo>
                                  <a:lnTo>
                                    <a:pt x="4087" y="555"/>
                                  </a:lnTo>
                                  <a:lnTo>
                                    <a:pt x="4090" y="532"/>
                                  </a:lnTo>
                                  <a:lnTo>
                                    <a:pt x="4089" y="94"/>
                                  </a:lnTo>
                                  <a:lnTo>
                                    <a:pt x="4062" y="35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3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06"/>
                        <wpg:cNvGrpSpPr>
                          <a:grpSpLocks/>
                        </wpg:cNvGrpSpPr>
                        <wpg:grpSpPr bwMode="auto">
                          <a:xfrm>
                            <a:off x="5053" y="2802"/>
                            <a:ext cx="4090" cy="639"/>
                            <a:chOff x="5053" y="2802"/>
                            <a:chExt cx="4090" cy="639"/>
                          </a:xfrm>
                        </wpg:grpSpPr>
                        <wps:wsp>
                          <wps:cNvPr id="235" name="Freeform 208"/>
                          <wps:cNvSpPr>
                            <a:spLocks/>
                          </wps:cNvSpPr>
                          <wps:spPr bwMode="auto">
                            <a:xfrm>
                              <a:off x="5053" y="2802"/>
                              <a:ext cx="4090" cy="639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4090"/>
                                <a:gd name="T2" fmla="+- 0 2908 2802"/>
                                <a:gd name="T3" fmla="*/ 2908 h 639"/>
                                <a:gd name="T4" fmla="+- 0 5074 5053"/>
                                <a:gd name="T5" fmla="*/ T4 w 4090"/>
                                <a:gd name="T6" fmla="+- 0 2846 2802"/>
                                <a:gd name="T7" fmla="*/ 2846 h 639"/>
                                <a:gd name="T8" fmla="+- 0 5126 5053"/>
                                <a:gd name="T9" fmla="*/ T8 w 4090"/>
                                <a:gd name="T10" fmla="+- 0 2808 2802"/>
                                <a:gd name="T11" fmla="*/ 2808 h 639"/>
                                <a:gd name="T12" fmla="+- 0 9036 5053"/>
                                <a:gd name="T13" fmla="*/ T12 w 4090"/>
                                <a:gd name="T14" fmla="+- 0 2802 2802"/>
                                <a:gd name="T15" fmla="*/ 2802 h 639"/>
                                <a:gd name="T16" fmla="+- 0 9059 5053"/>
                                <a:gd name="T17" fmla="*/ T16 w 4090"/>
                                <a:gd name="T18" fmla="+- 0 2804 2802"/>
                                <a:gd name="T19" fmla="*/ 2804 h 639"/>
                                <a:gd name="T20" fmla="+- 0 9115 5053"/>
                                <a:gd name="T21" fmla="*/ T20 w 4090"/>
                                <a:gd name="T22" fmla="+- 0 2837 2802"/>
                                <a:gd name="T23" fmla="*/ 2837 h 639"/>
                                <a:gd name="T24" fmla="+- 0 9142 5053"/>
                                <a:gd name="T25" fmla="*/ T24 w 4090"/>
                                <a:gd name="T26" fmla="+- 0 2896 2802"/>
                                <a:gd name="T27" fmla="*/ 2896 h 639"/>
                                <a:gd name="T28" fmla="+- 0 9143 5053"/>
                                <a:gd name="T29" fmla="*/ T28 w 4090"/>
                                <a:gd name="T30" fmla="+- 0 3334 2802"/>
                                <a:gd name="T31" fmla="*/ 3334 h 639"/>
                                <a:gd name="T32" fmla="+- 0 9140 5053"/>
                                <a:gd name="T33" fmla="*/ T32 w 4090"/>
                                <a:gd name="T34" fmla="+- 0 3357 2802"/>
                                <a:gd name="T35" fmla="*/ 3357 h 639"/>
                                <a:gd name="T36" fmla="+- 0 9108 5053"/>
                                <a:gd name="T37" fmla="*/ T36 w 4090"/>
                                <a:gd name="T38" fmla="+- 0 3413 2802"/>
                                <a:gd name="T39" fmla="*/ 3413 h 639"/>
                                <a:gd name="T40" fmla="+- 0 9048 5053"/>
                                <a:gd name="T41" fmla="*/ T40 w 4090"/>
                                <a:gd name="T42" fmla="+- 0 3440 2802"/>
                                <a:gd name="T43" fmla="*/ 3440 h 639"/>
                                <a:gd name="T44" fmla="+- 0 5160 5053"/>
                                <a:gd name="T45" fmla="*/ T44 w 4090"/>
                                <a:gd name="T46" fmla="+- 0 3440 2802"/>
                                <a:gd name="T47" fmla="*/ 3440 h 639"/>
                                <a:gd name="T48" fmla="+- 0 5137 5053"/>
                                <a:gd name="T49" fmla="*/ T48 w 4090"/>
                                <a:gd name="T50" fmla="+- 0 3438 2802"/>
                                <a:gd name="T51" fmla="*/ 3438 h 639"/>
                                <a:gd name="T52" fmla="+- 0 5081 5053"/>
                                <a:gd name="T53" fmla="*/ T52 w 4090"/>
                                <a:gd name="T54" fmla="+- 0 3405 2802"/>
                                <a:gd name="T55" fmla="*/ 3405 h 639"/>
                                <a:gd name="T56" fmla="+- 0 5054 5053"/>
                                <a:gd name="T57" fmla="*/ T56 w 4090"/>
                                <a:gd name="T58" fmla="+- 0 3346 2802"/>
                                <a:gd name="T59" fmla="*/ 3346 h 639"/>
                                <a:gd name="T60" fmla="+- 0 5053 5053"/>
                                <a:gd name="T61" fmla="*/ T60 w 4090"/>
                                <a:gd name="T62" fmla="+- 0 2908 2802"/>
                                <a:gd name="T63" fmla="*/ 2908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90" h="639">
                                  <a:moveTo>
                                    <a:pt x="0" y="106"/>
                                  </a:moveTo>
                                  <a:lnTo>
                                    <a:pt x="21" y="44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983" y="0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62" y="35"/>
                                  </a:lnTo>
                                  <a:lnTo>
                                    <a:pt x="4089" y="94"/>
                                  </a:lnTo>
                                  <a:lnTo>
                                    <a:pt x="4090" y="532"/>
                                  </a:lnTo>
                                  <a:lnTo>
                                    <a:pt x="4087" y="555"/>
                                  </a:lnTo>
                                  <a:lnTo>
                                    <a:pt x="4055" y="611"/>
                                  </a:lnTo>
                                  <a:lnTo>
                                    <a:pt x="3995" y="638"/>
                                  </a:lnTo>
                                  <a:lnTo>
                                    <a:pt x="107" y="638"/>
                                  </a:lnTo>
                                  <a:lnTo>
                                    <a:pt x="84" y="636"/>
                                  </a:lnTo>
                                  <a:lnTo>
                                    <a:pt x="28" y="603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2" y="2935"/>
                              <a:ext cx="397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7" name="Group 204"/>
                        <wpg:cNvGrpSpPr>
                          <a:grpSpLocks/>
                        </wpg:cNvGrpSpPr>
                        <wpg:grpSpPr bwMode="auto">
                          <a:xfrm>
                            <a:off x="5053" y="3827"/>
                            <a:ext cx="4090" cy="740"/>
                            <a:chOff x="5053" y="3827"/>
                            <a:chExt cx="4090" cy="740"/>
                          </a:xfrm>
                        </wpg:grpSpPr>
                        <wps:wsp>
                          <wps:cNvPr id="238" name="Freeform 205"/>
                          <wps:cNvSpPr>
                            <a:spLocks/>
                          </wps:cNvSpPr>
                          <wps:spPr bwMode="auto">
                            <a:xfrm>
                              <a:off x="5053" y="3827"/>
                              <a:ext cx="4090" cy="740"/>
                            </a:xfrm>
                            <a:custGeom>
                              <a:avLst/>
                              <a:gdLst>
                                <a:gd name="T0" fmla="+- 0 9020 5053"/>
                                <a:gd name="T1" fmla="*/ T0 w 4090"/>
                                <a:gd name="T2" fmla="+- 0 3827 3827"/>
                                <a:gd name="T3" fmla="*/ 3827 h 740"/>
                                <a:gd name="T4" fmla="+- 0 5160 5053"/>
                                <a:gd name="T5" fmla="*/ T4 w 4090"/>
                                <a:gd name="T6" fmla="+- 0 3828 3827"/>
                                <a:gd name="T7" fmla="*/ 3828 h 740"/>
                                <a:gd name="T8" fmla="+- 0 5100 5053"/>
                                <a:gd name="T9" fmla="*/ T8 w 4090"/>
                                <a:gd name="T10" fmla="+- 0 3854 3827"/>
                                <a:gd name="T11" fmla="*/ 3854 h 740"/>
                                <a:gd name="T12" fmla="+- 0 5061 5053"/>
                                <a:gd name="T13" fmla="*/ T12 w 4090"/>
                                <a:gd name="T14" fmla="+- 0 3906 3827"/>
                                <a:gd name="T15" fmla="*/ 3906 h 740"/>
                                <a:gd name="T16" fmla="+- 0 5053 5053"/>
                                <a:gd name="T17" fmla="*/ T16 w 4090"/>
                                <a:gd name="T18" fmla="+- 0 3950 3827"/>
                                <a:gd name="T19" fmla="*/ 3950 h 740"/>
                                <a:gd name="T20" fmla="+- 0 5054 5053"/>
                                <a:gd name="T21" fmla="*/ T20 w 4090"/>
                                <a:gd name="T22" fmla="+- 0 4459 3827"/>
                                <a:gd name="T23" fmla="*/ 4459 h 740"/>
                                <a:gd name="T24" fmla="+- 0 5080 5053"/>
                                <a:gd name="T25" fmla="*/ T24 w 4090"/>
                                <a:gd name="T26" fmla="+- 0 4519 3827"/>
                                <a:gd name="T27" fmla="*/ 4519 h 740"/>
                                <a:gd name="T28" fmla="+- 0 5132 5053"/>
                                <a:gd name="T29" fmla="*/ T28 w 4090"/>
                                <a:gd name="T30" fmla="+- 0 4558 3827"/>
                                <a:gd name="T31" fmla="*/ 4558 h 740"/>
                                <a:gd name="T32" fmla="+- 0 5176 5053"/>
                                <a:gd name="T33" fmla="*/ T32 w 4090"/>
                                <a:gd name="T34" fmla="+- 0 4566 3827"/>
                                <a:gd name="T35" fmla="*/ 4566 h 740"/>
                                <a:gd name="T36" fmla="+- 0 9036 5053"/>
                                <a:gd name="T37" fmla="*/ T36 w 4090"/>
                                <a:gd name="T38" fmla="+- 0 4565 3827"/>
                                <a:gd name="T39" fmla="*/ 4565 h 740"/>
                                <a:gd name="T40" fmla="+- 0 9096 5053"/>
                                <a:gd name="T41" fmla="*/ T40 w 4090"/>
                                <a:gd name="T42" fmla="+- 0 4539 3827"/>
                                <a:gd name="T43" fmla="*/ 4539 h 740"/>
                                <a:gd name="T44" fmla="+- 0 9135 5053"/>
                                <a:gd name="T45" fmla="*/ T44 w 4090"/>
                                <a:gd name="T46" fmla="+- 0 4487 3827"/>
                                <a:gd name="T47" fmla="*/ 4487 h 740"/>
                                <a:gd name="T48" fmla="+- 0 9143 5053"/>
                                <a:gd name="T49" fmla="*/ T48 w 4090"/>
                                <a:gd name="T50" fmla="+- 0 4443 3827"/>
                                <a:gd name="T51" fmla="*/ 4443 h 740"/>
                                <a:gd name="T52" fmla="+- 0 9142 5053"/>
                                <a:gd name="T53" fmla="*/ T52 w 4090"/>
                                <a:gd name="T54" fmla="+- 0 3934 3827"/>
                                <a:gd name="T55" fmla="*/ 3934 h 740"/>
                                <a:gd name="T56" fmla="+- 0 9116 5053"/>
                                <a:gd name="T57" fmla="*/ T56 w 4090"/>
                                <a:gd name="T58" fmla="+- 0 3873 3827"/>
                                <a:gd name="T59" fmla="*/ 3873 h 740"/>
                                <a:gd name="T60" fmla="+- 0 9064 5053"/>
                                <a:gd name="T61" fmla="*/ T60 w 4090"/>
                                <a:gd name="T62" fmla="+- 0 3835 3827"/>
                                <a:gd name="T63" fmla="*/ 3835 h 740"/>
                                <a:gd name="T64" fmla="+- 0 9020 5053"/>
                                <a:gd name="T65" fmla="*/ T64 w 4090"/>
                                <a:gd name="T66" fmla="+- 0 3827 3827"/>
                                <a:gd name="T67" fmla="*/ 3827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90" h="740">
                                  <a:moveTo>
                                    <a:pt x="3967" y="0"/>
                                  </a:moveTo>
                                  <a:lnTo>
                                    <a:pt x="107" y="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" y="632"/>
                                  </a:lnTo>
                                  <a:lnTo>
                                    <a:pt x="27" y="692"/>
                                  </a:lnTo>
                                  <a:lnTo>
                                    <a:pt x="79" y="731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3983" y="738"/>
                                  </a:lnTo>
                                  <a:lnTo>
                                    <a:pt x="4043" y="712"/>
                                  </a:lnTo>
                                  <a:lnTo>
                                    <a:pt x="4082" y="660"/>
                                  </a:lnTo>
                                  <a:lnTo>
                                    <a:pt x="4090" y="616"/>
                                  </a:lnTo>
                                  <a:lnTo>
                                    <a:pt x="4089" y="107"/>
                                  </a:lnTo>
                                  <a:lnTo>
                                    <a:pt x="4063" y="46"/>
                                  </a:lnTo>
                                  <a:lnTo>
                                    <a:pt x="4011" y="8"/>
                                  </a:lnTo>
                                  <a:lnTo>
                                    <a:pt x="39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00"/>
                        <wpg:cNvGrpSpPr>
                          <a:grpSpLocks/>
                        </wpg:cNvGrpSpPr>
                        <wpg:grpSpPr bwMode="auto">
                          <a:xfrm>
                            <a:off x="5053" y="3827"/>
                            <a:ext cx="4090" cy="740"/>
                            <a:chOff x="5053" y="3827"/>
                            <a:chExt cx="4090" cy="740"/>
                          </a:xfrm>
                        </wpg:grpSpPr>
                        <wps:wsp>
                          <wps:cNvPr id="240" name="Freeform 203"/>
                          <wps:cNvSpPr>
                            <a:spLocks/>
                          </wps:cNvSpPr>
                          <wps:spPr bwMode="auto">
                            <a:xfrm>
                              <a:off x="5053" y="3827"/>
                              <a:ext cx="4090" cy="740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4090"/>
                                <a:gd name="T2" fmla="+- 0 3950 3827"/>
                                <a:gd name="T3" fmla="*/ 3950 h 740"/>
                                <a:gd name="T4" fmla="+- 0 5071 5053"/>
                                <a:gd name="T5" fmla="*/ T4 w 4090"/>
                                <a:gd name="T6" fmla="+- 0 3886 3827"/>
                                <a:gd name="T7" fmla="*/ 3886 h 740"/>
                                <a:gd name="T8" fmla="+- 0 5118 5053"/>
                                <a:gd name="T9" fmla="*/ T8 w 4090"/>
                                <a:gd name="T10" fmla="+- 0 3842 3827"/>
                                <a:gd name="T11" fmla="*/ 3842 h 740"/>
                                <a:gd name="T12" fmla="+- 0 9020 5053"/>
                                <a:gd name="T13" fmla="*/ T12 w 4090"/>
                                <a:gd name="T14" fmla="+- 0 3827 3827"/>
                                <a:gd name="T15" fmla="*/ 3827 h 740"/>
                                <a:gd name="T16" fmla="+- 0 9042 5053"/>
                                <a:gd name="T17" fmla="*/ T16 w 4090"/>
                                <a:gd name="T18" fmla="+- 0 3829 3827"/>
                                <a:gd name="T19" fmla="*/ 3829 h 740"/>
                                <a:gd name="T20" fmla="+- 0 9101 5053"/>
                                <a:gd name="T21" fmla="*/ T20 w 4090"/>
                                <a:gd name="T22" fmla="+- 0 3858 3827"/>
                                <a:gd name="T23" fmla="*/ 3858 h 740"/>
                                <a:gd name="T24" fmla="+- 0 9137 5053"/>
                                <a:gd name="T25" fmla="*/ T24 w 4090"/>
                                <a:gd name="T26" fmla="+- 0 3912 3827"/>
                                <a:gd name="T27" fmla="*/ 3912 h 740"/>
                                <a:gd name="T28" fmla="+- 0 9143 5053"/>
                                <a:gd name="T29" fmla="*/ T28 w 4090"/>
                                <a:gd name="T30" fmla="+- 0 4443 3827"/>
                                <a:gd name="T31" fmla="*/ 4443 h 740"/>
                                <a:gd name="T32" fmla="+- 0 9141 5053"/>
                                <a:gd name="T33" fmla="*/ T32 w 4090"/>
                                <a:gd name="T34" fmla="+- 0 4466 3827"/>
                                <a:gd name="T35" fmla="*/ 4466 h 740"/>
                                <a:gd name="T36" fmla="+- 0 9112 5053"/>
                                <a:gd name="T37" fmla="*/ T36 w 4090"/>
                                <a:gd name="T38" fmla="+- 0 4524 3827"/>
                                <a:gd name="T39" fmla="*/ 4524 h 740"/>
                                <a:gd name="T40" fmla="+- 0 9058 5053"/>
                                <a:gd name="T41" fmla="*/ T40 w 4090"/>
                                <a:gd name="T42" fmla="+- 0 4560 3827"/>
                                <a:gd name="T43" fmla="*/ 4560 h 740"/>
                                <a:gd name="T44" fmla="+- 0 5176 5053"/>
                                <a:gd name="T45" fmla="*/ T44 w 4090"/>
                                <a:gd name="T46" fmla="+- 0 4566 3827"/>
                                <a:gd name="T47" fmla="*/ 4566 h 740"/>
                                <a:gd name="T48" fmla="+- 0 5154 5053"/>
                                <a:gd name="T49" fmla="*/ T48 w 4090"/>
                                <a:gd name="T50" fmla="+- 0 4564 3827"/>
                                <a:gd name="T51" fmla="*/ 4564 h 740"/>
                                <a:gd name="T52" fmla="+- 0 5095 5053"/>
                                <a:gd name="T53" fmla="*/ T52 w 4090"/>
                                <a:gd name="T54" fmla="+- 0 4535 3827"/>
                                <a:gd name="T55" fmla="*/ 4535 h 740"/>
                                <a:gd name="T56" fmla="+- 0 5059 5053"/>
                                <a:gd name="T57" fmla="*/ T56 w 4090"/>
                                <a:gd name="T58" fmla="+- 0 4481 3827"/>
                                <a:gd name="T59" fmla="*/ 4481 h 740"/>
                                <a:gd name="T60" fmla="+- 0 5053 5053"/>
                                <a:gd name="T61" fmla="*/ T60 w 4090"/>
                                <a:gd name="T62" fmla="+- 0 3950 3827"/>
                                <a:gd name="T63" fmla="*/ 3950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90" h="740">
                                  <a:moveTo>
                                    <a:pt x="0" y="123"/>
                                  </a:moveTo>
                                  <a:lnTo>
                                    <a:pt x="18" y="5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3967" y="0"/>
                                  </a:lnTo>
                                  <a:lnTo>
                                    <a:pt x="3989" y="2"/>
                                  </a:lnTo>
                                  <a:lnTo>
                                    <a:pt x="4048" y="31"/>
                                  </a:lnTo>
                                  <a:lnTo>
                                    <a:pt x="4084" y="85"/>
                                  </a:lnTo>
                                  <a:lnTo>
                                    <a:pt x="4090" y="616"/>
                                  </a:lnTo>
                                  <a:lnTo>
                                    <a:pt x="4088" y="639"/>
                                  </a:lnTo>
                                  <a:lnTo>
                                    <a:pt x="4059" y="697"/>
                                  </a:lnTo>
                                  <a:lnTo>
                                    <a:pt x="4005" y="733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101" y="737"/>
                                  </a:lnTo>
                                  <a:lnTo>
                                    <a:pt x="42" y="708"/>
                                  </a:lnTo>
                                  <a:lnTo>
                                    <a:pt x="6" y="654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7" y="3965"/>
                              <a:ext cx="3960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" y="4610"/>
                              <a:ext cx="9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3" name="Group 197"/>
                        <wpg:cNvGrpSpPr>
                          <a:grpSpLocks/>
                        </wpg:cNvGrpSpPr>
                        <wpg:grpSpPr bwMode="auto">
                          <a:xfrm>
                            <a:off x="6774" y="4604"/>
                            <a:ext cx="490" cy="288"/>
                            <a:chOff x="6774" y="4604"/>
                            <a:chExt cx="490" cy="288"/>
                          </a:xfrm>
                        </wpg:grpSpPr>
                        <wps:wsp>
                          <wps:cNvPr id="244" name="Freeform 199"/>
                          <wps:cNvSpPr>
                            <a:spLocks/>
                          </wps:cNvSpPr>
                          <wps:spPr bwMode="auto">
                            <a:xfrm>
                              <a:off x="6774" y="4604"/>
                              <a:ext cx="490" cy="288"/>
                            </a:xfrm>
                            <a:custGeom>
                              <a:avLst/>
                              <a:gdLst>
                                <a:gd name="T0" fmla="+- 0 7141 6774"/>
                                <a:gd name="T1" fmla="*/ T0 w 490"/>
                                <a:gd name="T2" fmla="+- 0 4676 4604"/>
                                <a:gd name="T3" fmla="*/ 4676 h 288"/>
                                <a:gd name="T4" fmla="+- 0 6896 6774"/>
                                <a:gd name="T5" fmla="*/ T4 w 490"/>
                                <a:gd name="T6" fmla="+- 0 4676 4604"/>
                                <a:gd name="T7" fmla="*/ 4676 h 288"/>
                                <a:gd name="T8" fmla="+- 0 6896 6774"/>
                                <a:gd name="T9" fmla="*/ T8 w 490"/>
                                <a:gd name="T10" fmla="+- 0 4892 4604"/>
                                <a:gd name="T11" fmla="*/ 4892 h 288"/>
                                <a:gd name="T12" fmla="+- 0 7141 6774"/>
                                <a:gd name="T13" fmla="*/ T12 w 490"/>
                                <a:gd name="T14" fmla="+- 0 4892 4604"/>
                                <a:gd name="T15" fmla="*/ 4892 h 288"/>
                                <a:gd name="T16" fmla="+- 0 7141 6774"/>
                                <a:gd name="T17" fmla="*/ T16 w 490"/>
                                <a:gd name="T18" fmla="+- 0 4676 4604"/>
                                <a:gd name="T19" fmla="*/ 46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8">
                                  <a:moveTo>
                                    <a:pt x="367" y="72"/>
                                  </a:moveTo>
                                  <a:lnTo>
                                    <a:pt x="122" y="72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367" y="288"/>
                                  </a:lnTo>
                                  <a:lnTo>
                                    <a:pt x="36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98"/>
                          <wps:cNvSpPr>
                            <a:spLocks/>
                          </wps:cNvSpPr>
                          <wps:spPr bwMode="auto">
                            <a:xfrm>
                              <a:off x="6774" y="4604"/>
                              <a:ext cx="490" cy="288"/>
                            </a:xfrm>
                            <a:custGeom>
                              <a:avLst/>
                              <a:gdLst>
                                <a:gd name="T0" fmla="+- 0 7019 6774"/>
                                <a:gd name="T1" fmla="*/ T0 w 490"/>
                                <a:gd name="T2" fmla="+- 0 4604 4604"/>
                                <a:gd name="T3" fmla="*/ 4604 h 288"/>
                                <a:gd name="T4" fmla="+- 0 6774 6774"/>
                                <a:gd name="T5" fmla="*/ T4 w 490"/>
                                <a:gd name="T6" fmla="+- 0 4676 4604"/>
                                <a:gd name="T7" fmla="*/ 4676 h 288"/>
                                <a:gd name="T8" fmla="+- 0 7264 6774"/>
                                <a:gd name="T9" fmla="*/ T8 w 490"/>
                                <a:gd name="T10" fmla="+- 0 4676 4604"/>
                                <a:gd name="T11" fmla="*/ 4676 h 288"/>
                                <a:gd name="T12" fmla="+- 0 7019 6774"/>
                                <a:gd name="T13" fmla="*/ T12 w 490"/>
                                <a:gd name="T14" fmla="+- 0 4604 4604"/>
                                <a:gd name="T15" fmla="*/ 460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0" h="288">
                                  <a:moveTo>
                                    <a:pt x="24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490" y="72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94"/>
                        <wpg:cNvGrpSpPr>
                          <a:grpSpLocks/>
                        </wpg:cNvGrpSpPr>
                        <wpg:grpSpPr bwMode="auto">
                          <a:xfrm>
                            <a:off x="6774" y="4604"/>
                            <a:ext cx="490" cy="288"/>
                            <a:chOff x="6774" y="4604"/>
                            <a:chExt cx="490" cy="288"/>
                          </a:xfrm>
                        </wpg:grpSpPr>
                        <wps:wsp>
                          <wps:cNvPr id="247" name="Freeform 196"/>
                          <wps:cNvSpPr>
                            <a:spLocks/>
                          </wps:cNvSpPr>
                          <wps:spPr bwMode="auto">
                            <a:xfrm>
                              <a:off x="6774" y="4604"/>
                              <a:ext cx="490" cy="288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490"/>
                                <a:gd name="T2" fmla="+- 0 4676 4604"/>
                                <a:gd name="T3" fmla="*/ 4676 h 288"/>
                                <a:gd name="T4" fmla="+- 0 7019 6774"/>
                                <a:gd name="T5" fmla="*/ T4 w 490"/>
                                <a:gd name="T6" fmla="+- 0 4604 4604"/>
                                <a:gd name="T7" fmla="*/ 4604 h 288"/>
                                <a:gd name="T8" fmla="+- 0 7264 6774"/>
                                <a:gd name="T9" fmla="*/ T8 w 490"/>
                                <a:gd name="T10" fmla="+- 0 4676 4604"/>
                                <a:gd name="T11" fmla="*/ 4676 h 288"/>
                                <a:gd name="T12" fmla="+- 0 7141 6774"/>
                                <a:gd name="T13" fmla="*/ T12 w 490"/>
                                <a:gd name="T14" fmla="+- 0 4676 4604"/>
                                <a:gd name="T15" fmla="*/ 4676 h 288"/>
                                <a:gd name="T16" fmla="+- 0 7141 6774"/>
                                <a:gd name="T17" fmla="*/ T16 w 490"/>
                                <a:gd name="T18" fmla="+- 0 4892 4604"/>
                                <a:gd name="T19" fmla="*/ 4892 h 288"/>
                                <a:gd name="T20" fmla="+- 0 6896 6774"/>
                                <a:gd name="T21" fmla="*/ T20 w 490"/>
                                <a:gd name="T22" fmla="+- 0 4892 4604"/>
                                <a:gd name="T23" fmla="*/ 4892 h 288"/>
                                <a:gd name="T24" fmla="+- 0 6896 6774"/>
                                <a:gd name="T25" fmla="*/ T24 w 490"/>
                                <a:gd name="T26" fmla="+- 0 4676 4604"/>
                                <a:gd name="T27" fmla="*/ 4676 h 288"/>
                                <a:gd name="T28" fmla="+- 0 6774 6774"/>
                                <a:gd name="T29" fmla="*/ T28 w 490"/>
                                <a:gd name="T30" fmla="+- 0 4676 4604"/>
                                <a:gd name="T31" fmla="*/ 46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0" h="288">
                                  <a:moveTo>
                                    <a:pt x="0" y="72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490" y="72"/>
                                  </a:lnTo>
                                  <a:lnTo>
                                    <a:pt x="367" y="72"/>
                                  </a:lnTo>
                                  <a:lnTo>
                                    <a:pt x="367" y="288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0" y="2486"/>
                              <a:ext cx="907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9" name="Group 191"/>
                        <wpg:cNvGrpSpPr>
                          <a:grpSpLocks/>
                        </wpg:cNvGrpSpPr>
                        <wpg:grpSpPr bwMode="auto">
                          <a:xfrm>
                            <a:off x="6731" y="2480"/>
                            <a:ext cx="488" cy="288"/>
                            <a:chOff x="6731" y="2480"/>
                            <a:chExt cx="488" cy="288"/>
                          </a:xfrm>
                        </wpg:grpSpPr>
                        <wps:wsp>
                          <wps:cNvPr id="250" name="Freeform 193"/>
                          <wps:cNvSpPr>
                            <a:spLocks/>
                          </wps:cNvSpPr>
                          <wps:spPr bwMode="auto">
                            <a:xfrm>
                              <a:off x="6731" y="2480"/>
                              <a:ext cx="488" cy="288"/>
                            </a:xfrm>
                            <a:custGeom>
                              <a:avLst/>
                              <a:gdLst>
                                <a:gd name="T0" fmla="+- 0 7096 6731"/>
                                <a:gd name="T1" fmla="*/ T0 w 488"/>
                                <a:gd name="T2" fmla="+- 0 2552 2480"/>
                                <a:gd name="T3" fmla="*/ 2552 h 288"/>
                                <a:gd name="T4" fmla="+- 0 6853 6731"/>
                                <a:gd name="T5" fmla="*/ T4 w 488"/>
                                <a:gd name="T6" fmla="+- 0 2552 2480"/>
                                <a:gd name="T7" fmla="*/ 2552 h 288"/>
                                <a:gd name="T8" fmla="+- 0 6853 6731"/>
                                <a:gd name="T9" fmla="*/ T8 w 488"/>
                                <a:gd name="T10" fmla="+- 0 2768 2480"/>
                                <a:gd name="T11" fmla="*/ 2768 h 288"/>
                                <a:gd name="T12" fmla="+- 0 7096 6731"/>
                                <a:gd name="T13" fmla="*/ T12 w 488"/>
                                <a:gd name="T14" fmla="+- 0 2768 2480"/>
                                <a:gd name="T15" fmla="*/ 2768 h 288"/>
                                <a:gd name="T16" fmla="+- 0 7096 6731"/>
                                <a:gd name="T17" fmla="*/ T16 w 488"/>
                                <a:gd name="T18" fmla="+- 0 2552 2480"/>
                                <a:gd name="T19" fmla="*/ 255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288">
                                  <a:moveTo>
                                    <a:pt x="365" y="72"/>
                                  </a:moveTo>
                                  <a:lnTo>
                                    <a:pt x="122" y="72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365" y="288"/>
                                  </a:lnTo>
                                  <a:lnTo>
                                    <a:pt x="36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92"/>
                          <wps:cNvSpPr>
                            <a:spLocks/>
                          </wps:cNvSpPr>
                          <wps:spPr bwMode="auto">
                            <a:xfrm>
                              <a:off x="6731" y="2480"/>
                              <a:ext cx="488" cy="288"/>
                            </a:xfrm>
                            <a:custGeom>
                              <a:avLst/>
                              <a:gdLst>
                                <a:gd name="T0" fmla="+- 0 6974 6731"/>
                                <a:gd name="T1" fmla="*/ T0 w 488"/>
                                <a:gd name="T2" fmla="+- 0 2480 2480"/>
                                <a:gd name="T3" fmla="*/ 2480 h 288"/>
                                <a:gd name="T4" fmla="+- 0 6731 6731"/>
                                <a:gd name="T5" fmla="*/ T4 w 488"/>
                                <a:gd name="T6" fmla="+- 0 2552 2480"/>
                                <a:gd name="T7" fmla="*/ 2552 h 288"/>
                                <a:gd name="T8" fmla="+- 0 7218 6731"/>
                                <a:gd name="T9" fmla="*/ T8 w 488"/>
                                <a:gd name="T10" fmla="+- 0 2552 2480"/>
                                <a:gd name="T11" fmla="*/ 2552 h 288"/>
                                <a:gd name="T12" fmla="+- 0 6974 6731"/>
                                <a:gd name="T13" fmla="*/ T12 w 488"/>
                                <a:gd name="T14" fmla="+- 0 2480 2480"/>
                                <a:gd name="T15" fmla="*/ 248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8" h="288">
                                  <a:moveTo>
                                    <a:pt x="243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487" y="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88"/>
                        <wpg:cNvGrpSpPr>
                          <a:grpSpLocks/>
                        </wpg:cNvGrpSpPr>
                        <wpg:grpSpPr bwMode="auto">
                          <a:xfrm>
                            <a:off x="6731" y="2480"/>
                            <a:ext cx="488" cy="288"/>
                            <a:chOff x="6731" y="2480"/>
                            <a:chExt cx="488" cy="288"/>
                          </a:xfrm>
                        </wpg:grpSpPr>
                        <wps:wsp>
                          <wps:cNvPr id="253" name="Freeform 190"/>
                          <wps:cNvSpPr>
                            <a:spLocks/>
                          </wps:cNvSpPr>
                          <wps:spPr bwMode="auto">
                            <a:xfrm>
                              <a:off x="6731" y="2480"/>
                              <a:ext cx="488" cy="288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488"/>
                                <a:gd name="T2" fmla="+- 0 2552 2480"/>
                                <a:gd name="T3" fmla="*/ 2552 h 288"/>
                                <a:gd name="T4" fmla="+- 0 6974 6731"/>
                                <a:gd name="T5" fmla="*/ T4 w 488"/>
                                <a:gd name="T6" fmla="+- 0 2480 2480"/>
                                <a:gd name="T7" fmla="*/ 2480 h 288"/>
                                <a:gd name="T8" fmla="+- 0 7218 6731"/>
                                <a:gd name="T9" fmla="*/ T8 w 488"/>
                                <a:gd name="T10" fmla="+- 0 2552 2480"/>
                                <a:gd name="T11" fmla="*/ 2552 h 288"/>
                                <a:gd name="T12" fmla="+- 0 7096 6731"/>
                                <a:gd name="T13" fmla="*/ T12 w 488"/>
                                <a:gd name="T14" fmla="+- 0 2552 2480"/>
                                <a:gd name="T15" fmla="*/ 2552 h 288"/>
                                <a:gd name="T16" fmla="+- 0 7096 6731"/>
                                <a:gd name="T17" fmla="*/ T16 w 488"/>
                                <a:gd name="T18" fmla="+- 0 2768 2480"/>
                                <a:gd name="T19" fmla="*/ 2768 h 288"/>
                                <a:gd name="T20" fmla="+- 0 6853 6731"/>
                                <a:gd name="T21" fmla="*/ T20 w 488"/>
                                <a:gd name="T22" fmla="+- 0 2768 2480"/>
                                <a:gd name="T23" fmla="*/ 2768 h 288"/>
                                <a:gd name="T24" fmla="+- 0 6853 6731"/>
                                <a:gd name="T25" fmla="*/ T24 w 488"/>
                                <a:gd name="T26" fmla="+- 0 2552 2480"/>
                                <a:gd name="T27" fmla="*/ 2552 h 288"/>
                                <a:gd name="T28" fmla="+- 0 6731 6731"/>
                                <a:gd name="T29" fmla="*/ T28 w 488"/>
                                <a:gd name="T30" fmla="+- 0 2552 2480"/>
                                <a:gd name="T31" fmla="*/ 255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8" h="288">
                                  <a:moveTo>
                                    <a:pt x="0" y="72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487" y="72"/>
                                  </a:lnTo>
                                  <a:lnTo>
                                    <a:pt x="365" y="72"/>
                                  </a:lnTo>
                                  <a:lnTo>
                                    <a:pt x="365" y="288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" y="3497"/>
                              <a:ext cx="912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5" name="Group 185"/>
                        <wpg:cNvGrpSpPr>
                          <a:grpSpLocks/>
                        </wpg:cNvGrpSpPr>
                        <wpg:grpSpPr bwMode="auto">
                          <a:xfrm>
                            <a:off x="6774" y="3491"/>
                            <a:ext cx="490" cy="288"/>
                            <a:chOff x="6774" y="3491"/>
                            <a:chExt cx="490" cy="288"/>
                          </a:xfrm>
                        </wpg:grpSpPr>
                        <wps:wsp>
                          <wps:cNvPr id="256" name="Freeform 187"/>
                          <wps:cNvSpPr>
                            <a:spLocks/>
                          </wps:cNvSpPr>
                          <wps:spPr bwMode="auto">
                            <a:xfrm>
                              <a:off x="6774" y="3491"/>
                              <a:ext cx="490" cy="288"/>
                            </a:xfrm>
                            <a:custGeom>
                              <a:avLst/>
                              <a:gdLst>
                                <a:gd name="T0" fmla="+- 0 7141 6774"/>
                                <a:gd name="T1" fmla="*/ T0 w 490"/>
                                <a:gd name="T2" fmla="+- 0 3563 3491"/>
                                <a:gd name="T3" fmla="*/ 3563 h 288"/>
                                <a:gd name="T4" fmla="+- 0 6896 6774"/>
                                <a:gd name="T5" fmla="*/ T4 w 490"/>
                                <a:gd name="T6" fmla="+- 0 3563 3491"/>
                                <a:gd name="T7" fmla="*/ 3563 h 288"/>
                                <a:gd name="T8" fmla="+- 0 6896 6774"/>
                                <a:gd name="T9" fmla="*/ T8 w 490"/>
                                <a:gd name="T10" fmla="+- 0 3779 3491"/>
                                <a:gd name="T11" fmla="*/ 3779 h 288"/>
                                <a:gd name="T12" fmla="+- 0 7141 6774"/>
                                <a:gd name="T13" fmla="*/ T12 w 490"/>
                                <a:gd name="T14" fmla="+- 0 3779 3491"/>
                                <a:gd name="T15" fmla="*/ 3779 h 288"/>
                                <a:gd name="T16" fmla="+- 0 7141 6774"/>
                                <a:gd name="T17" fmla="*/ T16 w 490"/>
                                <a:gd name="T18" fmla="+- 0 3563 3491"/>
                                <a:gd name="T19" fmla="*/ 35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288">
                                  <a:moveTo>
                                    <a:pt x="367" y="72"/>
                                  </a:moveTo>
                                  <a:lnTo>
                                    <a:pt x="122" y="72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367" y="288"/>
                                  </a:lnTo>
                                  <a:lnTo>
                                    <a:pt x="36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86"/>
                          <wps:cNvSpPr>
                            <a:spLocks/>
                          </wps:cNvSpPr>
                          <wps:spPr bwMode="auto">
                            <a:xfrm>
                              <a:off x="6774" y="3491"/>
                              <a:ext cx="490" cy="288"/>
                            </a:xfrm>
                            <a:custGeom>
                              <a:avLst/>
                              <a:gdLst>
                                <a:gd name="T0" fmla="+- 0 7019 6774"/>
                                <a:gd name="T1" fmla="*/ T0 w 490"/>
                                <a:gd name="T2" fmla="+- 0 3491 3491"/>
                                <a:gd name="T3" fmla="*/ 3491 h 288"/>
                                <a:gd name="T4" fmla="+- 0 6774 6774"/>
                                <a:gd name="T5" fmla="*/ T4 w 490"/>
                                <a:gd name="T6" fmla="+- 0 3563 3491"/>
                                <a:gd name="T7" fmla="*/ 3563 h 288"/>
                                <a:gd name="T8" fmla="+- 0 7264 6774"/>
                                <a:gd name="T9" fmla="*/ T8 w 490"/>
                                <a:gd name="T10" fmla="+- 0 3563 3491"/>
                                <a:gd name="T11" fmla="*/ 3563 h 288"/>
                                <a:gd name="T12" fmla="+- 0 7019 6774"/>
                                <a:gd name="T13" fmla="*/ T12 w 490"/>
                                <a:gd name="T14" fmla="+- 0 3491 3491"/>
                                <a:gd name="T15" fmla="*/ 349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0" h="288">
                                  <a:moveTo>
                                    <a:pt x="24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490" y="72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76"/>
                        <wpg:cNvGrpSpPr>
                          <a:grpSpLocks/>
                        </wpg:cNvGrpSpPr>
                        <wpg:grpSpPr bwMode="auto">
                          <a:xfrm>
                            <a:off x="6774" y="3491"/>
                            <a:ext cx="490" cy="288"/>
                            <a:chOff x="6774" y="3491"/>
                            <a:chExt cx="490" cy="288"/>
                          </a:xfrm>
                        </wpg:grpSpPr>
                        <wps:wsp>
                          <wps:cNvPr id="259" name="Freeform 184"/>
                          <wps:cNvSpPr>
                            <a:spLocks/>
                          </wps:cNvSpPr>
                          <wps:spPr bwMode="auto">
                            <a:xfrm>
                              <a:off x="6774" y="3491"/>
                              <a:ext cx="490" cy="288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490"/>
                                <a:gd name="T2" fmla="+- 0 3563 3491"/>
                                <a:gd name="T3" fmla="*/ 3563 h 288"/>
                                <a:gd name="T4" fmla="+- 0 7019 6774"/>
                                <a:gd name="T5" fmla="*/ T4 w 490"/>
                                <a:gd name="T6" fmla="+- 0 3491 3491"/>
                                <a:gd name="T7" fmla="*/ 3491 h 288"/>
                                <a:gd name="T8" fmla="+- 0 7264 6774"/>
                                <a:gd name="T9" fmla="*/ T8 w 490"/>
                                <a:gd name="T10" fmla="+- 0 3563 3491"/>
                                <a:gd name="T11" fmla="*/ 3563 h 288"/>
                                <a:gd name="T12" fmla="+- 0 7141 6774"/>
                                <a:gd name="T13" fmla="*/ T12 w 490"/>
                                <a:gd name="T14" fmla="+- 0 3563 3491"/>
                                <a:gd name="T15" fmla="*/ 3563 h 288"/>
                                <a:gd name="T16" fmla="+- 0 7141 6774"/>
                                <a:gd name="T17" fmla="*/ T16 w 490"/>
                                <a:gd name="T18" fmla="+- 0 3779 3491"/>
                                <a:gd name="T19" fmla="*/ 3779 h 288"/>
                                <a:gd name="T20" fmla="+- 0 6896 6774"/>
                                <a:gd name="T21" fmla="*/ T20 w 490"/>
                                <a:gd name="T22" fmla="+- 0 3779 3491"/>
                                <a:gd name="T23" fmla="*/ 3779 h 288"/>
                                <a:gd name="T24" fmla="+- 0 6896 6774"/>
                                <a:gd name="T25" fmla="*/ T24 w 490"/>
                                <a:gd name="T26" fmla="+- 0 3563 3491"/>
                                <a:gd name="T27" fmla="*/ 3563 h 288"/>
                                <a:gd name="T28" fmla="+- 0 6774 6774"/>
                                <a:gd name="T29" fmla="*/ T28 w 490"/>
                                <a:gd name="T30" fmla="+- 0 3563 3491"/>
                                <a:gd name="T31" fmla="*/ 356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0" h="288">
                                  <a:moveTo>
                                    <a:pt x="0" y="72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490" y="72"/>
                                  </a:lnTo>
                                  <a:lnTo>
                                    <a:pt x="367" y="72"/>
                                  </a:lnTo>
                                  <a:lnTo>
                                    <a:pt x="367" y="288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" y="229"/>
                              <a:ext cx="40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AB23D5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2"/>
                                  </w:rPr>
                                  <w:t>სსდ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" y="1520"/>
                              <a:ext cx="3792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0AD135" w14:textId="77777777" w:rsidR="00F07EBC" w:rsidRDefault="00F07EBC">
                                <w:pPr>
                                  <w:spacing w:line="228" w:lineRule="exact"/>
                                  <w:ind w:left="-1"/>
                                  <w:jc w:val="center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საზოგადოებრივი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ჯანდაცვის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ცენტრი</w:t>
                                </w:r>
                              </w:p>
                              <w:p w14:paraId="7108A762" w14:textId="77777777" w:rsidR="00F07EBC" w:rsidRDefault="00F07EBC">
                                <w:pPr>
                                  <w:spacing w:before="44" w:line="282" w:lineRule="exact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(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რაიონული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</w:rPr>
                                  <w:t>და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რეგიონალური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2" y="1520"/>
                              <a:ext cx="3149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28922D" w14:textId="77777777" w:rsidR="00F07EBC" w:rsidRDefault="00F07EBC">
                                <w:pPr>
                                  <w:spacing w:line="228" w:lineRule="exact"/>
                                  <w:ind w:left="-2"/>
                                  <w:jc w:val="center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2"/>
                                  </w:rPr>
                                  <w:t>სტატისტიკის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განყოფილება</w:t>
                                </w:r>
                              </w:p>
                              <w:p w14:paraId="577C96CC" w14:textId="77777777" w:rsidR="00F07EBC" w:rsidRDefault="00F07EBC">
                                <w:pPr>
                                  <w:spacing w:before="44" w:line="282" w:lineRule="exact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(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რაიონული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</w:rPr>
                                  <w:t>და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რეგიონალური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" y="2999"/>
                              <a:ext cx="292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6E752F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სრს-ტერიტორიული ორგანო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4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0" y="4028"/>
                              <a:ext cx="65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627CD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ოჯახი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" y="5185"/>
                              <a:ext cx="279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63FC0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სამედიცინო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დაწესებულება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6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0" y="5132"/>
                              <a:ext cx="363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5101AA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სამედიცინო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დაწესებულების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გარეთ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6599D2" id="Group 175" o:spid="_x0000_s1116" style="width:459.75pt;height:287.65pt;mso-position-horizontal-relative:char;mso-position-vertical-relative:line" coordsize="919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">
                <v:group id="Group 259" o:spid="_x0000_s1117" style="position:absolute;left:1820;top:30;width:5074;height:740" coordorigin="1820,30" coordsize="5074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60" o:spid="_x0000_s1118" style="position:absolute;left:1820;top:30;width:5074;height:740;visibility:visible;mso-wrap-style:square;v-text-anchor:top" coordsize="5074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" path="m4951,l107,1,47,27,9,79,,123,1,632r26,61l79,731r45,8l4967,738r60,-26l5066,660r8,-44l5073,107,5047,47,4995,8,4951,xe" fillcolor="#4f81bd" stroked="f">
                    <v:path arrowok="t" o:connecttype="custom" o:connectlocs="4951,30;107,31;47,57;9,109;0,153;1,662;27,723;79,761;124,769;4967,768;5027,742;5066,690;5074,646;5073,137;5047,77;4995,38;4951,30" o:connectangles="0,0,0,0,0,0,0,0,0,0,0,0,0,0,0,0,0"/>
                  </v:shape>
                </v:group>
                <v:group id="Group 255" o:spid="_x0000_s1119" style="position:absolute;left:1820;top:30;width:5074;height:740" coordorigin="1820,30" coordsize="5074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258" o:spid="_x0000_s1120" style="position:absolute;left:1820;top:30;width:5074;height:740;visibility:visible;mso-wrap-style:square;v-text-anchor:top" coordsize="5074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" path="m,123l18,59,65,15,4951,r23,2l5032,31r36,54l5074,616r-2,23l5043,697r-54,36l124,739r-23,-2l42,708,6,654,,123xe" filled="f" strokecolor="#f2f2f2" strokeweight="3pt">
                    <v:path arrowok="t" o:connecttype="custom" o:connectlocs="0,153;18,89;65,45;4951,30;4974,32;5032,61;5068,115;5074,646;5072,669;5043,727;4989,763;124,769;101,767;42,738;6,684;0,153" o:connectangles="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7" o:spid="_x0000_s1121" type="#_x0000_t75" style="position:absolute;left:1884;top:166;width:4944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">
                    <v:imagedata r:id="rId27" o:title=""/>
                  </v:shape>
                  <v:shape id="Picture 256" o:spid="_x0000_s1122" type="#_x0000_t75" style="position:absolute;left:2470;top:828;width:593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">
                    <v:imagedata r:id="rId28" o:title=""/>
                  </v:shape>
                </v:group>
                <v:group id="Group 252" o:spid="_x0000_s1123" style="position:absolute;left:2494;top:834;width:513;height:433" coordorigin="2494,834" coordsize="51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54" o:spid="_x0000_s1124" style="position:absolute;left:2494;top:834;width:513;height:433;visibility:visible;mso-wrap-style:square;v-text-anchor:top" coordsize="51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" path="m308,r43,60l,311,86,432,438,181r52,l512,37,308,xe" fillcolor="#4f81bd" stroked="f">
                    <v:path arrowok="t" o:connecttype="custom" o:connectlocs="308,834;351,894;0,1145;86,1266;438,1015;490,1015;512,871;308,834" o:connectangles="0,0,0,0,0,0,0,0"/>
                  </v:shape>
                  <v:shape id="Freeform 253" o:spid="_x0000_s1125" style="position:absolute;left:2494;top:834;width:513;height:433;visibility:visible;mso-wrap-style:square;v-text-anchor:top" coordsize="51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" path="m490,181r-52,l481,242r9,-61xe" fillcolor="#4f81bd" stroked="f">
                    <v:path arrowok="t" o:connecttype="custom" o:connectlocs="490,1015;438,1015;481,1076;490,1015" o:connectangles="0,0,0,0"/>
                  </v:shape>
                </v:group>
                <v:group id="Group 249" o:spid="_x0000_s1126" style="position:absolute;left:2494;top:834;width:513;height:433" coordorigin="2494,834" coordsize="51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251" o:spid="_x0000_s1127" style="position:absolute;left:2494;top:834;width:513;height:433;visibility:visible;mso-wrap-style:square;v-text-anchor:top" coordsize="51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" path="m308,l512,37,481,242,438,181,86,432,,311,351,60,308,xe" filled="f" strokecolor="#f2f2f2" strokeweight="3pt">
                    <v:path arrowok="t" o:connecttype="custom" o:connectlocs="308,834;512,871;481,1076;438,1015;86,1266;0,1145;351,894;308,834" o:connectangles="0,0,0,0,0,0,0,0"/>
                  </v:shape>
                  <v:shape id="Picture 250" o:spid="_x0000_s1128" type="#_x0000_t75" style="position:absolute;left:5880;top:806;width:55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">
                    <v:imagedata r:id="rId29" o:title=""/>
                  </v:shape>
                </v:group>
                <v:group id="Group 246" o:spid="_x0000_s1129" style="position:absolute;left:5894;top:802;width:472;height:458" coordorigin="5894,802" coordsize="47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48" o:spid="_x0000_s1130" style="position:absolute;left:5894;top:802;width:472;height:458;visibility:visible;mso-wrap-style:square;v-text-anchor:top" coordsize="47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" path="m272,162r-218,l370,458,471,349,272,162xe" fillcolor="#4f81bd" stroked="f">
                    <v:path arrowok="t" o:connecttype="custom" o:connectlocs="272,964;54,964;370,1260;471,1151;272,964" o:connectangles="0,0,0,0,0"/>
                  </v:shape>
                  <v:shape id="Freeform 247" o:spid="_x0000_s1131" style="position:absolute;left:5894;top:802;width:472;height:458;visibility:visible;mso-wrap-style:square;v-text-anchor:top" coordsize="47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" path="m207,l,10,4,216,54,162r218,l156,54,207,xe" fillcolor="#4f81bd" stroked="f">
                    <v:path arrowok="t" o:connecttype="custom" o:connectlocs="207,802;0,812;4,1018;54,964;272,964;156,856;207,802" o:connectangles="0,0,0,0,0,0,0"/>
                  </v:shape>
                </v:group>
                <v:group id="Group 243" o:spid="_x0000_s1132" style="position:absolute;left:5894;top:802;width:472;height:458" coordorigin="5894,802" coordsize="47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45" o:spid="_x0000_s1133" style="position:absolute;left:5894;top:802;width:472;height:458;visibility:visible;mso-wrap-style:square;v-text-anchor:top" coordsize="47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" path="m4,216l,10,207,,156,54,471,349,370,458,54,162,4,216xe" filled="f" strokecolor="#f2f2f2" strokeweight="3pt">
                    <v:path arrowok="t" o:connecttype="custom" o:connectlocs="4,1018;0,812;207,802;156,856;471,1151;370,1260;54,964;4,1018" o:connectangles="0,0,0,0,0,0,0,0"/>
                  </v:shape>
                  <v:shape id="Picture 244" o:spid="_x0000_s1134" type="#_x0000_t75" style="position:absolute;left:4246;top:4812;width:814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">
                    <v:imagedata r:id="rId30" o:title=""/>
                  </v:shape>
                </v:group>
                <v:group id="Group 240" o:spid="_x0000_s1135" style="position:absolute;left:4269;top:4807;width:727;height:591" coordorigin="4269,4807" coordsize="727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42" o:spid="_x0000_s1136" style="position:absolute;left:4269;top:4807;width:727;height:591;visibility:visible;mso-wrap-style:square;v-text-anchor:top" coordsize="727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" path="m727,l465,15r46,59l,473,92,590,603,191r64,l727,xe" fillcolor="#4f81bd" stroked="f">
                    <v:path arrowok="t" o:connecttype="custom" o:connectlocs="727,4807;465,4822;511,4881;0,5280;92,5397;603,4998;667,4998;727,4807" o:connectangles="0,0,0,0,0,0,0,0"/>
                  </v:shape>
                  <v:shape id="Freeform 241" o:spid="_x0000_s1137" style="position:absolute;left:4269;top:4807;width:727;height:591;visibility:visible;mso-wrap-style:square;v-text-anchor:top" coordsize="727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" path="m667,191r-64,l649,250r18,-59xe" fillcolor="#4f81bd" stroked="f">
                    <v:path arrowok="t" o:connecttype="custom" o:connectlocs="667,4998;603,4998;649,5057;667,4998" o:connectangles="0,0,0,0"/>
                  </v:shape>
                </v:group>
                <v:group id="Group 238" o:spid="_x0000_s1138" style="position:absolute;left:4269;top:4807;width:727;height:591" coordorigin="4269,4807" coordsize="727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39" o:spid="_x0000_s1139" style="position:absolute;left:4269;top:4807;width:727;height:591;visibility:visible;mso-wrap-style:square;v-text-anchor:top" coordsize="727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" path="m465,15l727,,649,250,603,191,92,590,,473,511,74,465,15xe" filled="f" strokecolor="#f2f2f2" strokeweight="3pt">
                    <v:path arrowok="t" o:connecttype="custom" o:connectlocs="465,4822;727,4807;649,5057;603,4998;92,5397;0,5280;511,4881;465,4822" o:connectangles="0,0,0,0,0,0,0,0"/>
                  </v:shape>
                </v:group>
                <v:group id="Group 236" o:spid="_x0000_s1140" style="position:absolute;left:157;top:4984;width:4092;height:740" coordorigin="157,4984" coordsize="409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37" o:spid="_x0000_s1141" style="position:absolute;left:157;top:4984;width:4092;height:740;visibility:visible;mso-wrap-style:square;v-text-anchor:top" coordsize="409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" path="m3969,l107,1,47,26,8,78,,123,1,632r26,60l79,731r44,8l3985,738r61,-26l4084,660r8,-44l4091,106,4065,46,4013,8,3969,xe" fillcolor="#4f81bd" stroked="f">
                    <v:path arrowok="t" o:connecttype="custom" o:connectlocs="3969,4984;107,4985;47,5010;8,5062;0,5107;1,5616;27,5676;79,5715;123,5723;3985,5722;4046,5696;4084,5644;4092,5600;4091,5090;4065,5030;4013,4992;3969,4984" o:connectangles="0,0,0,0,0,0,0,0,0,0,0,0,0,0,0,0,0"/>
                  </v:shape>
                </v:group>
                <v:group id="Group 232" o:spid="_x0000_s1142" style="position:absolute;left:157;top:4984;width:4092;height:740" coordorigin="157,4984" coordsize="409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35" o:spid="_x0000_s1143" style="position:absolute;left:157;top:4984;width:4092;height:740;visibility:visible;mso-wrap-style:square;v-text-anchor:top" coordsize="409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" path="m,123l18,59,65,14,3969,r23,2l4050,30r36,55l4092,616r-2,22l4061,697r-54,36l123,739r-22,-2l42,708,6,654,,123xe" filled="f" strokecolor="#f2f2f2" strokeweight="3pt">
                    <v:path arrowok="t" o:connecttype="custom" o:connectlocs="0,5107;18,5043;65,4998;3969,4984;3992,4986;4050,5014;4086,5069;4092,5600;4090,5622;4061,5681;4007,5717;123,5723;101,5721;42,5692;6,5638;0,5107" o:connectangles="0,0,0,0,0,0,0,0,0,0,0,0,0,0,0,0"/>
                  </v:shape>
                  <v:shape id="Picture 234" o:spid="_x0000_s1144" type="#_x0000_t75" style="position:absolute;left:223;top:5122;width:3958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">
                    <v:imagedata r:id="rId31" o:title=""/>
                  </v:shape>
                  <v:shape id="Picture 233" o:spid="_x0000_s1145" type="#_x0000_t75" style="position:absolute;left:1692;top:2258;width:576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">
                    <v:imagedata r:id="rId32" o:title=""/>
                  </v:shape>
                </v:group>
                <v:group id="Group 229" o:spid="_x0000_s1146" style="position:absolute;left:1717;top:2310;width:485;height:2674" coordorigin="1717,2310" coordsize="48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31" o:spid="_x0000_s1147" style="position:absolute;left:1717;top:2310;width:485;height:2674;visibility:visible;mso-wrap-style:square;v-text-anchor:top" coordsize="48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" path="m364,670r-243,l121,2674r243,l364,670xe" fillcolor="#4f81bd" stroked="f">
                    <v:path arrowok="t" o:connecttype="custom" o:connectlocs="364,2980;121,2980;121,4984;364,4984;364,2980" o:connectangles="0,0,0,0,0"/>
                  </v:shape>
                  <v:shape id="Freeform 230" o:spid="_x0000_s1148" style="position:absolute;left:1717;top:2310;width:485;height:2674;visibility:visible;mso-wrap-style:square;v-text-anchor:top" coordsize="48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" path="m243,l,670r485,l243,xe" fillcolor="#4f81bd" stroked="f">
                    <v:path arrowok="t" o:connecttype="custom" o:connectlocs="243,2310;0,2980;485,2980;243,2310" o:connectangles="0,0,0,0"/>
                  </v:shape>
                </v:group>
                <v:group id="Group 227" o:spid="_x0000_s1149" style="position:absolute;left:1717;top:2310;width:485;height:2674" coordorigin="1717,2310" coordsize="48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28" o:spid="_x0000_s1150" style="position:absolute;left:1717;top:2310;width:485;height:2674;visibility:visible;mso-wrap-style:square;v-text-anchor:top" coordsize="48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" path="m,670l243,,485,670r-121,l364,2674r-243,l121,670,,670xe" filled="f" strokecolor="#f2f2f2" strokeweight="3pt">
                    <v:path arrowok="t" o:connecttype="custom" o:connectlocs="0,2980;243,2310;485,2980;364,2980;364,4984;121,4984;121,2980;0,2980" o:connectangles="0,0,0,0,0,0,0,0"/>
                  </v:shape>
                </v:group>
                <v:group id="Group 225" o:spid="_x0000_s1151" style="position:absolute;left:30;top:1304;width:4412;height:1085" coordorigin="30,1304" coordsize="441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26" o:spid="_x0000_s1152" style="position:absolute;left:30;top:1304;width:4412;height:1085;visibility:visible;mso-wrap-style:square;v-text-anchor:top" coordsize="441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" path="m4230,l163,1,99,20,47,60,13,115,,181,1,923r19,63l59,1038r55,35l181,1085r4068,-1l4312,1066r52,-40l4399,971r12,-67l4410,163,4392,99,4352,47,4297,13,4230,xe" fillcolor="#4f81bd" stroked="f">
                    <v:path arrowok="t" o:connecttype="custom" o:connectlocs="4230,1304;163,1305;99,1324;47,1364;13,1419;0,1485;1,2227;20,2290;59,2342;114,2377;181,2389;4249,2388;4312,2370;4364,2330;4399,2275;4411,2208;4410,1467;4392,1403;4352,1351;4297,1317;4230,1304" o:connectangles="0,0,0,0,0,0,0,0,0,0,0,0,0,0,0,0,0,0,0,0,0"/>
                  </v:shape>
                </v:group>
                <v:group id="Group 221" o:spid="_x0000_s1153" style="position:absolute;left:30;top:1304;width:4412;height:1085" coordorigin="30,1304" coordsize="441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24" o:spid="_x0000_s1154" style="position:absolute;left:30;top:1304;width:4412;height:1085;visibility:visible;mso-wrap-style:square;v-text-anchor:top" coordsize="441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" path="m,181l13,115,47,60,99,20,163,1,4230,r23,2l4317,22r50,41l4400,119r11,785l4410,927r-21,64l4349,1041r-57,33l181,1085r-23,-1l95,1063,44,1023,11,966,,181xe" filled="f" strokecolor="#f2f2f2" strokeweight="3pt">
                    <v:path arrowok="t" o:connecttype="custom" o:connectlocs="0,1485;13,1419;47,1364;99,1324;163,1305;4230,1304;4253,1306;4317,1326;4367,1367;4400,1423;4411,2208;4410,2231;4389,2295;4349,2345;4292,2378;181,2389;158,2388;95,2367;44,2327;11,2270;0,1485" o:connectangles="0,0,0,0,0,0,0,0,0,0,0,0,0,0,0,0,0,0,0,0,0"/>
                  </v:shape>
                  <v:shape id="Picture 223" o:spid="_x0000_s1155" type="#_x0000_t75" style="position:absolute;left:113;top:1457;width:424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">
                    <v:imagedata r:id="rId33" o:title=""/>
                  </v:shape>
                  <v:shape id="Picture 222" o:spid="_x0000_s1156" type="#_x0000_t75" style="position:absolute;left:5040;top:1313;width:4154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">
                    <v:imagedata r:id="rId34" o:title=""/>
                  </v:shape>
                </v:group>
                <v:group id="Group 219" o:spid="_x0000_s1157" style="position:absolute;left:5053;top:1304;width:4090;height:1088" coordorigin="5053,1304" coordsize="4090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20" o:spid="_x0000_s1158" style="position:absolute;left:5053;top:1304;width:4090;height:1088;visibility:visible;mso-wrap-style:square;v-text-anchor:top" coordsize="4090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" path="m3909,l163,1,99,20,47,60,13,115,,182,1,925r19,64l60,1041r55,34l181,1088r3746,-1l3991,1068r52,-40l4077,973r13,-67l4089,163,4070,99,4030,47,3975,13,3909,xe" fillcolor="#4f81bd" stroked="f">
                    <v:path arrowok="t" o:connecttype="custom" o:connectlocs="3909,1304;163,1305;99,1324;47,1364;13,1419;0,1486;1,2229;20,2293;60,2345;115,2379;181,2392;3927,2391;3991,2372;4043,2332;4077,2277;4090,2210;4089,1467;4070,1403;4030,1351;3975,1317;3909,1304" o:connectangles="0,0,0,0,0,0,0,0,0,0,0,0,0,0,0,0,0,0,0,0,0"/>
                  </v:shape>
                </v:group>
                <v:group id="Group 216" o:spid="_x0000_s1159" style="position:absolute;left:5053;top:1304;width:4090;height:1088" coordorigin="5053,1304" coordsize="4090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8" o:spid="_x0000_s1160" style="position:absolute;left:5053;top:1304;width:4090;height:1088;visibility:visible;mso-wrap-style:square;v-text-anchor:top" coordsize="4090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" path="m,182l13,115,47,60,99,20,163,1,3909,r23,2l3995,22r51,41l4079,119r11,787l4088,929r-20,64l4027,1043r-56,34l181,1088r-23,-2l95,1066,44,1025,11,969,,182xe" filled="f" strokecolor="#f2f2f2" strokeweight="3pt">
                    <v:path arrowok="t" o:connecttype="custom" o:connectlocs="0,1486;13,1419;47,1364;99,1324;163,1305;3909,1304;3932,1306;3995,1326;4046,1367;4079,1423;4090,2210;4088,2233;4068,2297;4027,2347;3971,2381;181,2392;158,2390;95,2370;44,2329;11,2273;0,1486" o:connectangles="0,0,0,0,0,0,0,0,0,0,0,0,0,0,0,0,0,0,0,0,0"/>
                  </v:shape>
                  <v:shape id="Picture 217" o:spid="_x0000_s1161" type="#_x0000_t75" style="position:absolute;left:5134;top:1457;width:392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">
                    <v:imagedata r:id="rId35" o:title=""/>
                  </v:shape>
                </v:group>
                <v:group id="Group 214" o:spid="_x0000_s1162" style="position:absolute;left:5053;top:4931;width:4090;height:740" coordorigin="5053,4931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15" o:spid="_x0000_s1163" style="position:absolute;left:5053;top:4931;width:4090;height:740;visibility:visible;mso-wrap-style:square;v-text-anchor:top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" path="m3967,l107,1,47,27,8,79,,123,1,632r26,60l79,731r44,8l3983,738r60,-26l4082,660r8,-44l4089,107,4063,46,4011,8,3967,xe" fillcolor="#4f81bd" stroked="f">
                    <v:path arrowok="t" o:connecttype="custom" o:connectlocs="3967,4931;107,4932;47,4958;8,5010;0,5054;1,5563;27,5623;79,5662;123,5670;3983,5669;4043,5643;4082,5591;4090,5547;4089,5038;4063,4977;4011,4939;3967,4931" o:connectangles="0,0,0,0,0,0,0,0,0,0,0,0,0,0,0,0,0"/>
                  </v:shape>
                </v:group>
                <v:group id="Group 211" o:spid="_x0000_s1164" style="position:absolute;left:5053;top:4931;width:4090;height:740" coordorigin="5053,4931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13" o:spid="_x0000_s1165" style="position:absolute;left:5053;top:4931;width:4090;height:740;visibility:visible;mso-wrap-style:square;v-text-anchor:top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" path="m,123l18,59,65,15,3967,r22,2l4048,31r36,54l4090,616r-2,23l4059,697r-54,36l123,739r-22,-2l42,708,6,654,,123xe" filled="f" strokecolor="#f2f2f2" strokeweight="3pt">
                    <v:path arrowok="t" o:connecttype="custom" o:connectlocs="0,5054;18,4990;65,4946;3967,4931;3989,4933;4048,4962;4084,5016;4090,5547;4088,5570;4059,5628;4005,5664;123,5670;101,5668;42,5639;6,5585;0,5054" o:connectangles="0,0,0,0,0,0,0,0,0,0,0,0,0,0,0,0"/>
                  </v:shape>
                  <v:shape id="Picture 212" o:spid="_x0000_s1166" type="#_x0000_t75" style="position:absolute;left:5117;top:5069;width:3960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">
                    <v:imagedata r:id="rId36" o:title=""/>
                  </v:shape>
                </v:group>
                <v:group id="Group 209" o:spid="_x0000_s1167" style="position:absolute;left:5053;top:2802;width:4090;height:639" coordorigin="5053,2802" coordsize="4090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10" o:spid="_x0000_s1168" style="position:absolute;left:5053;top:2802;width:4090;height:639;visibility:visible;mso-wrap-style:square;v-text-anchor:top" coordsize="4090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" path="m3983,l95,1,35,28,3,84,,106,1,544r27,59l84,636r23,2l3995,638r60,-27l4087,555r3,-23l4089,94,4062,35,4006,2,3983,xe" fillcolor="#4f81bd" stroked="f">
                    <v:path arrowok="t" o:connecttype="custom" o:connectlocs="3983,2802;95,2803;35,2830;3,2886;0,2908;1,3346;28,3405;84,3438;107,3440;3995,3440;4055,3413;4087,3357;4090,3334;4089,2896;4062,2837;4006,2804;3983,2802" o:connectangles="0,0,0,0,0,0,0,0,0,0,0,0,0,0,0,0,0"/>
                  </v:shape>
                </v:group>
                <v:group id="Group 206" o:spid="_x0000_s1169" style="position:absolute;left:5053;top:2802;width:4090;height:639" coordorigin="5053,2802" coordsize="4090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08" o:spid="_x0000_s1170" style="position:absolute;left:5053;top:2802;width:4090;height:639;visibility:visible;mso-wrap-style:square;v-text-anchor:top" coordsize="4090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" path="m,106l21,44,73,6,3983,r23,2l4062,35r27,59l4090,532r-3,23l4055,611r-60,27l107,638,84,636,28,603,1,544,,106xe" filled="f" strokecolor="#f2f2f2" strokeweight="3pt">
                    <v:path arrowok="t" o:connecttype="custom" o:connectlocs="0,2908;21,2846;73,2808;3983,2802;4006,2804;4062,2837;4089,2896;4090,3334;4087,3357;4055,3413;3995,3440;107,3440;84,3438;28,3405;1,3346;0,2908" o:connectangles="0,0,0,0,0,0,0,0,0,0,0,0,0,0,0,0"/>
                  </v:shape>
                  <v:shape id="Picture 207" o:spid="_x0000_s1171" type="#_x0000_t75" style="position:absolute;left:5112;top:2935;width:39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">
                    <v:imagedata r:id="rId37" o:title=""/>
                  </v:shape>
                </v:group>
                <v:group id="Group 204" o:spid="_x0000_s1172" style="position:absolute;left:5053;top:3827;width:4090;height:740" coordorigin="5053,3827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05" o:spid="_x0000_s1173" style="position:absolute;left:5053;top:3827;width:4090;height:740;visibility:visible;mso-wrap-style:square;v-text-anchor:top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" path="m3967,l107,1,47,27,8,79,,123,1,632r26,60l79,731r44,8l3983,738r60,-26l4082,660r8,-44l4089,107,4063,46,4011,8,3967,xe" fillcolor="#4f81bd" stroked="f">
                    <v:path arrowok="t" o:connecttype="custom" o:connectlocs="3967,3827;107,3828;47,3854;8,3906;0,3950;1,4459;27,4519;79,4558;123,4566;3983,4565;4043,4539;4082,4487;4090,4443;4089,3934;4063,3873;4011,3835;3967,3827" o:connectangles="0,0,0,0,0,0,0,0,0,0,0,0,0,0,0,0,0"/>
                  </v:shape>
                </v:group>
                <v:group id="Group 200" o:spid="_x0000_s1174" style="position:absolute;left:5053;top:3827;width:4090;height:740" coordorigin="5053,3827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03" o:spid="_x0000_s1175" style="position:absolute;left:5053;top:3827;width:4090;height:740;visibility:visible;mso-wrap-style:square;v-text-anchor:top" coordsize="409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" path="m,123l18,59,65,15,3967,r22,2l4048,31r36,54l4090,616r-2,23l4059,697r-54,36l123,739r-22,-2l42,708,6,654,,123xe" filled="f" strokecolor="#f2f2f2" strokeweight="3pt">
                    <v:path arrowok="t" o:connecttype="custom" o:connectlocs="0,3950;18,3886;65,3842;3967,3827;3989,3829;4048,3858;4084,3912;4090,4443;4088,4466;4059,4524;4005,4560;123,4566;101,4564;42,4535;6,4481;0,3950" o:connectangles="0,0,0,0,0,0,0,0,0,0,0,0,0,0,0,0"/>
                  </v:shape>
                  <v:shape id="Picture 202" o:spid="_x0000_s1176" type="#_x0000_t75" style="position:absolute;left:5117;top:3965;width:3960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">
                    <v:imagedata r:id="rId31" o:title=""/>
                  </v:shape>
                  <v:shape id="Picture 201" o:spid="_x0000_s1177" type="#_x0000_t75" style="position:absolute;left:6583;top:4610;width:9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">
                    <v:imagedata r:id="rId38" o:title=""/>
                  </v:shape>
                </v:group>
                <v:group id="Group 197" o:spid="_x0000_s1178" style="position:absolute;left:6774;top:4604;width:490;height:288" coordorigin="6774,4604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99" o:spid="_x0000_s1179" style="position:absolute;left:6774;top:4604;width:490;height:288;visibility:visible;mso-wrap-style:square;v-text-anchor:top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" path="m367,72r-245,l122,288r245,l367,72xe" fillcolor="#4f81bd" stroked="f">
                    <v:path arrowok="t" o:connecttype="custom" o:connectlocs="367,4676;122,4676;122,4892;367,4892;367,4676" o:connectangles="0,0,0,0,0"/>
                  </v:shape>
                  <v:shape id="Freeform 198" o:spid="_x0000_s1180" style="position:absolute;left:6774;top:4604;width:490;height:288;visibility:visible;mso-wrap-style:square;v-text-anchor:top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" path="m245,l,72r490,l245,xe" fillcolor="#4f81bd" stroked="f">
                    <v:path arrowok="t" o:connecttype="custom" o:connectlocs="245,4604;0,4676;490,4676;245,4604" o:connectangles="0,0,0,0"/>
                  </v:shape>
                </v:group>
                <v:group id="Group 194" o:spid="_x0000_s1181" style="position:absolute;left:6774;top:4604;width:490;height:288" coordorigin="6774,4604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96" o:spid="_x0000_s1182" style="position:absolute;left:6774;top:4604;width:490;height:288;visibility:visible;mso-wrap-style:square;v-text-anchor:top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" path="m,72l245,,490,72r-123,l367,288r-245,l122,72,,72xe" filled="f" strokecolor="#f2f2f2" strokeweight="3pt">
                    <v:path arrowok="t" o:connecttype="custom" o:connectlocs="0,4676;245,4604;490,4676;367,4676;367,4892;122,4892;122,4676;0,4676" o:connectangles="0,0,0,0,0,0,0,0"/>
                  </v:shape>
                  <v:shape id="Picture 195" o:spid="_x0000_s1183" type="#_x0000_t75" style="position:absolute;left:6540;top:2486;width:90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">
                    <v:imagedata r:id="rId39" o:title=""/>
                  </v:shape>
                </v:group>
                <v:group id="Group 191" o:spid="_x0000_s1184" style="position:absolute;left:6731;top:2480;width:488;height:288" coordorigin="6731,2480" coordsize="4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93" o:spid="_x0000_s1185" style="position:absolute;left:6731;top:2480;width:488;height:288;visibility:visible;mso-wrap-style:square;v-text-anchor:top" coordsize="4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" path="m365,72r-243,l122,288r243,l365,72xe" fillcolor="#4f81bd" stroked="f">
                    <v:path arrowok="t" o:connecttype="custom" o:connectlocs="365,2552;122,2552;122,2768;365,2768;365,2552" o:connectangles="0,0,0,0,0"/>
                  </v:shape>
                  <v:shape id="Freeform 192" o:spid="_x0000_s1186" style="position:absolute;left:6731;top:2480;width:488;height:288;visibility:visible;mso-wrap-style:square;v-text-anchor:top" coordsize="4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" path="m243,l,72r487,l243,xe" fillcolor="#4f81bd" stroked="f">
                    <v:path arrowok="t" o:connecttype="custom" o:connectlocs="243,2480;0,2552;487,2552;243,2480" o:connectangles="0,0,0,0"/>
                  </v:shape>
                </v:group>
                <v:group id="Group 188" o:spid="_x0000_s1187" style="position:absolute;left:6731;top:2480;width:488;height:288" coordorigin="6731,2480" coordsize="4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90" o:spid="_x0000_s1188" style="position:absolute;left:6731;top:2480;width:488;height:288;visibility:visible;mso-wrap-style:square;v-text-anchor:top" coordsize="4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" path="m,72l243,,487,72r-122,l365,288r-243,l122,72,,72xe" filled="f" strokecolor="#f2f2f2" strokeweight="3pt">
                    <v:path arrowok="t" o:connecttype="custom" o:connectlocs="0,2552;243,2480;487,2552;365,2552;365,2768;122,2768;122,2552;0,2552" o:connectangles="0,0,0,0,0,0,0,0"/>
                  </v:shape>
                  <v:shape id="Picture 189" o:spid="_x0000_s1189" type="#_x0000_t75" style="position:absolute;left:6583;top:3497;width:9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">
                    <v:imagedata r:id="rId38" o:title=""/>
                  </v:shape>
                </v:group>
                <v:group id="Group 185" o:spid="_x0000_s1190" style="position:absolute;left:6774;top:3491;width:490;height:288" coordorigin="6774,3491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87" o:spid="_x0000_s1191" style="position:absolute;left:6774;top:3491;width:490;height:288;visibility:visible;mso-wrap-style:square;v-text-anchor:top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" path="m367,72r-245,l122,288r245,l367,72xe" fillcolor="#4f81bd" stroked="f">
                    <v:path arrowok="t" o:connecttype="custom" o:connectlocs="367,3563;122,3563;122,3779;367,3779;367,3563" o:connectangles="0,0,0,0,0"/>
                  </v:shape>
                  <v:shape id="Freeform 186" o:spid="_x0000_s1192" style="position:absolute;left:6774;top:3491;width:490;height:288;visibility:visible;mso-wrap-style:square;v-text-anchor:top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" path="m245,l,72r490,l245,xe" fillcolor="#4f81bd" stroked="f">
                    <v:path arrowok="t" o:connecttype="custom" o:connectlocs="245,3491;0,3563;490,3563;245,3491" o:connectangles="0,0,0,0"/>
                  </v:shape>
                </v:group>
                <v:group id="Group 176" o:spid="_x0000_s1193" style="position:absolute;left:6774;top:3491;width:490;height:288" coordorigin="6774,3491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84" o:spid="_x0000_s1194" style="position:absolute;left:6774;top:3491;width:490;height:288;visibility:visible;mso-wrap-style:square;v-text-anchor:top" coordsize="49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" path="m,72l245,,490,72r-123,l367,288r-245,l122,72,,72xe" filled="f" strokecolor="#f2f2f2" strokeweight="3pt">
                    <v:path arrowok="t" o:connecttype="custom" o:connectlocs="0,3563;245,3491;490,3563;367,3563;367,3779;122,3779;122,3563;0,3563" o:connectangles="0,0,0,0,0,0,0,0"/>
                  </v:shape>
                  <v:shape id="Text Box 183" o:spid="_x0000_s1195" type="#_x0000_t202" style="position:absolute;left:4154;top:229;width:40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  <v:textbox inset="0,0,0,0">
                      <w:txbxContent>
                        <w:p w14:paraId="6BAB23D5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2"/>
                            </w:rPr>
                            <w:t>სსდ</w:t>
                          </w:r>
                        </w:p>
                      </w:txbxContent>
                    </v:textbox>
                  </v:shape>
                  <v:shape id="Text Box 182" o:spid="_x0000_s1196" type="#_x0000_t202" style="position:absolute;left:338;top:1520;width:379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  <v:textbox inset="0,0,0,0">
                      <w:txbxContent>
                        <w:p w14:paraId="230AD135" w14:textId="77777777" w:rsidR="00F07EBC" w:rsidRDefault="00F07EBC">
                          <w:pPr>
                            <w:spacing w:line="228" w:lineRule="exact"/>
                            <w:ind w:left="-1"/>
                            <w:jc w:val="center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საზოგადოებრივი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ჯანდაცვის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ცენტრი</w:t>
                          </w:r>
                        </w:p>
                        <w:p w14:paraId="7108A762" w14:textId="77777777" w:rsidR="00F07EBC" w:rsidRDefault="00F07EBC">
                          <w:pPr>
                            <w:spacing w:before="44" w:line="282" w:lineRule="exact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რაიონული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</w:rPr>
                            <w:t>და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რეგიონალური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81" o:spid="_x0000_s1197" type="#_x0000_t202" style="position:absolute;left:5522;top:1520;width:3149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  <v:textbox inset="0,0,0,0">
                      <w:txbxContent>
                        <w:p w14:paraId="4828922D" w14:textId="77777777" w:rsidR="00F07EBC" w:rsidRDefault="00F07EBC">
                          <w:pPr>
                            <w:spacing w:line="228" w:lineRule="exact"/>
                            <w:ind w:left="-2"/>
                            <w:jc w:val="center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2"/>
                            </w:rPr>
                            <w:t>სტატისტიკის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განყოფილება</w:t>
                          </w:r>
                        </w:p>
                        <w:p w14:paraId="577C96CC" w14:textId="77777777" w:rsidR="00F07EBC" w:rsidRDefault="00F07EBC">
                          <w:pPr>
                            <w:spacing w:before="44" w:line="282" w:lineRule="exact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რაიონული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</w:rPr>
                            <w:t>და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რეგიონალური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80" o:spid="_x0000_s1198" type="#_x0000_t202" style="position:absolute;left:5635;top:2999;width:29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  <v:textbox inset="0,0,0,0">
                      <w:txbxContent>
                        <w:p w14:paraId="026E752F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სრს-ტერიტორიული ორგანო</w:t>
                          </w:r>
                        </w:p>
                      </w:txbxContent>
                    </v:textbox>
                  </v:shape>
                  <v:shape id="Text Box 179" o:spid="_x0000_s1199" type="#_x0000_t202" style="position:absolute;left:6770;top:4028;width:65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  <v:textbox inset="0,0,0,0">
                      <w:txbxContent>
                        <w:p w14:paraId="20D627CD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ოჯახი</w:t>
                          </w:r>
                        </w:p>
                      </w:txbxContent>
                    </v:textbox>
                  </v:shape>
                  <v:shape id="Text Box 178" o:spid="_x0000_s1200" type="#_x0000_t202" style="position:absolute;left:804;top:5185;width:279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  <v:textbox inset="0,0,0,0">
                      <w:txbxContent>
                        <w:p w14:paraId="6CD63FC0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სამედიცინო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დაწესებულება</w:t>
                          </w:r>
                        </w:p>
                      </w:txbxContent>
                    </v:textbox>
                  </v:shape>
                  <v:shape id="Text Box 177" o:spid="_x0000_s1201" type="#_x0000_t202" style="position:absolute;left:5280;top:5132;width:36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  <v:textbox inset="0,0,0,0">
                      <w:txbxContent>
                        <w:p w14:paraId="4C5101AA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სამედიცინო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დაწესებულების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გარეთ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EBAA642" w14:textId="77777777" w:rsidR="00424C60" w:rsidRDefault="00424C60">
      <w:pPr>
        <w:rPr>
          <w:rFonts w:ascii="Sylfaen" w:eastAsia="Sylfaen" w:hAnsi="Sylfaen" w:cs="Sylfaen"/>
        </w:rPr>
      </w:pPr>
    </w:p>
    <w:p w14:paraId="7988E36D" w14:textId="77777777" w:rsidR="00424C60" w:rsidRDefault="00424C60">
      <w:pPr>
        <w:spacing w:before="6"/>
        <w:rPr>
          <w:rFonts w:ascii="Sylfaen" w:eastAsia="Sylfaen" w:hAnsi="Sylfaen" w:cs="Sylfaen"/>
          <w:sz w:val="30"/>
          <w:szCs w:val="30"/>
        </w:rPr>
      </w:pPr>
    </w:p>
    <w:p w14:paraId="1389C84F" w14:textId="77777777" w:rsidR="00424C60" w:rsidRDefault="004D04D4">
      <w:pPr>
        <w:pStyle w:val="BodyText"/>
        <w:spacing w:line="274" w:lineRule="auto"/>
        <w:ind w:right="109" w:firstLine="720"/>
        <w:jc w:val="both"/>
        <w:rPr>
          <w:rFonts w:cs="Sylfaen"/>
        </w:rPr>
      </w:pPr>
      <w:r>
        <w:rPr>
          <w:rFonts w:cs="Sylfaen"/>
        </w:rPr>
        <w:t>2003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წლიდან</w:t>
      </w:r>
      <w:r>
        <w:rPr>
          <w:spacing w:val="8"/>
        </w:rPr>
        <w:t xml:space="preserve"> </w:t>
      </w:r>
      <w:r>
        <w:rPr>
          <w:spacing w:val="-1"/>
        </w:rPr>
        <w:t>დღის</w:t>
      </w:r>
      <w:r>
        <w:rPr>
          <w:spacing w:val="8"/>
        </w:rPr>
        <w:t xml:space="preserve"> </w:t>
      </w:r>
      <w:r>
        <w:rPr>
          <w:spacing w:val="-1"/>
        </w:rPr>
        <w:t>წესრიგში</w:t>
      </w:r>
      <w:r>
        <w:rPr>
          <w:spacing w:val="8"/>
        </w:rPr>
        <w:t xml:space="preserve"> </w:t>
      </w:r>
      <w:r>
        <w:rPr>
          <w:spacing w:val="-1"/>
        </w:rPr>
        <w:t>დადგა</w:t>
      </w:r>
      <w:r>
        <w:rPr>
          <w:spacing w:val="9"/>
        </w:rPr>
        <w:t xml:space="preserve"> </w:t>
      </w:r>
      <w:r>
        <w:rPr>
          <w:spacing w:val="-2"/>
        </w:rPr>
        <w:t>ბუნებრივი</w:t>
      </w:r>
      <w:r>
        <w:rPr>
          <w:spacing w:val="8"/>
        </w:rPr>
        <w:t xml:space="preserve"> </w:t>
      </w:r>
      <w:r>
        <w:rPr>
          <w:spacing w:val="-1"/>
        </w:rPr>
        <w:t>მოძრაობის</w:t>
      </w:r>
      <w:r>
        <w:rPr>
          <w:spacing w:val="8"/>
        </w:rPr>
        <w:t xml:space="preserve"> </w:t>
      </w:r>
      <w:r>
        <w:rPr>
          <w:spacing w:val="-2"/>
        </w:rPr>
        <w:t>შემთხვევათა</w:t>
      </w:r>
      <w:r>
        <w:rPr>
          <w:spacing w:val="9"/>
        </w:rPr>
        <w:t xml:space="preserve"> </w:t>
      </w:r>
      <w:r>
        <w:rPr>
          <w:spacing w:val="-1"/>
        </w:rPr>
        <w:t>აღრიცხვის</w:t>
      </w:r>
      <w:r>
        <w:rPr>
          <w:spacing w:val="8"/>
        </w:rPr>
        <w:t xml:space="preserve"> </w:t>
      </w:r>
      <w:r>
        <w:rPr>
          <w:spacing w:val="-1"/>
        </w:rPr>
        <w:t>ახალ</w:t>
      </w:r>
      <w:r>
        <w:rPr>
          <w:spacing w:val="56"/>
        </w:rPr>
        <w:t xml:space="preserve"> </w:t>
      </w:r>
      <w:r>
        <w:rPr>
          <w:spacing w:val="-1"/>
        </w:rPr>
        <w:t>სისტემაზე</w:t>
      </w:r>
      <w:r>
        <w:rPr>
          <w:spacing w:val="1"/>
        </w:rPr>
        <w:t xml:space="preserve"> </w:t>
      </w:r>
      <w:r>
        <w:rPr>
          <w:spacing w:val="-1"/>
        </w:rPr>
        <w:t>გადასვლა</w:t>
      </w:r>
      <w:r>
        <w:rPr>
          <w:rFonts w:cs="Sylfaen"/>
          <w:spacing w:val="-1"/>
        </w:rPr>
        <w:t>.</w:t>
      </w:r>
    </w:p>
    <w:p w14:paraId="27D62DFB" w14:textId="77777777" w:rsidR="00424C60" w:rsidRDefault="00424C60">
      <w:pPr>
        <w:spacing w:before="7"/>
        <w:rPr>
          <w:rFonts w:ascii="Sylfaen" w:eastAsia="Sylfaen" w:hAnsi="Sylfaen" w:cs="Sylfaen"/>
          <w:sz w:val="21"/>
          <w:szCs w:val="21"/>
        </w:rPr>
      </w:pPr>
    </w:p>
    <w:p w14:paraId="5EAEC143" w14:textId="77777777" w:rsidR="00424C60" w:rsidRDefault="004D04D4">
      <w:pPr>
        <w:pStyle w:val="BodyText"/>
        <w:spacing w:line="276" w:lineRule="auto"/>
        <w:ind w:left="110" w:right="109" w:firstLine="720"/>
        <w:jc w:val="both"/>
        <w:rPr>
          <w:rFonts w:cs="Sylfaen"/>
        </w:rPr>
      </w:pPr>
      <w:r>
        <w:rPr>
          <w:spacing w:val="-1"/>
        </w:rPr>
        <w:t>ახალი</w:t>
      </w:r>
      <w:r>
        <w:rPr>
          <w:spacing w:val="30"/>
        </w:rPr>
        <w:t xml:space="preserve"> </w:t>
      </w:r>
      <w:r>
        <w:rPr>
          <w:spacing w:val="-1"/>
        </w:rPr>
        <w:t>აღრიცხვის</w:t>
      </w:r>
      <w:r>
        <w:rPr>
          <w:spacing w:val="30"/>
        </w:rPr>
        <w:t xml:space="preserve"> </w:t>
      </w:r>
      <w:r>
        <w:rPr>
          <w:spacing w:val="-2"/>
        </w:rPr>
        <w:t>სისტემა</w:t>
      </w:r>
      <w:r>
        <w:rPr>
          <w:spacing w:val="31"/>
        </w:rPr>
        <w:t xml:space="preserve"> </w:t>
      </w:r>
      <w:r>
        <w:rPr>
          <w:spacing w:val="-1"/>
        </w:rPr>
        <w:t>ითვალისწინებდა</w:t>
      </w:r>
      <w:r>
        <w:rPr>
          <w:spacing w:val="29"/>
        </w:rPr>
        <w:t xml:space="preserve"> </w:t>
      </w:r>
      <w:r>
        <w:rPr>
          <w:spacing w:val="-1"/>
        </w:rPr>
        <w:t>დაბადებისა</w:t>
      </w:r>
      <w:r>
        <w:rPr>
          <w:spacing w:val="31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30"/>
        </w:rPr>
        <w:t xml:space="preserve"> </w:t>
      </w:r>
      <w:r>
        <w:rPr>
          <w:spacing w:val="-1"/>
        </w:rPr>
        <w:t>შესახებ</w:t>
      </w:r>
      <w:r>
        <w:rPr>
          <w:spacing w:val="35"/>
        </w:rPr>
        <w:t xml:space="preserve"> </w:t>
      </w:r>
      <w:r>
        <w:rPr>
          <w:spacing w:val="-1"/>
        </w:rPr>
        <w:t xml:space="preserve">პირველადი </w:t>
      </w:r>
      <w:r>
        <w:rPr>
          <w:spacing w:val="-2"/>
        </w:rPr>
        <w:t>ინფორმაციის</w:t>
      </w:r>
      <w:r>
        <w:rPr>
          <w:spacing w:val="-1"/>
        </w:rPr>
        <w:t xml:space="preserve"> მიღებას უშუალოდ</w:t>
      </w:r>
      <w:r>
        <w:t xml:space="preserve"> </w:t>
      </w:r>
      <w:r>
        <w:rPr>
          <w:spacing w:val="-1"/>
        </w:rPr>
        <w:t>ქვეყნის ყველა</w:t>
      </w:r>
      <w:r>
        <w:t xml:space="preserve"> </w:t>
      </w:r>
      <w:r>
        <w:rPr>
          <w:spacing w:val="-1"/>
        </w:rPr>
        <w:t>სამედიცინო</w:t>
      </w:r>
      <w:r>
        <w:rPr>
          <w:spacing w:val="-3"/>
        </w:rPr>
        <w:t xml:space="preserve"> </w:t>
      </w:r>
      <w:r>
        <w:rPr>
          <w:spacing w:val="-1"/>
        </w:rPr>
        <w:t>დაწესებულებიდან</w:t>
      </w:r>
      <w:r>
        <w:rPr>
          <w:rFonts w:cs="Sylfaen"/>
          <w:spacing w:val="-1"/>
        </w:rPr>
        <w:t>.</w:t>
      </w:r>
    </w:p>
    <w:p w14:paraId="71390153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32F4D320" w14:textId="77777777" w:rsidR="00424C60" w:rsidRDefault="004D04D4">
      <w:pPr>
        <w:pStyle w:val="BodyText"/>
        <w:spacing w:line="275" w:lineRule="auto"/>
        <w:ind w:left="108" w:right="109" w:firstLine="721"/>
        <w:jc w:val="both"/>
        <w:rPr>
          <w:rFonts w:cs="Sylfaen"/>
        </w:rPr>
      </w:pPr>
      <w:r>
        <w:rPr>
          <w:spacing w:val="-1"/>
        </w:rPr>
        <w:t>სამედიცინო</w:t>
      </w:r>
      <w:r>
        <w:rPr>
          <w:spacing w:val="31"/>
        </w:rPr>
        <w:t xml:space="preserve"> </w:t>
      </w:r>
      <w:r>
        <w:rPr>
          <w:spacing w:val="-1"/>
        </w:rPr>
        <w:t>დაწესებულება</w:t>
      </w:r>
      <w:r>
        <w:rPr>
          <w:spacing w:val="31"/>
        </w:rPr>
        <w:t xml:space="preserve"> </w:t>
      </w:r>
      <w:r>
        <w:rPr>
          <w:spacing w:val="-1"/>
        </w:rPr>
        <w:t>ვალდებული</w:t>
      </w:r>
      <w:r>
        <w:rPr>
          <w:spacing w:val="30"/>
        </w:rPr>
        <w:t xml:space="preserve"> </w:t>
      </w:r>
      <w:r>
        <w:rPr>
          <w:spacing w:val="-2"/>
        </w:rPr>
        <w:t>იყო</w:t>
      </w:r>
      <w:r>
        <w:rPr>
          <w:rFonts w:cs="Sylfaen"/>
          <w:spacing w:val="-2"/>
        </w:rPr>
        <w:t>,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გაეროს</w:t>
      </w:r>
      <w:r>
        <w:rPr>
          <w:spacing w:val="30"/>
        </w:rPr>
        <w:t xml:space="preserve"> </w:t>
      </w:r>
      <w:r>
        <w:rPr>
          <w:spacing w:val="-1"/>
        </w:rPr>
        <w:t>რეკომენდაციების</w:t>
      </w:r>
      <w:r>
        <w:rPr>
          <w:spacing w:val="30"/>
        </w:rPr>
        <w:t xml:space="preserve"> </w:t>
      </w:r>
      <w:r>
        <w:rPr>
          <w:spacing w:val="-1"/>
        </w:rPr>
        <w:t>საფუძველზე</w:t>
      </w:r>
      <w:r>
        <w:rPr>
          <w:spacing w:val="31"/>
        </w:rPr>
        <w:t xml:space="preserve"> </w:t>
      </w:r>
      <w:r>
        <w:rPr>
          <w:spacing w:val="-1"/>
        </w:rPr>
        <w:t>შემუშავებული</w:t>
      </w:r>
      <w:r>
        <w:rPr>
          <w:spacing w:val="30"/>
        </w:rPr>
        <w:t xml:space="preserve"> </w:t>
      </w:r>
      <w:r>
        <w:rPr>
          <w:spacing w:val="-1"/>
        </w:rPr>
        <w:t>გარდაცვალებისა</w:t>
      </w:r>
      <w:r>
        <w:rPr>
          <w:spacing w:val="33"/>
        </w:rPr>
        <w:t xml:space="preserve"> </w:t>
      </w:r>
      <w:r>
        <w:t>და</w:t>
      </w:r>
      <w:r>
        <w:rPr>
          <w:spacing w:val="31"/>
        </w:rPr>
        <w:t xml:space="preserve"> </w:t>
      </w:r>
      <w:r>
        <w:rPr>
          <w:spacing w:val="-1"/>
        </w:rPr>
        <w:t>დაბადების</w:t>
      </w:r>
      <w:r>
        <w:rPr>
          <w:spacing w:val="32"/>
        </w:rPr>
        <w:t xml:space="preserve"> </w:t>
      </w:r>
      <w:r>
        <w:rPr>
          <w:spacing w:val="-1"/>
        </w:rPr>
        <w:t>სამედიცინო</w:t>
      </w:r>
      <w:r>
        <w:rPr>
          <w:spacing w:val="31"/>
        </w:rPr>
        <w:t xml:space="preserve"> </w:t>
      </w:r>
      <w:r>
        <w:rPr>
          <w:spacing w:val="-1"/>
        </w:rPr>
        <w:t>ცნობა</w:t>
      </w:r>
      <w:r>
        <w:rPr>
          <w:spacing w:val="31"/>
        </w:rPr>
        <w:t xml:space="preserve"> </w:t>
      </w:r>
      <w:r>
        <w:rPr>
          <w:spacing w:val="-1"/>
        </w:rPr>
        <w:t>შეევსო</w:t>
      </w:r>
      <w:r>
        <w:rPr>
          <w:spacing w:val="34"/>
        </w:rPr>
        <w:t xml:space="preserve"> </w:t>
      </w:r>
      <w:r>
        <w:rPr>
          <w:rFonts w:cs="Sylfaen"/>
        </w:rPr>
        <w:t>2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ეგზემპლარად</w:t>
      </w:r>
      <w:r>
        <w:rPr>
          <w:rFonts w:cs="Sylfaen"/>
          <w:spacing w:val="-1"/>
        </w:rPr>
        <w:t>.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აქედან</w:t>
      </w:r>
      <w:r>
        <w:rPr>
          <w:spacing w:val="13"/>
        </w:rPr>
        <w:t xml:space="preserve"> </w:t>
      </w:r>
      <w:r>
        <w:rPr>
          <w:spacing w:val="-1"/>
        </w:rPr>
        <w:t>ერთი</w:t>
      </w:r>
      <w:r>
        <w:rPr>
          <w:spacing w:val="8"/>
        </w:rPr>
        <w:t xml:space="preserve"> </w:t>
      </w:r>
      <w:r>
        <w:rPr>
          <w:spacing w:val="-1"/>
        </w:rPr>
        <w:t>ეგზემპლარი</w:t>
      </w:r>
      <w:r>
        <w:rPr>
          <w:spacing w:val="11"/>
        </w:rPr>
        <w:t xml:space="preserve"> </w:t>
      </w:r>
      <w:r>
        <w:rPr>
          <w:spacing w:val="-1"/>
        </w:rPr>
        <w:t>ეძლეოდა</w:t>
      </w:r>
      <w:r>
        <w:rPr>
          <w:spacing w:val="12"/>
        </w:rPr>
        <w:t xml:space="preserve"> </w:t>
      </w:r>
      <w:r>
        <w:rPr>
          <w:spacing w:val="-1"/>
        </w:rPr>
        <w:t>ოჯახს</w:t>
      </w:r>
      <w:r>
        <w:rPr>
          <w:spacing w:val="11"/>
        </w:rPr>
        <w:t xml:space="preserve"> </w:t>
      </w:r>
      <w:r>
        <w:rPr>
          <w:spacing w:val="-1"/>
        </w:rPr>
        <w:t>რეგისტრაციისთვის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ხოლო</w:t>
      </w:r>
      <w:r>
        <w:rPr>
          <w:spacing w:val="12"/>
        </w:rPr>
        <w:t xml:space="preserve"> </w:t>
      </w:r>
      <w:r>
        <w:rPr>
          <w:spacing w:val="-1"/>
        </w:rPr>
        <w:t>მეორე</w:t>
      </w:r>
      <w:r>
        <w:rPr>
          <w:spacing w:val="13"/>
        </w:rPr>
        <w:t xml:space="preserve"> </w:t>
      </w:r>
      <w:r>
        <w:rPr>
          <w:spacing w:val="-1"/>
        </w:rPr>
        <w:t>იგზავნებოდა</w:t>
      </w:r>
      <w:r>
        <w:rPr>
          <w:spacing w:val="11"/>
        </w:rPr>
        <w:t xml:space="preserve"> </w:t>
      </w:r>
      <w:r>
        <w:rPr>
          <w:spacing w:val="-1"/>
        </w:rPr>
        <w:t>სსდ</w:t>
      </w:r>
      <w:r>
        <w:rPr>
          <w:rFonts w:cs="Sylfaen"/>
          <w:spacing w:val="-1"/>
        </w:rPr>
        <w:t>-</w:t>
      </w:r>
      <w:r>
        <w:rPr>
          <w:rFonts w:cs="Sylfaen"/>
          <w:spacing w:val="49"/>
        </w:rPr>
        <w:t xml:space="preserve"> </w:t>
      </w:r>
      <w:r>
        <w:t>ში</w:t>
      </w:r>
      <w:r>
        <w:rPr>
          <w:spacing w:val="28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საზოგადოებრივი</w:t>
      </w:r>
      <w:r>
        <w:rPr>
          <w:spacing w:val="28"/>
        </w:rPr>
        <w:t xml:space="preserve"> </w:t>
      </w:r>
      <w:r>
        <w:rPr>
          <w:spacing w:val="-1"/>
        </w:rPr>
        <w:t>ჯანდაცვის</w:t>
      </w:r>
      <w:r>
        <w:rPr>
          <w:spacing w:val="27"/>
        </w:rPr>
        <w:t xml:space="preserve"> </w:t>
      </w:r>
      <w:r>
        <w:rPr>
          <w:spacing w:val="-1"/>
        </w:rPr>
        <w:t>ცენტრის</w:t>
      </w:r>
      <w:r>
        <w:rPr>
          <w:spacing w:val="27"/>
        </w:rPr>
        <w:t xml:space="preserve"> </w:t>
      </w:r>
      <w:r>
        <w:rPr>
          <w:spacing w:val="-1"/>
        </w:rPr>
        <w:t>გავლით</w:t>
      </w:r>
      <w:r>
        <w:rPr>
          <w:rFonts w:cs="Sylfaen"/>
          <w:spacing w:val="-1"/>
        </w:rPr>
        <w:t>,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რომელიც</w:t>
      </w:r>
      <w:r>
        <w:rPr>
          <w:spacing w:val="29"/>
        </w:rPr>
        <w:t xml:space="preserve"> </w:t>
      </w:r>
      <w:r>
        <w:rPr>
          <w:spacing w:val="-1"/>
        </w:rPr>
        <w:t>უზრუნველყოფდა</w:t>
      </w:r>
      <w:r>
        <w:rPr>
          <w:spacing w:val="28"/>
        </w:rPr>
        <w:t xml:space="preserve"> </w:t>
      </w:r>
      <w:r>
        <w:rPr>
          <w:spacing w:val="-1"/>
        </w:rPr>
        <w:t>რეგიონულ</w:t>
      </w:r>
      <w:r>
        <w:rPr>
          <w:spacing w:val="26"/>
        </w:rPr>
        <w:t xml:space="preserve"> </w:t>
      </w:r>
      <w:r>
        <w:t>და</w:t>
      </w:r>
      <w:r>
        <w:rPr>
          <w:spacing w:val="29"/>
        </w:rPr>
        <w:t xml:space="preserve"> </w:t>
      </w:r>
      <w:r>
        <w:rPr>
          <w:spacing w:val="-1"/>
        </w:rPr>
        <w:t>რაიონულ</w:t>
      </w:r>
      <w:r>
        <w:rPr>
          <w:spacing w:val="-3"/>
        </w:rPr>
        <w:t xml:space="preserve"> </w:t>
      </w:r>
      <w:r>
        <w:rPr>
          <w:spacing w:val="-1"/>
        </w:rPr>
        <w:t>დონეზე</w:t>
      </w:r>
      <w:r>
        <w:rPr>
          <w:spacing w:val="1"/>
        </w:rPr>
        <w:t xml:space="preserve"> </w:t>
      </w:r>
      <w:r>
        <w:rPr>
          <w:spacing w:val="-1"/>
        </w:rPr>
        <w:t>მონაცემთა</w:t>
      </w:r>
      <w:r>
        <w:rPr>
          <w:spacing w:val="-3"/>
        </w:rPr>
        <w:t xml:space="preserve"> </w:t>
      </w:r>
      <w:r>
        <w:rPr>
          <w:spacing w:val="-1"/>
        </w:rPr>
        <w:t xml:space="preserve">შეგროვებას </w:t>
      </w:r>
      <w:r>
        <w:t>და</w:t>
      </w:r>
      <w:r>
        <w:rPr>
          <w:spacing w:val="-1"/>
        </w:rPr>
        <w:t xml:space="preserve"> მოწოდებას</w:t>
      </w:r>
      <w:r>
        <w:rPr>
          <w:rFonts w:cs="Sylfaen"/>
          <w:spacing w:val="-1"/>
        </w:rPr>
        <w:t>).</w:t>
      </w:r>
    </w:p>
    <w:p w14:paraId="755443C5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3CB8D1E8" w14:textId="77777777" w:rsidR="00424C60" w:rsidRDefault="004D04D4">
      <w:pPr>
        <w:pStyle w:val="BodyText"/>
        <w:spacing w:line="276" w:lineRule="auto"/>
        <w:ind w:left="107" w:right="115" w:firstLine="720"/>
        <w:jc w:val="both"/>
        <w:rPr>
          <w:rFonts w:cs="Sylfaen"/>
        </w:rPr>
      </w:pPr>
      <w:r>
        <w:rPr>
          <w:spacing w:val="-1"/>
        </w:rPr>
        <w:t>სსდ</w:t>
      </w:r>
      <w:r>
        <w:rPr>
          <w:rFonts w:cs="Sylfaen"/>
          <w:spacing w:val="-1"/>
        </w:rPr>
        <w:t>-</w:t>
      </w:r>
      <w:r>
        <w:rPr>
          <w:spacing w:val="-1"/>
        </w:rPr>
        <w:t>ში</w:t>
      </w:r>
      <w:r>
        <w:rPr>
          <w:spacing w:val="18"/>
        </w:rPr>
        <w:t xml:space="preserve"> </w:t>
      </w:r>
      <w:r>
        <w:rPr>
          <w:spacing w:val="-1"/>
        </w:rPr>
        <w:t>ხორციელდებოდა</w:t>
      </w:r>
      <w:r>
        <w:rPr>
          <w:spacing w:val="19"/>
        </w:rPr>
        <w:t xml:space="preserve"> </w:t>
      </w:r>
      <w:r>
        <w:rPr>
          <w:spacing w:val="-1"/>
        </w:rPr>
        <w:t>ორივე</w:t>
      </w:r>
      <w:r>
        <w:rPr>
          <w:spacing w:val="18"/>
        </w:rPr>
        <w:t xml:space="preserve"> </w:t>
      </w:r>
      <w:r>
        <w:rPr>
          <w:spacing w:val="-1"/>
        </w:rPr>
        <w:t>წყაროდან</w:t>
      </w:r>
      <w:r>
        <w:rPr>
          <w:spacing w:val="17"/>
        </w:rPr>
        <w:t xml:space="preserve"> </w:t>
      </w:r>
      <w:r>
        <w:rPr>
          <w:spacing w:val="-2"/>
        </w:rPr>
        <w:t>შემოსული</w:t>
      </w:r>
      <w:r>
        <w:rPr>
          <w:spacing w:val="18"/>
        </w:rPr>
        <w:t xml:space="preserve"> </w:t>
      </w:r>
      <w:r>
        <w:rPr>
          <w:spacing w:val="-1"/>
        </w:rPr>
        <w:t>ინფორმაციის</w:t>
      </w:r>
      <w:r>
        <w:rPr>
          <w:spacing w:val="18"/>
        </w:rPr>
        <w:t xml:space="preserve"> </w:t>
      </w:r>
      <w:r>
        <w:rPr>
          <w:spacing w:val="-1"/>
        </w:rPr>
        <w:t>შედარება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rPr>
          <w:spacing w:val="-2"/>
        </w:rPr>
        <w:t>გადავსება</w:t>
      </w:r>
      <w:r>
        <w:rPr>
          <w:spacing w:val="31"/>
        </w:rPr>
        <w:t xml:space="preserve"> </w:t>
      </w:r>
      <w:r>
        <w:t>და</w:t>
      </w:r>
      <w:r>
        <w:rPr>
          <w:spacing w:val="-1"/>
        </w:rPr>
        <w:t xml:space="preserve"> შემდეგ</w:t>
      </w:r>
      <w:r>
        <w:rPr>
          <w:spacing w:val="-3"/>
        </w:rPr>
        <w:t xml:space="preserve"> </w:t>
      </w:r>
      <w:r>
        <w:rPr>
          <w:spacing w:val="-1"/>
        </w:rPr>
        <w:t>დამუშავება</w:t>
      </w:r>
      <w:r>
        <w:rPr>
          <w:rFonts w:cs="Sylfaen"/>
          <w:spacing w:val="-1"/>
        </w:rPr>
        <w:t>.</w:t>
      </w:r>
    </w:p>
    <w:p w14:paraId="19597625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18161A26" w14:textId="15E1C686" w:rsidR="00424C60" w:rsidRDefault="009B36A7">
      <w:pPr>
        <w:pStyle w:val="BodyText"/>
        <w:spacing w:before="16"/>
        <w:ind w:left="1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1960" behindDoc="1" locked="0" layoutInCell="1" allowOverlap="1" wp14:anchorId="7B6E018A" wp14:editId="59DD325C">
                <wp:simplePos x="0" y="0"/>
                <wp:positionH relativeFrom="page">
                  <wp:posOffset>2282190</wp:posOffset>
                </wp:positionH>
                <wp:positionV relativeFrom="paragraph">
                  <wp:posOffset>1762760</wp:posOffset>
                </wp:positionV>
                <wp:extent cx="938530" cy="1059815"/>
                <wp:effectExtent l="34290" t="41910" r="8255" b="0"/>
                <wp:wrapNone/>
                <wp:docPr id="17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1059815"/>
                          <a:chOff x="3594" y="2776"/>
                          <a:chExt cx="1478" cy="1669"/>
                        </a:xfrm>
                      </wpg:grpSpPr>
                      <pic:pic xmlns:pic="http://schemas.openxmlformats.org/drawingml/2006/picture">
                        <pic:nvPicPr>
                          <pic:cNvPr id="17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2789"/>
                            <a:ext cx="1471" cy="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6" name="Group 171"/>
                        <wpg:cNvGrpSpPr>
                          <a:grpSpLocks/>
                        </wpg:cNvGrpSpPr>
                        <wpg:grpSpPr bwMode="auto">
                          <a:xfrm>
                            <a:off x="3624" y="2806"/>
                            <a:ext cx="1377" cy="1554"/>
                            <a:chOff x="3624" y="2806"/>
                            <a:chExt cx="1377" cy="1554"/>
                          </a:xfrm>
                        </wpg:grpSpPr>
                        <wps:wsp>
                          <wps:cNvPr id="177" name="Freeform 173"/>
                          <wps:cNvSpPr>
                            <a:spLocks/>
                          </wps:cNvSpPr>
                          <wps:spPr bwMode="auto">
                            <a:xfrm>
                              <a:off x="3624" y="2806"/>
                              <a:ext cx="1377" cy="1554"/>
                            </a:xfrm>
                            <a:custGeom>
                              <a:avLst/>
                              <a:gdLst>
                                <a:gd name="T0" fmla="+- 0 5001 3624"/>
                                <a:gd name="T1" fmla="*/ T0 w 1377"/>
                                <a:gd name="T2" fmla="+- 0 2806 2806"/>
                                <a:gd name="T3" fmla="*/ 2806 h 1554"/>
                                <a:gd name="T4" fmla="+- 0 4514 3624"/>
                                <a:gd name="T5" fmla="*/ T4 w 1377"/>
                                <a:gd name="T6" fmla="+- 0 3035 2806"/>
                                <a:gd name="T7" fmla="*/ 3035 h 1554"/>
                                <a:gd name="T8" fmla="+- 0 4596 3624"/>
                                <a:gd name="T9" fmla="*/ T8 w 1377"/>
                                <a:gd name="T10" fmla="+- 0 3106 2806"/>
                                <a:gd name="T11" fmla="*/ 3106 h 1554"/>
                                <a:gd name="T12" fmla="+- 0 3624 3624"/>
                                <a:gd name="T13" fmla="*/ T12 w 1377"/>
                                <a:gd name="T14" fmla="+- 0 4218 2806"/>
                                <a:gd name="T15" fmla="*/ 4218 h 1554"/>
                                <a:gd name="T16" fmla="+- 0 3786 3624"/>
                                <a:gd name="T17" fmla="*/ T16 w 1377"/>
                                <a:gd name="T18" fmla="+- 0 4360 2806"/>
                                <a:gd name="T19" fmla="*/ 4360 h 1554"/>
                                <a:gd name="T20" fmla="+- 0 4758 3624"/>
                                <a:gd name="T21" fmla="*/ T20 w 1377"/>
                                <a:gd name="T22" fmla="+- 0 3248 2806"/>
                                <a:gd name="T23" fmla="*/ 3248 h 1554"/>
                                <a:gd name="T24" fmla="+- 0 4862 3624"/>
                                <a:gd name="T25" fmla="*/ T24 w 1377"/>
                                <a:gd name="T26" fmla="+- 0 3248 2806"/>
                                <a:gd name="T27" fmla="*/ 3248 h 1554"/>
                                <a:gd name="T28" fmla="+- 0 5001 3624"/>
                                <a:gd name="T29" fmla="*/ T28 w 1377"/>
                                <a:gd name="T30" fmla="+- 0 2806 2806"/>
                                <a:gd name="T31" fmla="*/ 2806 h 1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7" h="1554">
                                  <a:moveTo>
                                    <a:pt x="1377" y="0"/>
                                  </a:moveTo>
                                  <a:lnTo>
                                    <a:pt x="890" y="229"/>
                                  </a:lnTo>
                                  <a:lnTo>
                                    <a:pt x="972" y="300"/>
                                  </a:lnTo>
                                  <a:lnTo>
                                    <a:pt x="0" y="1412"/>
                                  </a:lnTo>
                                  <a:lnTo>
                                    <a:pt x="162" y="1554"/>
                                  </a:lnTo>
                                  <a:lnTo>
                                    <a:pt x="1134" y="442"/>
                                  </a:lnTo>
                                  <a:lnTo>
                                    <a:pt x="1238" y="442"/>
                                  </a:lnTo>
                                  <a:lnTo>
                                    <a:pt x="1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2"/>
                          <wps:cNvSpPr>
                            <a:spLocks/>
                          </wps:cNvSpPr>
                          <wps:spPr bwMode="auto">
                            <a:xfrm>
                              <a:off x="3624" y="2806"/>
                              <a:ext cx="1377" cy="1554"/>
                            </a:xfrm>
                            <a:custGeom>
                              <a:avLst/>
                              <a:gdLst>
                                <a:gd name="T0" fmla="+- 0 4862 3624"/>
                                <a:gd name="T1" fmla="*/ T0 w 1377"/>
                                <a:gd name="T2" fmla="+- 0 3248 2806"/>
                                <a:gd name="T3" fmla="*/ 3248 h 1554"/>
                                <a:gd name="T4" fmla="+- 0 4758 3624"/>
                                <a:gd name="T5" fmla="*/ T4 w 1377"/>
                                <a:gd name="T6" fmla="+- 0 3248 2806"/>
                                <a:gd name="T7" fmla="*/ 3248 h 1554"/>
                                <a:gd name="T8" fmla="+- 0 4840 3624"/>
                                <a:gd name="T9" fmla="*/ T8 w 1377"/>
                                <a:gd name="T10" fmla="+- 0 3319 2806"/>
                                <a:gd name="T11" fmla="*/ 3319 h 1554"/>
                                <a:gd name="T12" fmla="+- 0 4862 3624"/>
                                <a:gd name="T13" fmla="*/ T12 w 1377"/>
                                <a:gd name="T14" fmla="+- 0 3248 2806"/>
                                <a:gd name="T15" fmla="*/ 3248 h 1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7" h="1554">
                                  <a:moveTo>
                                    <a:pt x="1238" y="442"/>
                                  </a:moveTo>
                                  <a:lnTo>
                                    <a:pt x="1134" y="442"/>
                                  </a:lnTo>
                                  <a:lnTo>
                                    <a:pt x="1216" y="513"/>
                                  </a:lnTo>
                                  <a:lnTo>
                                    <a:pt x="1238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9"/>
                        <wpg:cNvGrpSpPr>
                          <a:grpSpLocks/>
                        </wpg:cNvGrpSpPr>
                        <wpg:grpSpPr bwMode="auto">
                          <a:xfrm>
                            <a:off x="3624" y="2806"/>
                            <a:ext cx="1377" cy="1554"/>
                            <a:chOff x="3624" y="2806"/>
                            <a:chExt cx="1377" cy="1554"/>
                          </a:xfrm>
                        </wpg:grpSpPr>
                        <wps:wsp>
                          <wps:cNvPr id="180" name="Freeform 170"/>
                          <wps:cNvSpPr>
                            <a:spLocks/>
                          </wps:cNvSpPr>
                          <wps:spPr bwMode="auto">
                            <a:xfrm>
                              <a:off x="3624" y="2806"/>
                              <a:ext cx="1377" cy="1554"/>
                            </a:xfrm>
                            <a:custGeom>
                              <a:avLst/>
                              <a:gdLst>
                                <a:gd name="T0" fmla="+- 0 4514 3624"/>
                                <a:gd name="T1" fmla="*/ T0 w 1377"/>
                                <a:gd name="T2" fmla="+- 0 3035 2806"/>
                                <a:gd name="T3" fmla="*/ 3035 h 1554"/>
                                <a:gd name="T4" fmla="+- 0 5001 3624"/>
                                <a:gd name="T5" fmla="*/ T4 w 1377"/>
                                <a:gd name="T6" fmla="+- 0 2806 2806"/>
                                <a:gd name="T7" fmla="*/ 2806 h 1554"/>
                                <a:gd name="T8" fmla="+- 0 4840 3624"/>
                                <a:gd name="T9" fmla="*/ T8 w 1377"/>
                                <a:gd name="T10" fmla="+- 0 3319 2806"/>
                                <a:gd name="T11" fmla="*/ 3319 h 1554"/>
                                <a:gd name="T12" fmla="+- 0 4758 3624"/>
                                <a:gd name="T13" fmla="*/ T12 w 1377"/>
                                <a:gd name="T14" fmla="+- 0 3248 2806"/>
                                <a:gd name="T15" fmla="*/ 3248 h 1554"/>
                                <a:gd name="T16" fmla="+- 0 3786 3624"/>
                                <a:gd name="T17" fmla="*/ T16 w 1377"/>
                                <a:gd name="T18" fmla="+- 0 4360 2806"/>
                                <a:gd name="T19" fmla="*/ 4360 h 1554"/>
                                <a:gd name="T20" fmla="+- 0 3624 3624"/>
                                <a:gd name="T21" fmla="*/ T20 w 1377"/>
                                <a:gd name="T22" fmla="+- 0 4218 2806"/>
                                <a:gd name="T23" fmla="*/ 4218 h 1554"/>
                                <a:gd name="T24" fmla="+- 0 4596 3624"/>
                                <a:gd name="T25" fmla="*/ T24 w 1377"/>
                                <a:gd name="T26" fmla="+- 0 3106 2806"/>
                                <a:gd name="T27" fmla="*/ 3106 h 1554"/>
                                <a:gd name="T28" fmla="+- 0 4514 3624"/>
                                <a:gd name="T29" fmla="*/ T28 w 1377"/>
                                <a:gd name="T30" fmla="+- 0 3035 2806"/>
                                <a:gd name="T31" fmla="*/ 3035 h 1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7" h="1554">
                                  <a:moveTo>
                                    <a:pt x="890" y="229"/>
                                  </a:moveTo>
                                  <a:lnTo>
                                    <a:pt x="1377" y="0"/>
                                  </a:lnTo>
                                  <a:lnTo>
                                    <a:pt x="1216" y="513"/>
                                  </a:lnTo>
                                  <a:lnTo>
                                    <a:pt x="1134" y="442"/>
                                  </a:lnTo>
                                  <a:lnTo>
                                    <a:pt x="162" y="1554"/>
                                  </a:lnTo>
                                  <a:lnTo>
                                    <a:pt x="0" y="1412"/>
                                  </a:lnTo>
                                  <a:lnTo>
                                    <a:pt x="972" y="300"/>
                                  </a:lnTo>
                                  <a:lnTo>
                                    <a:pt x="890" y="2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A7B2B" id="Group 168" o:spid="_x0000_s1026" style="position:absolute;margin-left:179.7pt;margin-top:138.8pt;width:73.9pt;height:83.45pt;z-index:-84520;mso-position-horizontal-relative:page" coordorigin="3594,2776" coordsize="1478,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">
                <v:shape id="Picture 174" o:spid="_x0000_s1027" type="#_x0000_t75" style="position:absolute;left:3600;top:2789;width:1471;height: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">
                  <v:imagedata r:id="rId41" o:title=""/>
                </v:shape>
                <v:group id="Group 171" o:spid="_x0000_s1028" style="position:absolute;left:3624;top:2806;width:1377;height:1554" coordorigin="3624,2806" coordsize="1377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3" o:spid="_x0000_s1029" style="position:absolute;left:3624;top:2806;width:1377;height:1554;visibility:visible;mso-wrap-style:square;v-text-anchor:top" coordsize="1377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" path="m1377,l890,229r82,71l,1412r162,142l1134,442r104,l1377,xe" fillcolor="#4f81bd" stroked="f">
                    <v:path arrowok="t" o:connecttype="custom" o:connectlocs="1377,2806;890,3035;972,3106;0,4218;162,4360;1134,3248;1238,3248;1377,2806" o:connectangles="0,0,0,0,0,0,0,0"/>
                  </v:shape>
                  <v:shape id="Freeform 172" o:spid="_x0000_s1030" style="position:absolute;left:3624;top:2806;width:1377;height:1554;visibility:visible;mso-wrap-style:square;v-text-anchor:top" coordsize="1377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" path="m1238,442r-104,l1216,513r22,-71xe" fillcolor="#4f81bd" stroked="f">
                    <v:path arrowok="t" o:connecttype="custom" o:connectlocs="1238,3248;1134,3248;1216,3319;1238,3248" o:connectangles="0,0,0,0"/>
                  </v:shape>
                </v:group>
                <v:group id="Group 169" o:spid="_x0000_s1031" style="position:absolute;left:3624;top:2806;width:1377;height:1554" coordorigin="3624,2806" coordsize="1377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0" o:spid="_x0000_s1032" style="position:absolute;left:3624;top:2806;width:1377;height:1554;visibility:visible;mso-wrap-style:square;v-text-anchor:top" coordsize="1377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" path="m890,229l1377,,1216,513r-82,-71l162,1554,,1412,972,300,890,229xe" filled="f" strokecolor="#f2f2f2" strokeweight="3pt">
                    <v:path arrowok="t" o:connecttype="custom" o:connectlocs="890,3035;1377,2806;1216,3319;1134,3248;162,4360;0,4218;972,3106;890,3035" o:connectangles="0,0,0,0,0,0,0,0"/>
                  </v:shape>
                </v:group>
                <w10:wrap anchorx="page"/>
              </v:group>
            </w:pict>
          </mc:Fallback>
        </mc:AlternateContent>
      </w:r>
      <w:r w:rsidR="004D04D4">
        <w:rPr>
          <w:spacing w:val="-1"/>
        </w:rPr>
        <w:t xml:space="preserve">დიაგრამა </w:t>
      </w:r>
      <w:r w:rsidR="004D04D4">
        <w:rPr>
          <w:rFonts w:cs="Sylfaen"/>
        </w:rPr>
        <w:t xml:space="preserve">8: </w:t>
      </w:r>
      <w:r w:rsidR="004D04D4">
        <w:rPr>
          <w:rFonts w:cs="Sylfaen"/>
          <w:spacing w:val="-1"/>
        </w:rPr>
        <w:t>2009-2010</w:t>
      </w:r>
      <w:r w:rsidR="004D04D4">
        <w:rPr>
          <w:rFonts w:cs="Sylfaen"/>
        </w:rPr>
        <w:t xml:space="preserve"> </w:t>
      </w:r>
      <w:r w:rsidR="004D04D4">
        <w:rPr>
          <w:spacing w:val="-1"/>
        </w:rPr>
        <w:t>წლების აღრიცხვის სისტემა</w:t>
      </w:r>
    </w:p>
    <w:p w14:paraId="22F5D9D5" w14:textId="77777777" w:rsidR="00424C60" w:rsidRDefault="00424C60">
      <w:pPr>
        <w:spacing w:before="7"/>
        <w:rPr>
          <w:rFonts w:ascii="Sylfaen" w:eastAsia="Sylfaen" w:hAnsi="Sylfaen" w:cs="Sylfaen"/>
          <w:sz w:val="28"/>
          <w:szCs w:val="28"/>
        </w:rPr>
      </w:pPr>
    </w:p>
    <w:p w14:paraId="4CB2726E" w14:textId="3A200EFD" w:rsidR="00424C60" w:rsidRDefault="009B36A7">
      <w:pPr>
        <w:spacing w:line="200" w:lineRule="atLeast"/>
        <w:ind w:left="2456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mc:AlternateContent>
          <mc:Choice Requires="wpg">
            <w:drawing>
              <wp:inline distT="0" distB="0" distL="0" distR="0" wp14:anchorId="463DFEBF" wp14:editId="75543271">
                <wp:extent cx="4628515" cy="2879090"/>
                <wp:effectExtent l="19685" t="6985" r="28575" b="28575"/>
                <wp:docPr id="13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8515" cy="2879090"/>
                          <a:chOff x="0" y="0"/>
                          <a:chExt cx="7289" cy="4534"/>
                        </a:xfrm>
                      </wpg:grpSpPr>
                      <wpg:grpSp>
                        <wpg:cNvPr id="131" name="Group 166"/>
                        <wpg:cNvGrpSpPr>
                          <a:grpSpLocks/>
                        </wpg:cNvGrpSpPr>
                        <wpg:grpSpPr bwMode="auto">
                          <a:xfrm>
                            <a:off x="1590" y="1348"/>
                            <a:ext cx="2506" cy="670"/>
                            <a:chOff x="1590" y="1348"/>
                            <a:chExt cx="2506" cy="670"/>
                          </a:xfrm>
                        </wpg:grpSpPr>
                        <wps:wsp>
                          <wps:cNvPr id="132" name="Freeform 167"/>
                          <wps:cNvSpPr>
                            <a:spLocks/>
                          </wps:cNvSpPr>
                          <wps:spPr bwMode="auto">
                            <a:xfrm>
                              <a:off x="1590" y="1348"/>
                              <a:ext cx="2506" cy="670"/>
                            </a:xfrm>
                            <a:custGeom>
                              <a:avLst/>
                              <a:gdLst>
                                <a:gd name="T0" fmla="+- 0 3984 1590"/>
                                <a:gd name="T1" fmla="*/ T0 w 2506"/>
                                <a:gd name="T2" fmla="+- 0 1348 1348"/>
                                <a:gd name="T3" fmla="*/ 1348 h 670"/>
                                <a:gd name="T4" fmla="+- 0 1681 1590"/>
                                <a:gd name="T5" fmla="*/ T4 w 2506"/>
                                <a:gd name="T6" fmla="+- 0 1349 1348"/>
                                <a:gd name="T7" fmla="*/ 1349 h 670"/>
                                <a:gd name="T8" fmla="+- 0 1624 1590"/>
                                <a:gd name="T9" fmla="*/ T8 w 2506"/>
                                <a:gd name="T10" fmla="+- 0 1379 1348"/>
                                <a:gd name="T11" fmla="*/ 1379 h 670"/>
                                <a:gd name="T12" fmla="+- 0 1592 1590"/>
                                <a:gd name="T13" fmla="*/ T12 w 2506"/>
                                <a:gd name="T14" fmla="+- 0 1436 1348"/>
                                <a:gd name="T15" fmla="*/ 1436 h 670"/>
                                <a:gd name="T16" fmla="+- 0 1590 1590"/>
                                <a:gd name="T17" fmla="*/ T16 w 2506"/>
                                <a:gd name="T18" fmla="+- 0 1459 1348"/>
                                <a:gd name="T19" fmla="*/ 1459 h 670"/>
                                <a:gd name="T20" fmla="+- 0 1592 1590"/>
                                <a:gd name="T21" fmla="*/ T20 w 2506"/>
                                <a:gd name="T22" fmla="+- 0 1926 1348"/>
                                <a:gd name="T23" fmla="*/ 1926 h 670"/>
                                <a:gd name="T24" fmla="+- 0 1622 1590"/>
                                <a:gd name="T25" fmla="*/ T24 w 2506"/>
                                <a:gd name="T26" fmla="+- 0 1984 1348"/>
                                <a:gd name="T27" fmla="*/ 1984 h 670"/>
                                <a:gd name="T28" fmla="+- 0 1679 1590"/>
                                <a:gd name="T29" fmla="*/ T28 w 2506"/>
                                <a:gd name="T30" fmla="+- 0 2015 1348"/>
                                <a:gd name="T31" fmla="*/ 2015 h 670"/>
                                <a:gd name="T32" fmla="+- 0 1702 1590"/>
                                <a:gd name="T33" fmla="*/ T32 w 2506"/>
                                <a:gd name="T34" fmla="+- 0 2017 1348"/>
                                <a:gd name="T35" fmla="*/ 2017 h 670"/>
                                <a:gd name="T36" fmla="+- 0 4004 1590"/>
                                <a:gd name="T37" fmla="*/ T36 w 2506"/>
                                <a:gd name="T38" fmla="+- 0 2015 1348"/>
                                <a:gd name="T39" fmla="*/ 2015 h 670"/>
                                <a:gd name="T40" fmla="+- 0 4062 1590"/>
                                <a:gd name="T41" fmla="*/ T40 w 2506"/>
                                <a:gd name="T42" fmla="+- 0 1985 1348"/>
                                <a:gd name="T43" fmla="*/ 1985 h 670"/>
                                <a:gd name="T44" fmla="+- 0 4093 1590"/>
                                <a:gd name="T45" fmla="*/ T44 w 2506"/>
                                <a:gd name="T46" fmla="+- 0 1928 1348"/>
                                <a:gd name="T47" fmla="*/ 1928 h 670"/>
                                <a:gd name="T48" fmla="+- 0 4096 1590"/>
                                <a:gd name="T49" fmla="*/ T48 w 2506"/>
                                <a:gd name="T50" fmla="+- 0 1906 1348"/>
                                <a:gd name="T51" fmla="*/ 1906 h 670"/>
                                <a:gd name="T52" fmla="+- 0 4094 1590"/>
                                <a:gd name="T53" fmla="*/ T52 w 2506"/>
                                <a:gd name="T54" fmla="+- 0 1439 1348"/>
                                <a:gd name="T55" fmla="*/ 1439 h 670"/>
                                <a:gd name="T56" fmla="+- 0 4064 1590"/>
                                <a:gd name="T57" fmla="*/ T56 w 2506"/>
                                <a:gd name="T58" fmla="+- 0 1381 1348"/>
                                <a:gd name="T59" fmla="*/ 1381 h 670"/>
                                <a:gd name="T60" fmla="+- 0 4007 1590"/>
                                <a:gd name="T61" fmla="*/ T60 w 2506"/>
                                <a:gd name="T62" fmla="+- 0 1350 1348"/>
                                <a:gd name="T63" fmla="*/ 1350 h 670"/>
                                <a:gd name="T64" fmla="+- 0 3984 1590"/>
                                <a:gd name="T65" fmla="*/ T64 w 2506"/>
                                <a:gd name="T66" fmla="+- 0 1348 1348"/>
                                <a:gd name="T67" fmla="*/ 134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06" h="670">
                                  <a:moveTo>
                                    <a:pt x="2394" y="0"/>
                                  </a:moveTo>
                                  <a:lnTo>
                                    <a:pt x="91" y="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578"/>
                                  </a:lnTo>
                                  <a:lnTo>
                                    <a:pt x="32" y="636"/>
                                  </a:lnTo>
                                  <a:lnTo>
                                    <a:pt x="89" y="667"/>
                                  </a:lnTo>
                                  <a:lnTo>
                                    <a:pt x="112" y="669"/>
                                  </a:lnTo>
                                  <a:lnTo>
                                    <a:pt x="2414" y="667"/>
                                  </a:lnTo>
                                  <a:lnTo>
                                    <a:pt x="2472" y="637"/>
                                  </a:lnTo>
                                  <a:lnTo>
                                    <a:pt x="2503" y="580"/>
                                  </a:lnTo>
                                  <a:lnTo>
                                    <a:pt x="2506" y="558"/>
                                  </a:lnTo>
                                  <a:lnTo>
                                    <a:pt x="2504" y="91"/>
                                  </a:lnTo>
                                  <a:lnTo>
                                    <a:pt x="2474" y="33"/>
                                  </a:lnTo>
                                  <a:lnTo>
                                    <a:pt x="2417" y="2"/>
                                  </a:lnTo>
                                  <a:lnTo>
                                    <a:pt x="2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63"/>
                        <wpg:cNvGrpSpPr>
                          <a:grpSpLocks/>
                        </wpg:cNvGrpSpPr>
                        <wpg:grpSpPr bwMode="auto">
                          <a:xfrm>
                            <a:off x="1590" y="1348"/>
                            <a:ext cx="2506" cy="670"/>
                            <a:chOff x="1590" y="1348"/>
                            <a:chExt cx="2506" cy="670"/>
                          </a:xfrm>
                        </wpg:grpSpPr>
                        <wps:wsp>
                          <wps:cNvPr id="134" name="Freeform 165"/>
                          <wps:cNvSpPr>
                            <a:spLocks/>
                          </wps:cNvSpPr>
                          <wps:spPr bwMode="auto">
                            <a:xfrm>
                              <a:off x="1590" y="1348"/>
                              <a:ext cx="2506" cy="670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2506"/>
                                <a:gd name="T2" fmla="+- 0 1459 1348"/>
                                <a:gd name="T3" fmla="*/ 1459 h 670"/>
                                <a:gd name="T4" fmla="+- 0 1610 1590"/>
                                <a:gd name="T5" fmla="*/ T4 w 2506"/>
                                <a:gd name="T6" fmla="+- 0 1396 1348"/>
                                <a:gd name="T7" fmla="*/ 1396 h 670"/>
                                <a:gd name="T8" fmla="+- 0 1660 1590"/>
                                <a:gd name="T9" fmla="*/ T8 w 2506"/>
                                <a:gd name="T10" fmla="+- 0 1356 1348"/>
                                <a:gd name="T11" fmla="*/ 1356 h 670"/>
                                <a:gd name="T12" fmla="+- 0 3984 1590"/>
                                <a:gd name="T13" fmla="*/ T12 w 2506"/>
                                <a:gd name="T14" fmla="+- 0 1348 1348"/>
                                <a:gd name="T15" fmla="*/ 1348 h 670"/>
                                <a:gd name="T16" fmla="+- 0 4007 1590"/>
                                <a:gd name="T17" fmla="*/ T16 w 2506"/>
                                <a:gd name="T18" fmla="+- 0 1350 1348"/>
                                <a:gd name="T19" fmla="*/ 1350 h 670"/>
                                <a:gd name="T20" fmla="+- 0 4064 1590"/>
                                <a:gd name="T21" fmla="*/ T20 w 2506"/>
                                <a:gd name="T22" fmla="+- 0 1381 1348"/>
                                <a:gd name="T23" fmla="*/ 1381 h 670"/>
                                <a:gd name="T24" fmla="+- 0 4094 1590"/>
                                <a:gd name="T25" fmla="*/ T24 w 2506"/>
                                <a:gd name="T26" fmla="+- 0 1439 1348"/>
                                <a:gd name="T27" fmla="*/ 1439 h 670"/>
                                <a:gd name="T28" fmla="+- 0 4096 1590"/>
                                <a:gd name="T29" fmla="*/ T28 w 2506"/>
                                <a:gd name="T30" fmla="+- 0 1906 1348"/>
                                <a:gd name="T31" fmla="*/ 1906 h 670"/>
                                <a:gd name="T32" fmla="+- 0 4093 1590"/>
                                <a:gd name="T33" fmla="*/ T32 w 2506"/>
                                <a:gd name="T34" fmla="+- 0 1928 1348"/>
                                <a:gd name="T35" fmla="*/ 1928 h 670"/>
                                <a:gd name="T36" fmla="+- 0 4062 1590"/>
                                <a:gd name="T37" fmla="*/ T36 w 2506"/>
                                <a:gd name="T38" fmla="+- 0 1985 1348"/>
                                <a:gd name="T39" fmla="*/ 1985 h 670"/>
                                <a:gd name="T40" fmla="+- 0 4004 1590"/>
                                <a:gd name="T41" fmla="*/ T40 w 2506"/>
                                <a:gd name="T42" fmla="+- 0 2015 1348"/>
                                <a:gd name="T43" fmla="*/ 2015 h 670"/>
                                <a:gd name="T44" fmla="+- 0 1702 1590"/>
                                <a:gd name="T45" fmla="*/ T44 w 2506"/>
                                <a:gd name="T46" fmla="+- 0 2017 1348"/>
                                <a:gd name="T47" fmla="*/ 2017 h 670"/>
                                <a:gd name="T48" fmla="+- 0 1679 1590"/>
                                <a:gd name="T49" fmla="*/ T48 w 2506"/>
                                <a:gd name="T50" fmla="+- 0 2015 1348"/>
                                <a:gd name="T51" fmla="*/ 2015 h 670"/>
                                <a:gd name="T52" fmla="+- 0 1622 1590"/>
                                <a:gd name="T53" fmla="*/ T52 w 2506"/>
                                <a:gd name="T54" fmla="+- 0 1984 1348"/>
                                <a:gd name="T55" fmla="*/ 1984 h 670"/>
                                <a:gd name="T56" fmla="+- 0 1592 1590"/>
                                <a:gd name="T57" fmla="*/ T56 w 2506"/>
                                <a:gd name="T58" fmla="+- 0 1926 1348"/>
                                <a:gd name="T59" fmla="*/ 1926 h 670"/>
                                <a:gd name="T60" fmla="+- 0 1590 1590"/>
                                <a:gd name="T61" fmla="*/ T60 w 2506"/>
                                <a:gd name="T62" fmla="+- 0 1459 1348"/>
                                <a:gd name="T63" fmla="*/ 1459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06" h="670">
                                  <a:moveTo>
                                    <a:pt x="0" y="111"/>
                                  </a:moveTo>
                                  <a:lnTo>
                                    <a:pt x="20" y="4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2394" y="0"/>
                                  </a:lnTo>
                                  <a:lnTo>
                                    <a:pt x="2417" y="2"/>
                                  </a:lnTo>
                                  <a:lnTo>
                                    <a:pt x="2474" y="33"/>
                                  </a:lnTo>
                                  <a:lnTo>
                                    <a:pt x="2504" y="91"/>
                                  </a:lnTo>
                                  <a:lnTo>
                                    <a:pt x="2506" y="558"/>
                                  </a:lnTo>
                                  <a:lnTo>
                                    <a:pt x="2503" y="580"/>
                                  </a:lnTo>
                                  <a:lnTo>
                                    <a:pt x="2472" y="637"/>
                                  </a:lnTo>
                                  <a:lnTo>
                                    <a:pt x="2414" y="667"/>
                                  </a:lnTo>
                                  <a:lnTo>
                                    <a:pt x="112" y="669"/>
                                  </a:lnTo>
                                  <a:lnTo>
                                    <a:pt x="89" y="667"/>
                                  </a:lnTo>
                                  <a:lnTo>
                                    <a:pt x="32" y="636"/>
                                  </a:lnTo>
                                  <a:lnTo>
                                    <a:pt x="2" y="578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1483"/>
                              <a:ext cx="2378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6" name="Group 161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5861" cy="792"/>
                            <a:chOff x="30" y="30"/>
                            <a:chExt cx="5861" cy="792"/>
                          </a:xfrm>
                        </wpg:grpSpPr>
                        <wps:wsp>
                          <wps:cNvPr id="137" name="Freeform 162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5861" cy="792"/>
                            </a:xfrm>
                            <a:custGeom>
                              <a:avLst/>
                              <a:gdLst>
                                <a:gd name="T0" fmla="+- 0 5759 30"/>
                                <a:gd name="T1" fmla="*/ T0 w 5861"/>
                                <a:gd name="T2" fmla="+- 0 30 30"/>
                                <a:gd name="T3" fmla="*/ 30 h 792"/>
                                <a:gd name="T4" fmla="+- 0 154 30"/>
                                <a:gd name="T5" fmla="*/ T4 w 5861"/>
                                <a:gd name="T6" fmla="+- 0 30 30"/>
                                <a:gd name="T7" fmla="*/ 30 h 792"/>
                                <a:gd name="T8" fmla="+- 0 91 30"/>
                                <a:gd name="T9" fmla="*/ T8 w 5861"/>
                                <a:gd name="T10" fmla="+- 0 51 30"/>
                                <a:gd name="T11" fmla="*/ 51 h 792"/>
                                <a:gd name="T12" fmla="+- 0 47 30"/>
                                <a:gd name="T13" fmla="*/ T12 w 5861"/>
                                <a:gd name="T14" fmla="+- 0 97 30"/>
                                <a:gd name="T15" fmla="*/ 97 h 792"/>
                                <a:gd name="T16" fmla="+- 0 30 30"/>
                                <a:gd name="T17" fmla="*/ T16 w 5861"/>
                                <a:gd name="T18" fmla="+- 0 162 30"/>
                                <a:gd name="T19" fmla="*/ 162 h 792"/>
                                <a:gd name="T20" fmla="+- 0 30 30"/>
                                <a:gd name="T21" fmla="*/ T20 w 5861"/>
                                <a:gd name="T22" fmla="+- 0 698 30"/>
                                <a:gd name="T23" fmla="*/ 698 h 792"/>
                                <a:gd name="T24" fmla="+- 0 51 30"/>
                                <a:gd name="T25" fmla="*/ T24 w 5861"/>
                                <a:gd name="T26" fmla="+- 0 761 30"/>
                                <a:gd name="T27" fmla="*/ 761 h 792"/>
                                <a:gd name="T28" fmla="+- 0 97 30"/>
                                <a:gd name="T29" fmla="*/ T28 w 5861"/>
                                <a:gd name="T30" fmla="+- 0 805 30"/>
                                <a:gd name="T31" fmla="*/ 805 h 792"/>
                                <a:gd name="T32" fmla="+- 0 162 30"/>
                                <a:gd name="T33" fmla="*/ T32 w 5861"/>
                                <a:gd name="T34" fmla="+- 0 822 30"/>
                                <a:gd name="T35" fmla="*/ 822 h 792"/>
                                <a:gd name="T36" fmla="+- 0 5767 30"/>
                                <a:gd name="T37" fmla="*/ T36 w 5861"/>
                                <a:gd name="T38" fmla="+- 0 822 30"/>
                                <a:gd name="T39" fmla="*/ 822 h 792"/>
                                <a:gd name="T40" fmla="+- 0 5830 30"/>
                                <a:gd name="T41" fmla="*/ T40 w 5861"/>
                                <a:gd name="T42" fmla="+- 0 801 30"/>
                                <a:gd name="T43" fmla="*/ 801 h 792"/>
                                <a:gd name="T44" fmla="+- 0 5874 30"/>
                                <a:gd name="T45" fmla="*/ T44 w 5861"/>
                                <a:gd name="T46" fmla="+- 0 755 30"/>
                                <a:gd name="T47" fmla="*/ 755 h 792"/>
                                <a:gd name="T48" fmla="+- 0 5891 30"/>
                                <a:gd name="T49" fmla="*/ T48 w 5861"/>
                                <a:gd name="T50" fmla="+- 0 690 30"/>
                                <a:gd name="T51" fmla="*/ 690 h 792"/>
                                <a:gd name="T52" fmla="+- 0 5891 30"/>
                                <a:gd name="T53" fmla="*/ T52 w 5861"/>
                                <a:gd name="T54" fmla="+- 0 154 30"/>
                                <a:gd name="T55" fmla="*/ 154 h 792"/>
                                <a:gd name="T56" fmla="+- 0 5870 30"/>
                                <a:gd name="T57" fmla="*/ T56 w 5861"/>
                                <a:gd name="T58" fmla="+- 0 91 30"/>
                                <a:gd name="T59" fmla="*/ 91 h 792"/>
                                <a:gd name="T60" fmla="+- 0 5823 30"/>
                                <a:gd name="T61" fmla="*/ T60 w 5861"/>
                                <a:gd name="T62" fmla="+- 0 47 30"/>
                                <a:gd name="T63" fmla="*/ 47 h 792"/>
                                <a:gd name="T64" fmla="+- 0 5759 30"/>
                                <a:gd name="T65" fmla="*/ T64 w 5861"/>
                                <a:gd name="T66" fmla="+- 0 30 30"/>
                                <a:gd name="T67" fmla="*/ 30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61" h="792">
                                  <a:moveTo>
                                    <a:pt x="5729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21" y="731"/>
                                  </a:lnTo>
                                  <a:lnTo>
                                    <a:pt x="67" y="775"/>
                                  </a:lnTo>
                                  <a:lnTo>
                                    <a:pt x="132" y="792"/>
                                  </a:lnTo>
                                  <a:lnTo>
                                    <a:pt x="5737" y="792"/>
                                  </a:lnTo>
                                  <a:lnTo>
                                    <a:pt x="5800" y="771"/>
                                  </a:lnTo>
                                  <a:lnTo>
                                    <a:pt x="5844" y="725"/>
                                  </a:lnTo>
                                  <a:lnTo>
                                    <a:pt x="5861" y="660"/>
                                  </a:lnTo>
                                  <a:lnTo>
                                    <a:pt x="5861" y="124"/>
                                  </a:lnTo>
                                  <a:lnTo>
                                    <a:pt x="5840" y="61"/>
                                  </a:lnTo>
                                  <a:lnTo>
                                    <a:pt x="5793" y="17"/>
                                  </a:lnTo>
                                  <a:lnTo>
                                    <a:pt x="57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7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5861" cy="792"/>
                            <a:chOff x="30" y="30"/>
                            <a:chExt cx="5861" cy="792"/>
                          </a:xfrm>
                        </wpg:grpSpPr>
                        <wps:wsp>
                          <wps:cNvPr id="139" name="Freeform 160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5861" cy="79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5861"/>
                                <a:gd name="T2" fmla="+- 0 162 30"/>
                                <a:gd name="T3" fmla="*/ 162 h 792"/>
                                <a:gd name="T4" fmla="+- 0 47 30"/>
                                <a:gd name="T5" fmla="*/ T4 w 5861"/>
                                <a:gd name="T6" fmla="+- 0 97 30"/>
                                <a:gd name="T7" fmla="*/ 97 h 792"/>
                                <a:gd name="T8" fmla="+- 0 91 30"/>
                                <a:gd name="T9" fmla="*/ T8 w 5861"/>
                                <a:gd name="T10" fmla="+- 0 51 30"/>
                                <a:gd name="T11" fmla="*/ 51 h 792"/>
                                <a:gd name="T12" fmla="+- 0 154 30"/>
                                <a:gd name="T13" fmla="*/ T12 w 5861"/>
                                <a:gd name="T14" fmla="+- 0 30 30"/>
                                <a:gd name="T15" fmla="*/ 30 h 792"/>
                                <a:gd name="T16" fmla="+- 0 5759 30"/>
                                <a:gd name="T17" fmla="*/ T16 w 5861"/>
                                <a:gd name="T18" fmla="+- 0 30 30"/>
                                <a:gd name="T19" fmla="*/ 30 h 792"/>
                                <a:gd name="T20" fmla="+- 0 5782 30"/>
                                <a:gd name="T21" fmla="*/ T20 w 5861"/>
                                <a:gd name="T22" fmla="+- 0 32 30"/>
                                <a:gd name="T23" fmla="*/ 32 h 792"/>
                                <a:gd name="T24" fmla="+- 0 5841 30"/>
                                <a:gd name="T25" fmla="*/ T24 w 5861"/>
                                <a:gd name="T26" fmla="+- 0 59 30"/>
                                <a:gd name="T27" fmla="*/ 59 h 792"/>
                                <a:gd name="T28" fmla="+- 0 5880 30"/>
                                <a:gd name="T29" fmla="*/ T28 w 5861"/>
                                <a:gd name="T30" fmla="+- 0 111 30"/>
                                <a:gd name="T31" fmla="*/ 111 h 792"/>
                                <a:gd name="T32" fmla="+- 0 5891 30"/>
                                <a:gd name="T33" fmla="*/ T32 w 5861"/>
                                <a:gd name="T34" fmla="+- 0 690 30"/>
                                <a:gd name="T35" fmla="*/ 690 h 792"/>
                                <a:gd name="T36" fmla="+- 0 5889 30"/>
                                <a:gd name="T37" fmla="*/ T36 w 5861"/>
                                <a:gd name="T38" fmla="+- 0 713 30"/>
                                <a:gd name="T39" fmla="*/ 713 h 792"/>
                                <a:gd name="T40" fmla="+- 0 5862 30"/>
                                <a:gd name="T41" fmla="*/ T40 w 5861"/>
                                <a:gd name="T42" fmla="+- 0 773 30"/>
                                <a:gd name="T43" fmla="*/ 773 h 792"/>
                                <a:gd name="T44" fmla="+- 0 5810 30"/>
                                <a:gd name="T45" fmla="*/ T44 w 5861"/>
                                <a:gd name="T46" fmla="+- 0 812 30"/>
                                <a:gd name="T47" fmla="*/ 812 h 792"/>
                                <a:gd name="T48" fmla="+- 0 162 30"/>
                                <a:gd name="T49" fmla="*/ T48 w 5861"/>
                                <a:gd name="T50" fmla="+- 0 822 30"/>
                                <a:gd name="T51" fmla="*/ 822 h 792"/>
                                <a:gd name="T52" fmla="+- 0 139 30"/>
                                <a:gd name="T53" fmla="*/ T52 w 5861"/>
                                <a:gd name="T54" fmla="+- 0 820 30"/>
                                <a:gd name="T55" fmla="*/ 820 h 792"/>
                                <a:gd name="T56" fmla="+- 0 79 30"/>
                                <a:gd name="T57" fmla="*/ T56 w 5861"/>
                                <a:gd name="T58" fmla="+- 0 793 30"/>
                                <a:gd name="T59" fmla="*/ 793 h 792"/>
                                <a:gd name="T60" fmla="+- 0 40 30"/>
                                <a:gd name="T61" fmla="*/ T60 w 5861"/>
                                <a:gd name="T62" fmla="+- 0 741 30"/>
                                <a:gd name="T63" fmla="*/ 741 h 792"/>
                                <a:gd name="T64" fmla="+- 0 30 30"/>
                                <a:gd name="T65" fmla="*/ T64 w 5861"/>
                                <a:gd name="T66" fmla="+- 0 162 30"/>
                                <a:gd name="T67" fmla="*/ 162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61" h="792">
                                  <a:moveTo>
                                    <a:pt x="0" y="132"/>
                                  </a:moveTo>
                                  <a:lnTo>
                                    <a:pt x="17" y="67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5729" y="0"/>
                                  </a:lnTo>
                                  <a:lnTo>
                                    <a:pt x="5752" y="2"/>
                                  </a:lnTo>
                                  <a:lnTo>
                                    <a:pt x="5811" y="29"/>
                                  </a:lnTo>
                                  <a:lnTo>
                                    <a:pt x="5850" y="81"/>
                                  </a:lnTo>
                                  <a:lnTo>
                                    <a:pt x="5861" y="660"/>
                                  </a:lnTo>
                                  <a:lnTo>
                                    <a:pt x="5859" y="683"/>
                                  </a:lnTo>
                                  <a:lnTo>
                                    <a:pt x="5832" y="743"/>
                                  </a:lnTo>
                                  <a:lnTo>
                                    <a:pt x="5780" y="782"/>
                                  </a:lnTo>
                                  <a:lnTo>
                                    <a:pt x="132" y="792"/>
                                  </a:lnTo>
                                  <a:lnTo>
                                    <a:pt x="109" y="790"/>
                                  </a:lnTo>
                                  <a:lnTo>
                                    <a:pt x="49" y="763"/>
                                  </a:lnTo>
                                  <a:lnTo>
                                    <a:pt x="10" y="711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" y="168"/>
                              <a:ext cx="572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4" y="826"/>
                              <a:ext cx="691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" name="Group 154"/>
                        <wpg:cNvGrpSpPr>
                          <a:grpSpLocks/>
                        </wpg:cNvGrpSpPr>
                        <wpg:grpSpPr bwMode="auto">
                          <a:xfrm>
                            <a:off x="2603" y="822"/>
                            <a:ext cx="432" cy="432"/>
                            <a:chOff x="2603" y="822"/>
                            <a:chExt cx="432" cy="432"/>
                          </a:xfrm>
                        </wpg:grpSpPr>
                        <wps:wsp>
                          <wps:cNvPr id="143" name="Freeform 156"/>
                          <wps:cNvSpPr>
                            <a:spLocks/>
                          </wps:cNvSpPr>
                          <wps:spPr bwMode="auto">
                            <a:xfrm>
                              <a:off x="2603" y="822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2927 2603"/>
                                <a:gd name="T1" fmla="*/ T0 w 432"/>
                                <a:gd name="T2" fmla="+- 0 930 822"/>
                                <a:gd name="T3" fmla="*/ 930 h 432"/>
                                <a:gd name="T4" fmla="+- 0 2711 2603"/>
                                <a:gd name="T5" fmla="*/ T4 w 432"/>
                                <a:gd name="T6" fmla="+- 0 930 822"/>
                                <a:gd name="T7" fmla="*/ 930 h 432"/>
                                <a:gd name="T8" fmla="+- 0 2711 2603"/>
                                <a:gd name="T9" fmla="*/ T8 w 432"/>
                                <a:gd name="T10" fmla="+- 0 1254 822"/>
                                <a:gd name="T11" fmla="*/ 1254 h 432"/>
                                <a:gd name="T12" fmla="+- 0 2927 2603"/>
                                <a:gd name="T13" fmla="*/ T12 w 432"/>
                                <a:gd name="T14" fmla="+- 0 1254 822"/>
                                <a:gd name="T15" fmla="*/ 1254 h 432"/>
                                <a:gd name="T16" fmla="+- 0 2927 2603"/>
                                <a:gd name="T17" fmla="*/ T16 w 432"/>
                                <a:gd name="T18" fmla="+- 0 930 822"/>
                                <a:gd name="T19" fmla="*/ 930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324" y="108"/>
                                  </a:moveTo>
                                  <a:lnTo>
                                    <a:pt x="108" y="108"/>
                                  </a:lnTo>
                                  <a:lnTo>
                                    <a:pt x="108" y="432"/>
                                  </a:lnTo>
                                  <a:lnTo>
                                    <a:pt x="324" y="432"/>
                                  </a:lnTo>
                                  <a:lnTo>
                                    <a:pt x="32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55"/>
                          <wps:cNvSpPr>
                            <a:spLocks/>
                          </wps:cNvSpPr>
                          <wps:spPr bwMode="auto">
                            <a:xfrm>
                              <a:off x="2603" y="822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2819 2603"/>
                                <a:gd name="T1" fmla="*/ T0 w 432"/>
                                <a:gd name="T2" fmla="+- 0 822 822"/>
                                <a:gd name="T3" fmla="*/ 822 h 432"/>
                                <a:gd name="T4" fmla="+- 0 2603 2603"/>
                                <a:gd name="T5" fmla="*/ T4 w 432"/>
                                <a:gd name="T6" fmla="+- 0 930 822"/>
                                <a:gd name="T7" fmla="*/ 930 h 432"/>
                                <a:gd name="T8" fmla="+- 0 3035 2603"/>
                                <a:gd name="T9" fmla="*/ T8 w 432"/>
                                <a:gd name="T10" fmla="+- 0 930 822"/>
                                <a:gd name="T11" fmla="*/ 930 h 432"/>
                                <a:gd name="T12" fmla="+- 0 2819 2603"/>
                                <a:gd name="T13" fmla="*/ T12 w 432"/>
                                <a:gd name="T14" fmla="+- 0 822 822"/>
                                <a:gd name="T15" fmla="*/ 822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216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432" y="108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1"/>
                        <wpg:cNvGrpSpPr>
                          <a:grpSpLocks/>
                        </wpg:cNvGrpSpPr>
                        <wpg:grpSpPr bwMode="auto">
                          <a:xfrm>
                            <a:off x="2603" y="822"/>
                            <a:ext cx="432" cy="432"/>
                            <a:chOff x="2603" y="822"/>
                            <a:chExt cx="432" cy="432"/>
                          </a:xfrm>
                        </wpg:grpSpPr>
                        <wps:wsp>
                          <wps:cNvPr id="146" name="Freeform 153"/>
                          <wps:cNvSpPr>
                            <a:spLocks/>
                          </wps:cNvSpPr>
                          <wps:spPr bwMode="auto">
                            <a:xfrm>
                              <a:off x="2603" y="822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432"/>
                                <a:gd name="T2" fmla="+- 0 930 822"/>
                                <a:gd name="T3" fmla="*/ 930 h 432"/>
                                <a:gd name="T4" fmla="+- 0 2819 2603"/>
                                <a:gd name="T5" fmla="*/ T4 w 432"/>
                                <a:gd name="T6" fmla="+- 0 822 822"/>
                                <a:gd name="T7" fmla="*/ 822 h 432"/>
                                <a:gd name="T8" fmla="+- 0 3035 2603"/>
                                <a:gd name="T9" fmla="*/ T8 w 432"/>
                                <a:gd name="T10" fmla="+- 0 930 822"/>
                                <a:gd name="T11" fmla="*/ 930 h 432"/>
                                <a:gd name="T12" fmla="+- 0 2927 2603"/>
                                <a:gd name="T13" fmla="*/ T12 w 432"/>
                                <a:gd name="T14" fmla="+- 0 930 822"/>
                                <a:gd name="T15" fmla="*/ 930 h 432"/>
                                <a:gd name="T16" fmla="+- 0 2927 2603"/>
                                <a:gd name="T17" fmla="*/ T16 w 432"/>
                                <a:gd name="T18" fmla="+- 0 1254 822"/>
                                <a:gd name="T19" fmla="*/ 1254 h 432"/>
                                <a:gd name="T20" fmla="+- 0 2711 2603"/>
                                <a:gd name="T21" fmla="*/ T20 w 432"/>
                                <a:gd name="T22" fmla="+- 0 1254 822"/>
                                <a:gd name="T23" fmla="*/ 1254 h 432"/>
                                <a:gd name="T24" fmla="+- 0 2711 2603"/>
                                <a:gd name="T25" fmla="*/ T24 w 432"/>
                                <a:gd name="T26" fmla="+- 0 930 822"/>
                                <a:gd name="T27" fmla="*/ 930 h 432"/>
                                <a:gd name="T28" fmla="+- 0 2603 2603"/>
                                <a:gd name="T29" fmla="*/ T28 w 432"/>
                                <a:gd name="T30" fmla="+- 0 930 822"/>
                                <a:gd name="T31" fmla="*/ 930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0" y="108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432" y="108"/>
                                  </a:lnTo>
                                  <a:lnTo>
                                    <a:pt x="324" y="108"/>
                                  </a:lnTo>
                                  <a:lnTo>
                                    <a:pt x="324" y="432"/>
                                  </a:lnTo>
                                  <a:lnTo>
                                    <a:pt x="108" y="432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3" y="2618"/>
                              <a:ext cx="3674" cy="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8" name="Group 149"/>
                        <wpg:cNvGrpSpPr>
                          <a:grpSpLocks/>
                        </wpg:cNvGrpSpPr>
                        <wpg:grpSpPr bwMode="auto">
                          <a:xfrm>
                            <a:off x="1986" y="2610"/>
                            <a:ext cx="3610" cy="644"/>
                            <a:chOff x="1986" y="2610"/>
                            <a:chExt cx="3610" cy="644"/>
                          </a:xfrm>
                        </wpg:grpSpPr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1986" y="2610"/>
                              <a:ext cx="3610" cy="644"/>
                            </a:xfrm>
                            <a:custGeom>
                              <a:avLst/>
                              <a:gdLst>
                                <a:gd name="T0" fmla="+- 0 5488 1986"/>
                                <a:gd name="T1" fmla="*/ T0 w 3610"/>
                                <a:gd name="T2" fmla="+- 0 2610 2610"/>
                                <a:gd name="T3" fmla="*/ 2610 h 644"/>
                                <a:gd name="T4" fmla="+- 0 2080 1986"/>
                                <a:gd name="T5" fmla="*/ T4 w 3610"/>
                                <a:gd name="T6" fmla="+- 0 2611 2610"/>
                                <a:gd name="T7" fmla="*/ 2611 h 644"/>
                                <a:gd name="T8" fmla="+- 0 2021 1986"/>
                                <a:gd name="T9" fmla="*/ T8 w 3610"/>
                                <a:gd name="T10" fmla="+- 0 2638 2610"/>
                                <a:gd name="T11" fmla="*/ 2638 h 644"/>
                                <a:gd name="T12" fmla="+- 0 1988 1986"/>
                                <a:gd name="T13" fmla="*/ T12 w 3610"/>
                                <a:gd name="T14" fmla="+- 0 2694 2610"/>
                                <a:gd name="T15" fmla="*/ 2694 h 644"/>
                                <a:gd name="T16" fmla="+- 0 1986 1986"/>
                                <a:gd name="T17" fmla="*/ T16 w 3610"/>
                                <a:gd name="T18" fmla="+- 0 2717 2610"/>
                                <a:gd name="T19" fmla="*/ 2717 h 644"/>
                                <a:gd name="T20" fmla="+- 0 1987 1986"/>
                                <a:gd name="T21" fmla="*/ T20 w 3610"/>
                                <a:gd name="T22" fmla="+- 0 3159 2610"/>
                                <a:gd name="T23" fmla="*/ 3159 h 644"/>
                                <a:gd name="T24" fmla="+- 0 2014 1986"/>
                                <a:gd name="T25" fmla="*/ T24 w 3610"/>
                                <a:gd name="T26" fmla="+- 0 3219 2610"/>
                                <a:gd name="T27" fmla="*/ 3219 h 644"/>
                                <a:gd name="T28" fmla="+- 0 2070 1986"/>
                                <a:gd name="T29" fmla="*/ T28 w 3610"/>
                                <a:gd name="T30" fmla="+- 0 3251 2610"/>
                                <a:gd name="T31" fmla="*/ 3251 h 644"/>
                                <a:gd name="T32" fmla="+- 0 2093 1986"/>
                                <a:gd name="T33" fmla="*/ T32 w 3610"/>
                                <a:gd name="T34" fmla="+- 0 3253 2610"/>
                                <a:gd name="T35" fmla="*/ 3253 h 644"/>
                                <a:gd name="T36" fmla="+- 0 5502 1986"/>
                                <a:gd name="T37" fmla="*/ T36 w 3610"/>
                                <a:gd name="T38" fmla="+- 0 3252 2610"/>
                                <a:gd name="T39" fmla="*/ 3252 h 644"/>
                                <a:gd name="T40" fmla="+- 0 5561 1986"/>
                                <a:gd name="T41" fmla="*/ T40 w 3610"/>
                                <a:gd name="T42" fmla="+- 0 3225 2610"/>
                                <a:gd name="T43" fmla="*/ 3225 h 644"/>
                                <a:gd name="T44" fmla="+- 0 5593 1986"/>
                                <a:gd name="T45" fmla="*/ T44 w 3610"/>
                                <a:gd name="T46" fmla="+- 0 3169 2610"/>
                                <a:gd name="T47" fmla="*/ 3169 h 644"/>
                                <a:gd name="T48" fmla="+- 0 5596 1986"/>
                                <a:gd name="T49" fmla="*/ T48 w 3610"/>
                                <a:gd name="T50" fmla="+- 0 3146 2610"/>
                                <a:gd name="T51" fmla="*/ 3146 h 644"/>
                                <a:gd name="T52" fmla="+- 0 5595 1986"/>
                                <a:gd name="T53" fmla="*/ T52 w 3610"/>
                                <a:gd name="T54" fmla="+- 0 2704 2610"/>
                                <a:gd name="T55" fmla="*/ 2704 h 644"/>
                                <a:gd name="T56" fmla="+- 0 5567 1986"/>
                                <a:gd name="T57" fmla="*/ T56 w 3610"/>
                                <a:gd name="T58" fmla="+- 0 2645 2610"/>
                                <a:gd name="T59" fmla="*/ 2645 h 644"/>
                                <a:gd name="T60" fmla="+- 0 5511 1986"/>
                                <a:gd name="T61" fmla="*/ T60 w 3610"/>
                                <a:gd name="T62" fmla="+- 0 2612 2610"/>
                                <a:gd name="T63" fmla="*/ 2612 h 644"/>
                                <a:gd name="T64" fmla="+- 0 5488 1986"/>
                                <a:gd name="T65" fmla="*/ T64 w 3610"/>
                                <a:gd name="T66" fmla="+- 0 2610 2610"/>
                                <a:gd name="T67" fmla="*/ 261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10" h="644">
                                  <a:moveTo>
                                    <a:pt x="3502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28" y="609"/>
                                  </a:lnTo>
                                  <a:lnTo>
                                    <a:pt x="84" y="641"/>
                                  </a:lnTo>
                                  <a:lnTo>
                                    <a:pt x="107" y="643"/>
                                  </a:lnTo>
                                  <a:lnTo>
                                    <a:pt x="3516" y="642"/>
                                  </a:lnTo>
                                  <a:lnTo>
                                    <a:pt x="3575" y="615"/>
                                  </a:lnTo>
                                  <a:lnTo>
                                    <a:pt x="3607" y="559"/>
                                  </a:lnTo>
                                  <a:lnTo>
                                    <a:pt x="3610" y="536"/>
                                  </a:lnTo>
                                  <a:lnTo>
                                    <a:pt x="3609" y="94"/>
                                  </a:lnTo>
                                  <a:lnTo>
                                    <a:pt x="3581" y="35"/>
                                  </a:lnTo>
                                  <a:lnTo>
                                    <a:pt x="3525" y="2"/>
                                  </a:lnTo>
                                  <a:lnTo>
                                    <a:pt x="3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5"/>
                        <wpg:cNvGrpSpPr>
                          <a:grpSpLocks/>
                        </wpg:cNvGrpSpPr>
                        <wpg:grpSpPr bwMode="auto">
                          <a:xfrm>
                            <a:off x="1986" y="2610"/>
                            <a:ext cx="3610" cy="644"/>
                            <a:chOff x="1986" y="2610"/>
                            <a:chExt cx="3610" cy="644"/>
                          </a:xfrm>
                        </wpg:grpSpPr>
                        <wps:wsp>
                          <wps:cNvPr id="151" name="Freeform 148"/>
                          <wps:cNvSpPr>
                            <a:spLocks/>
                          </wps:cNvSpPr>
                          <wps:spPr bwMode="auto">
                            <a:xfrm>
                              <a:off x="1986" y="2610"/>
                              <a:ext cx="3610" cy="644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3610"/>
                                <a:gd name="T2" fmla="+- 0 2717 2610"/>
                                <a:gd name="T3" fmla="*/ 2717 h 644"/>
                                <a:gd name="T4" fmla="+- 0 2006 1986"/>
                                <a:gd name="T5" fmla="*/ T4 w 3610"/>
                                <a:gd name="T6" fmla="+- 0 2654 2610"/>
                                <a:gd name="T7" fmla="*/ 2654 h 644"/>
                                <a:gd name="T8" fmla="+- 0 2058 1986"/>
                                <a:gd name="T9" fmla="*/ T8 w 3610"/>
                                <a:gd name="T10" fmla="+- 0 2616 2610"/>
                                <a:gd name="T11" fmla="*/ 2616 h 644"/>
                                <a:gd name="T12" fmla="+- 0 5488 1986"/>
                                <a:gd name="T13" fmla="*/ T12 w 3610"/>
                                <a:gd name="T14" fmla="+- 0 2610 2610"/>
                                <a:gd name="T15" fmla="*/ 2610 h 644"/>
                                <a:gd name="T16" fmla="+- 0 5511 1986"/>
                                <a:gd name="T17" fmla="*/ T16 w 3610"/>
                                <a:gd name="T18" fmla="+- 0 2612 2610"/>
                                <a:gd name="T19" fmla="*/ 2612 h 644"/>
                                <a:gd name="T20" fmla="+- 0 5567 1986"/>
                                <a:gd name="T21" fmla="*/ T20 w 3610"/>
                                <a:gd name="T22" fmla="+- 0 2645 2610"/>
                                <a:gd name="T23" fmla="*/ 2645 h 644"/>
                                <a:gd name="T24" fmla="+- 0 5595 1986"/>
                                <a:gd name="T25" fmla="*/ T24 w 3610"/>
                                <a:gd name="T26" fmla="+- 0 2704 2610"/>
                                <a:gd name="T27" fmla="*/ 2704 h 644"/>
                                <a:gd name="T28" fmla="+- 0 5596 1986"/>
                                <a:gd name="T29" fmla="*/ T28 w 3610"/>
                                <a:gd name="T30" fmla="+- 0 3146 2610"/>
                                <a:gd name="T31" fmla="*/ 3146 h 644"/>
                                <a:gd name="T32" fmla="+- 0 5593 1986"/>
                                <a:gd name="T33" fmla="*/ T32 w 3610"/>
                                <a:gd name="T34" fmla="+- 0 3169 2610"/>
                                <a:gd name="T35" fmla="*/ 3169 h 644"/>
                                <a:gd name="T36" fmla="+- 0 5561 1986"/>
                                <a:gd name="T37" fmla="*/ T36 w 3610"/>
                                <a:gd name="T38" fmla="+- 0 3225 2610"/>
                                <a:gd name="T39" fmla="*/ 3225 h 644"/>
                                <a:gd name="T40" fmla="+- 0 5502 1986"/>
                                <a:gd name="T41" fmla="*/ T40 w 3610"/>
                                <a:gd name="T42" fmla="+- 0 3252 2610"/>
                                <a:gd name="T43" fmla="*/ 3252 h 644"/>
                                <a:gd name="T44" fmla="+- 0 2093 1986"/>
                                <a:gd name="T45" fmla="*/ T44 w 3610"/>
                                <a:gd name="T46" fmla="+- 0 3253 2610"/>
                                <a:gd name="T47" fmla="*/ 3253 h 644"/>
                                <a:gd name="T48" fmla="+- 0 2070 1986"/>
                                <a:gd name="T49" fmla="*/ T48 w 3610"/>
                                <a:gd name="T50" fmla="+- 0 3251 2610"/>
                                <a:gd name="T51" fmla="*/ 3251 h 644"/>
                                <a:gd name="T52" fmla="+- 0 2014 1986"/>
                                <a:gd name="T53" fmla="*/ T52 w 3610"/>
                                <a:gd name="T54" fmla="+- 0 3219 2610"/>
                                <a:gd name="T55" fmla="*/ 3219 h 644"/>
                                <a:gd name="T56" fmla="+- 0 1987 1986"/>
                                <a:gd name="T57" fmla="*/ T56 w 3610"/>
                                <a:gd name="T58" fmla="+- 0 3159 2610"/>
                                <a:gd name="T59" fmla="*/ 3159 h 644"/>
                                <a:gd name="T60" fmla="+- 0 1986 1986"/>
                                <a:gd name="T61" fmla="*/ T60 w 3610"/>
                                <a:gd name="T62" fmla="+- 0 2717 2610"/>
                                <a:gd name="T63" fmla="*/ 271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10" h="644">
                                  <a:moveTo>
                                    <a:pt x="0" y="107"/>
                                  </a:moveTo>
                                  <a:lnTo>
                                    <a:pt x="20" y="4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502" y="0"/>
                                  </a:lnTo>
                                  <a:lnTo>
                                    <a:pt x="3525" y="2"/>
                                  </a:lnTo>
                                  <a:lnTo>
                                    <a:pt x="3581" y="35"/>
                                  </a:lnTo>
                                  <a:lnTo>
                                    <a:pt x="3609" y="94"/>
                                  </a:lnTo>
                                  <a:lnTo>
                                    <a:pt x="3610" y="536"/>
                                  </a:lnTo>
                                  <a:lnTo>
                                    <a:pt x="3607" y="559"/>
                                  </a:lnTo>
                                  <a:lnTo>
                                    <a:pt x="3575" y="615"/>
                                  </a:lnTo>
                                  <a:lnTo>
                                    <a:pt x="3516" y="642"/>
                                  </a:lnTo>
                                  <a:lnTo>
                                    <a:pt x="107" y="643"/>
                                  </a:lnTo>
                                  <a:lnTo>
                                    <a:pt x="84" y="641"/>
                                  </a:lnTo>
                                  <a:lnTo>
                                    <a:pt x="28" y="609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2" y="2741"/>
                              <a:ext cx="3490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9" y="2011"/>
                              <a:ext cx="631" cy="6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4" name="Group 142"/>
                        <wpg:cNvGrpSpPr>
                          <a:grpSpLocks/>
                        </wpg:cNvGrpSpPr>
                        <wpg:grpSpPr bwMode="auto">
                          <a:xfrm>
                            <a:off x="3302" y="2021"/>
                            <a:ext cx="533" cy="536"/>
                            <a:chOff x="3302" y="2021"/>
                            <a:chExt cx="533" cy="536"/>
                          </a:xfrm>
                        </wpg:grpSpPr>
                        <wps:wsp>
                          <wps:cNvPr id="155" name="Freeform 144"/>
                          <wps:cNvSpPr>
                            <a:spLocks/>
                          </wps:cNvSpPr>
                          <wps:spPr bwMode="auto">
                            <a:xfrm>
                              <a:off x="3302" y="2021"/>
                              <a:ext cx="533" cy="536"/>
                            </a:xfrm>
                            <a:custGeom>
                              <a:avLst/>
                              <a:gdLst>
                                <a:gd name="T0" fmla="+- 0 3679 3302"/>
                                <a:gd name="T1" fmla="*/ T0 w 533"/>
                                <a:gd name="T2" fmla="+- 0 2246 2021"/>
                                <a:gd name="T3" fmla="*/ 2246 h 536"/>
                                <a:gd name="T4" fmla="+- 0 3380 3302"/>
                                <a:gd name="T5" fmla="*/ T4 w 533"/>
                                <a:gd name="T6" fmla="+- 0 2246 2021"/>
                                <a:gd name="T7" fmla="*/ 2246 h 536"/>
                                <a:gd name="T8" fmla="+- 0 3679 3302"/>
                                <a:gd name="T9" fmla="*/ T8 w 533"/>
                                <a:gd name="T10" fmla="+- 0 2557 2021"/>
                                <a:gd name="T11" fmla="*/ 2557 h 536"/>
                                <a:gd name="T12" fmla="+- 0 3835 3302"/>
                                <a:gd name="T13" fmla="*/ T12 w 533"/>
                                <a:gd name="T14" fmla="+- 0 2407 2021"/>
                                <a:gd name="T15" fmla="*/ 2407 h 536"/>
                                <a:gd name="T16" fmla="+- 0 3679 3302"/>
                                <a:gd name="T17" fmla="*/ T16 w 533"/>
                                <a:gd name="T18" fmla="+- 0 2246 2021"/>
                                <a:gd name="T19" fmla="*/ 2246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" h="536">
                                  <a:moveTo>
                                    <a:pt x="377" y="225"/>
                                  </a:moveTo>
                                  <a:lnTo>
                                    <a:pt x="78" y="225"/>
                                  </a:lnTo>
                                  <a:lnTo>
                                    <a:pt x="377" y="536"/>
                                  </a:lnTo>
                                  <a:lnTo>
                                    <a:pt x="533" y="386"/>
                                  </a:lnTo>
                                  <a:lnTo>
                                    <a:pt x="377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3"/>
                          <wps:cNvSpPr>
                            <a:spLocks/>
                          </wps:cNvSpPr>
                          <wps:spPr bwMode="auto">
                            <a:xfrm>
                              <a:off x="3302" y="2021"/>
                              <a:ext cx="533" cy="536"/>
                            </a:xfrm>
                            <a:custGeom>
                              <a:avLst/>
                              <a:gdLst>
                                <a:gd name="T0" fmla="+- 0 3613 3302"/>
                                <a:gd name="T1" fmla="*/ T0 w 533"/>
                                <a:gd name="T2" fmla="+- 0 2021 2021"/>
                                <a:gd name="T3" fmla="*/ 2021 h 536"/>
                                <a:gd name="T4" fmla="+- 0 3358 3302"/>
                                <a:gd name="T5" fmla="*/ T4 w 533"/>
                                <a:gd name="T6" fmla="+- 0 2067 2021"/>
                                <a:gd name="T7" fmla="*/ 2067 h 536"/>
                                <a:gd name="T8" fmla="+- 0 3302 3302"/>
                                <a:gd name="T9" fmla="*/ T8 w 533"/>
                                <a:gd name="T10" fmla="+- 0 2321 2021"/>
                                <a:gd name="T11" fmla="*/ 2321 h 536"/>
                                <a:gd name="T12" fmla="+- 0 3380 3302"/>
                                <a:gd name="T13" fmla="*/ T12 w 533"/>
                                <a:gd name="T14" fmla="+- 0 2246 2021"/>
                                <a:gd name="T15" fmla="*/ 2246 h 536"/>
                                <a:gd name="T16" fmla="+- 0 3679 3302"/>
                                <a:gd name="T17" fmla="*/ T16 w 533"/>
                                <a:gd name="T18" fmla="+- 0 2246 2021"/>
                                <a:gd name="T19" fmla="*/ 2246 h 536"/>
                                <a:gd name="T20" fmla="+- 0 3535 3302"/>
                                <a:gd name="T21" fmla="*/ T20 w 533"/>
                                <a:gd name="T22" fmla="+- 0 2096 2021"/>
                                <a:gd name="T23" fmla="*/ 2096 h 536"/>
                                <a:gd name="T24" fmla="+- 0 3613 3302"/>
                                <a:gd name="T25" fmla="*/ T24 w 533"/>
                                <a:gd name="T26" fmla="+- 0 2021 2021"/>
                                <a:gd name="T27" fmla="*/ 2021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3" h="536">
                                  <a:moveTo>
                                    <a:pt x="311" y="0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8" y="225"/>
                                  </a:lnTo>
                                  <a:lnTo>
                                    <a:pt x="377" y="225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0"/>
                        <wpg:cNvGrpSpPr>
                          <a:grpSpLocks/>
                        </wpg:cNvGrpSpPr>
                        <wpg:grpSpPr bwMode="auto">
                          <a:xfrm>
                            <a:off x="3302" y="2021"/>
                            <a:ext cx="533" cy="536"/>
                            <a:chOff x="3302" y="2021"/>
                            <a:chExt cx="533" cy="536"/>
                          </a:xfrm>
                        </wpg:grpSpPr>
                        <wps:wsp>
                          <wps:cNvPr id="158" name="Freeform 141"/>
                          <wps:cNvSpPr>
                            <a:spLocks/>
                          </wps:cNvSpPr>
                          <wps:spPr bwMode="auto">
                            <a:xfrm>
                              <a:off x="3302" y="2021"/>
                              <a:ext cx="533" cy="536"/>
                            </a:xfrm>
                            <a:custGeom>
                              <a:avLst/>
                              <a:gdLst>
                                <a:gd name="T0" fmla="+- 0 3302 3302"/>
                                <a:gd name="T1" fmla="*/ T0 w 533"/>
                                <a:gd name="T2" fmla="+- 0 2321 2021"/>
                                <a:gd name="T3" fmla="*/ 2321 h 536"/>
                                <a:gd name="T4" fmla="+- 0 3358 3302"/>
                                <a:gd name="T5" fmla="*/ T4 w 533"/>
                                <a:gd name="T6" fmla="+- 0 2067 2021"/>
                                <a:gd name="T7" fmla="*/ 2067 h 536"/>
                                <a:gd name="T8" fmla="+- 0 3613 3302"/>
                                <a:gd name="T9" fmla="*/ T8 w 533"/>
                                <a:gd name="T10" fmla="+- 0 2021 2021"/>
                                <a:gd name="T11" fmla="*/ 2021 h 536"/>
                                <a:gd name="T12" fmla="+- 0 3535 3302"/>
                                <a:gd name="T13" fmla="*/ T12 w 533"/>
                                <a:gd name="T14" fmla="+- 0 2096 2021"/>
                                <a:gd name="T15" fmla="*/ 2096 h 536"/>
                                <a:gd name="T16" fmla="+- 0 3835 3302"/>
                                <a:gd name="T17" fmla="*/ T16 w 533"/>
                                <a:gd name="T18" fmla="+- 0 2407 2021"/>
                                <a:gd name="T19" fmla="*/ 2407 h 536"/>
                                <a:gd name="T20" fmla="+- 0 3679 3302"/>
                                <a:gd name="T21" fmla="*/ T20 w 533"/>
                                <a:gd name="T22" fmla="+- 0 2557 2021"/>
                                <a:gd name="T23" fmla="*/ 2557 h 536"/>
                                <a:gd name="T24" fmla="+- 0 3380 3302"/>
                                <a:gd name="T25" fmla="*/ T24 w 533"/>
                                <a:gd name="T26" fmla="+- 0 2246 2021"/>
                                <a:gd name="T27" fmla="*/ 2246 h 536"/>
                                <a:gd name="T28" fmla="+- 0 3302 3302"/>
                                <a:gd name="T29" fmla="*/ T28 w 533"/>
                                <a:gd name="T30" fmla="+- 0 2321 2021"/>
                                <a:gd name="T31" fmla="*/ 2321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3" h="536">
                                  <a:moveTo>
                                    <a:pt x="0" y="300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533" y="386"/>
                                  </a:lnTo>
                                  <a:lnTo>
                                    <a:pt x="377" y="536"/>
                                  </a:lnTo>
                                  <a:lnTo>
                                    <a:pt x="78" y="225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8"/>
                        <wpg:cNvGrpSpPr>
                          <a:grpSpLocks/>
                        </wpg:cNvGrpSpPr>
                        <wpg:grpSpPr bwMode="auto">
                          <a:xfrm>
                            <a:off x="3090" y="3868"/>
                            <a:ext cx="4169" cy="636"/>
                            <a:chOff x="3090" y="3868"/>
                            <a:chExt cx="4169" cy="636"/>
                          </a:xfrm>
                        </wpg:grpSpPr>
                        <wps:wsp>
                          <wps:cNvPr id="160" name="Freeform 139"/>
                          <wps:cNvSpPr>
                            <a:spLocks/>
                          </wps:cNvSpPr>
                          <wps:spPr bwMode="auto">
                            <a:xfrm>
                              <a:off x="3090" y="3868"/>
                              <a:ext cx="4169" cy="636"/>
                            </a:xfrm>
                            <a:custGeom>
                              <a:avLst/>
                              <a:gdLst>
                                <a:gd name="T0" fmla="+- 0 7153 3090"/>
                                <a:gd name="T1" fmla="*/ T0 w 4169"/>
                                <a:gd name="T2" fmla="+- 0 3868 3868"/>
                                <a:gd name="T3" fmla="*/ 3868 h 636"/>
                                <a:gd name="T4" fmla="+- 0 3185 3090"/>
                                <a:gd name="T5" fmla="*/ T4 w 4169"/>
                                <a:gd name="T6" fmla="+- 0 3868 3868"/>
                                <a:gd name="T7" fmla="*/ 3868 h 636"/>
                                <a:gd name="T8" fmla="+- 0 3125 3090"/>
                                <a:gd name="T9" fmla="*/ T8 w 4169"/>
                                <a:gd name="T10" fmla="+- 0 3895 3868"/>
                                <a:gd name="T11" fmla="*/ 3895 h 636"/>
                                <a:gd name="T12" fmla="+- 0 3092 3090"/>
                                <a:gd name="T13" fmla="*/ T12 w 4169"/>
                                <a:gd name="T14" fmla="+- 0 3951 3868"/>
                                <a:gd name="T15" fmla="*/ 3951 h 636"/>
                                <a:gd name="T16" fmla="+- 0 3090 3090"/>
                                <a:gd name="T17" fmla="*/ T16 w 4169"/>
                                <a:gd name="T18" fmla="+- 0 3974 3868"/>
                                <a:gd name="T19" fmla="*/ 3974 h 636"/>
                                <a:gd name="T20" fmla="+- 0 3091 3090"/>
                                <a:gd name="T21" fmla="*/ T20 w 4169"/>
                                <a:gd name="T22" fmla="+- 0 4409 3868"/>
                                <a:gd name="T23" fmla="*/ 4409 h 636"/>
                                <a:gd name="T24" fmla="+- 0 3117 3090"/>
                                <a:gd name="T25" fmla="*/ T24 w 4169"/>
                                <a:gd name="T26" fmla="+- 0 4469 3868"/>
                                <a:gd name="T27" fmla="*/ 4469 h 636"/>
                                <a:gd name="T28" fmla="+- 0 3173 3090"/>
                                <a:gd name="T29" fmla="*/ T28 w 4169"/>
                                <a:gd name="T30" fmla="+- 0 4501 3868"/>
                                <a:gd name="T31" fmla="*/ 4501 h 636"/>
                                <a:gd name="T32" fmla="+- 0 3196 3090"/>
                                <a:gd name="T33" fmla="*/ T32 w 4169"/>
                                <a:gd name="T34" fmla="+- 0 4504 3868"/>
                                <a:gd name="T35" fmla="*/ 4504 h 636"/>
                                <a:gd name="T36" fmla="+- 0 7164 3090"/>
                                <a:gd name="T37" fmla="*/ T36 w 4169"/>
                                <a:gd name="T38" fmla="+- 0 4503 3868"/>
                                <a:gd name="T39" fmla="*/ 4503 h 636"/>
                                <a:gd name="T40" fmla="+- 0 7224 3090"/>
                                <a:gd name="T41" fmla="*/ T40 w 4169"/>
                                <a:gd name="T42" fmla="+- 0 4476 3868"/>
                                <a:gd name="T43" fmla="*/ 4476 h 636"/>
                                <a:gd name="T44" fmla="+- 0 7256 3090"/>
                                <a:gd name="T45" fmla="*/ T44 w 4169"/>
                                <a:gd name="T46" fmla="+- 0 4420 3868"/>
                                <a:gd name="T47" fmla="*/ 4420 h 636"/>
                                <a:gd name="T48" fmla="+- 0 7259 3090"/>
                                <a:gd name="T49" fmla="*/ T48 w 4169"/>
                                <a:gd name="T50" fmla="+- 0 4398 3868"/>
                                <a:gd name="T51" fmla="*/ 4398 h 636"/>
                                <a:gd name="T52" fmla="+- 0 7258 3090"/>
                                <a:gd name="T53" fmla="*/ T52 w 4169"/>
                                <a:gd name="T54" fmla="+- 0 3962 3868"/>
                                <a:gd name="T55" fmla="*/ 3962 h 636"/>
                                <a:gd name="T56" fmla="+- 0 7232 3090"/>
                                <a:gd name="T57" fmla="*/ T56 w 4169"/>
                                <a:gd name="T58" fmla="+- 0 3903 3868"/>
                                <a:gd name="T59" fmla="*/ 3903 h 636"/>
                                <a:gd name="T60" fmla="+- 0 7176 3090"/>
                                <a:gd name="T61" fmla="*/ T60 w 4169"/>
                                <a:gd name="T62" fmla="+- 0 3870 3868"/>
                                <a:gd name="T63" fmla="*/ 3870 h 636"/>
                                <a:gd name="T64" fmla="+- 0 7153 3090"/>
                                <a:gd name="T65" fmla="*/ T64 w 4169"/>
                                <a:gd name="T66" fmla="+- 0 3868 3868"/>
                                <a:gd name="T67" fmla="*/ 3868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69" h="636">
                                  <a:moveTo>
                                    <a:pt x="4063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541"/>
                                  </a:lnTo>
                                  <a:lnTo>
                                    <a:pt x="27" y="601"/>
                                  </a:lnTo>
                                  <a:lnTo>
                                    <a:pt x="83" y="633"/>
                                  </a:lnTo>
                                  <a:lnTo>
                                    <a:pt x="106" y="636"/>
                                  </a:lnTo>
                                  <a:lnTo>
                                    <a:pt x="4074" y="635"/>
                                  </a:lnTo>
                                  <a:lnTo>
                                    <a:pt x="4134" y="608"/>
                                  </a:lnTo>
                                  <a:lnTo>
                                    <a:pt x="4166" y="552"/>
                                  </a:lnTo>
                                  <a:lnTo>
                                    <a:pt x="4169" y="530"/>
                                  </a:lnTo>
                                  <a:lnTo>
                                    <a:pt x="4168" y="94"/>
                                  </a:lnTo>
                                  <a:lnTo>
                                    <a:pt x="4142" y="35"/>
                                  </a:lnTo>
                                  <a:lnTo>
                                    <a:pt x="4086" y="2"/>
                                  </a:lnTo>
                                  <a:lnTo>
                                    <a:pt x="40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4"/>
                        <wpg:cNvGrpSpPr>
                          <a:grpSpLocks/>
                        </wpg:cNvGrpSpPr>
                        <wpg:grpSpPr bwMode="auto">
                          <a:xfrm>
                            <a:off x="3090" y="3868"/>
                            <a:ext cx="4169" cy="636"/>
                            <a:chOff x="3090" y="3868"/>
                            <a:chExt cx="4169" cy="636"/>
                          </a:xfrm>
                        </wpg:grpSpPr>
                        <wps:wsp>
                          <wps:cNvPr id="162" name="Freeform 137"/>
                          <wps:cNvSpPr>
                            <a:spLocks/>
                          </wps:cNvSpPr>
                          <wps:spPr bwMode="auto">
                            <a:xfrm>
                              <a:off x="3090" y="3868"/>
                              <a:ext cx="4169" cy="636"/>
                            </a:xfrm>
                            <a:custGeom>
                              <a:avLst/>
                              <a:gdLst>
                                <a:gd name="T0" fmla="+- 0 3090 3090"/>
                                <a:gd name="T1" fmla="*/ T0 w 4169"/>
                                <a:gd name="T2" fmla="+- 0 3974 3868"/>
                                <a:gd name="T3" fmla="*/ 3974 h 636"/>
                                <a:gd name="T4" fmla="+- 0 3110 3090"/>
                                <a:gd name="T5" fmla="*/ T4 w 4169"/>
                                <a:gd name="T6" fmla="+- 0 3911 3868"/>
                                <a:gd name="T7" fmla="*/ 3911 h 636"/>
                                <a:gd name="T8" fmla="+- 0 3163 3090"/>
                                <a:gd name="T9" fmla="*/ T8 w 4169"/>
                                <a:gd name="T10" fmla="+- 0 3873 3868"/>
                                <a:gd name="T11" fmla="*/ 3873 h 636"/>
                                <a:gd name="T12" fmla="+- 0 7153 3090"/>
                                <a:gd name="T13" fmla="*/ T12 w 4169"/>
                                <a:gd name="T14" fmla="+- 0 3868 3868"/>
                                <a:gd name="T15" fmla="*/ 3868 h 636"/>
                                <a:gd name="T16" fmla="+- 0 7176 3090"/>
                                <a:gd name="T17" fmla="*/ T16 w 4169"/>
                                <a:gd name="T18" fmla="+- 0 3870 3868"/>
                                <a:gd name="T19" fmla="*/ 3870 h 636"/>
                                <a:gd name="T20" fmla="+- 0 7232 3090"/>
                                <a:gd name="T21" fmla="*/ T20 w 4169"/>
                                <a:gd name="T22" fmla="+- 0 3903 3868"/>
                                <a:gd name="T23" fmla="*/ 3903 h 636"/>
                                <a:gd name="T24" fmla="+- 0 7258 3090"/>
                                <a:gd name="T25" fmla="*/ T24 w 4169"/>
                                <a:gd name="T26" fmla="+- 0 3962 3868"/>
                                <a:gd name="T27" fmla="*/ 3962 h 636"/>
                                <a:gd name="T28" fmla="+- 0 7259 3090"/>
                                <a:gd name="T29" fmla="*/ T28 w 4169"/>
                                <a:gd name="T30" fmla="+- 0 4398 3868"/>
                                <a:gd name="T31" fmla="*/ 4398 h 636"/>
                                <a:gd name="T32" fmla="+- 0 7256 3090"/>
                                <a:gd name="T33" fmla="*/ T32 w 4169"/>
                                <a:gd name="T34" fmla="+- 0 4420 3868"/>
                                <a:gd name="T35" fmla="*/ 4420 h 636"/>
                                <a:gd name="T36" fmla="+- 0 7224 3090"/>
                                <a:gd name="T37" fmla="*/ T36 w 4169"/>
                                <a:gd name="T38" fmla="+- 0 4476 3868"/>
                                <a:gd name="T39" fmla="*/ 4476 h 636"/>
                                <a:gd name="T40" fmla="+- 0 7164 3090"/>
                                <a:gd name="T41" fmla="*/ T40 w 4169"/>
                                <a:gd name="T42" fmla="+- 0 4503 3868"/>
                                <a:gd name="T43" fmla="*/ 4503 h 636"/>
                                <a:gd name="T44" fmla="+- 0 3196 3090"/>
                                <a:gd name="T45" fmla="*/ T44 w 4169"/>
                                <a:gd name="T46" fmla="+- 0 4504 3868"/>
                                <a:gd name="T47" fmla="*/ 4504 h 636"/>
                                <a:gd name="T48" fmla="+- 0 3173 3090"/>
                                <a:gd name="T49" fmla="*/ T48 w 4169"/>
                                <a:gd name="T50" fmla="+- 0 4501 3868"/>
                                <a:gd name="T51" fmla="*/ 4501 h 636"/>
                                <a:gd name="T52" fmla="+- 0 3117 3090"/>
                                <a:gd name="T53" fmla="*/ T52 w 4169"/>
                                <a:gd name="T54" fmla="+- 0 4469 3868"/>
                                <a:gd name="T55" fmla="*/ 4469 h 636"/>
                                <a:gd name="T56" fmla="+- 0 3091 3090"/>
                                <a:gd name="T57" fmla="*/ T56 w 4169"/>
                                <a:gd name="T58" fmla="+- 0 4409 3868"/>
                                <a:gd name="T59" fmla="*/ 4409 h 636"/>
                                <a:gd name="T60" fmla="+- 0 3090 3090"/>
                                <a:gd name="T61" fmla="*/ T60 w 4169"/>
                                <a:gd name="T62" fmla="+- 0 3974 3868"/>
                                <a:gd name="T63" fmla="*/ 3974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69" h="636">
                                  <a:moveTo>
                                    <a:pt x="0" y="106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4063" y="0"/>
                                  </a:lnTo>
                                  <a:lnTo>
                                    <a:pt x="4086" y="2"/>
                                  </a:lnTo>
                                  <a:lnTo>
                                    <a:pt x="4142" y="35"/>
                                  </a:lnTo>
                                  <a:lnTo>
                                    <a:pt x="4168" y="94"/>
                                  </a:lnTo>
                                  <a:lnTo>
                                    <a:pt x="4169" y="530"/>
                                  </a:lnTo>
                                  <a:lnTo>
                                    <a:pt x="4166" y="552"/>
                                  </a:lnTo>
                                  <a:lnTo>
                                    <a:pt x="4134" y="608"/>
                                  </a:lnTo>
                                  <a:lnTo>
                                    <a:pt x="4074" y="635"/>
                                  </a:lnTo>
                                  <a:lnTo>
                                    <a:pt x="106" y="636"/>
                                  </a:lnTo>
                                  <a:lnTo>
                                    <a:pt x="83" y="633"/>
                                  </a:lnTo>
                                  <a:lnTo>
                                    <a:pt x="27" y="601"/>
                                  </a:lnTo>
                                  <a:lnTo>
                                    <a:pt x="1" y="541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9" y="3998"/>
                              <a:ext cx="4049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5" y="3322"/>
                              <a:ext cx="629" cy="6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5" name="Group 131"/>
                        <wpg:cNvGrpSpPr>
                          <a:grpSpLocks/>
                        </wpg:cNvGrpSpPr>
                        <wpg:grpSpPr bwMode="auto">
                          <a:xfrm>
                            <a:off x="4597" y="3331"/>
                            <a:ext cx="533" cy="536"/>
                            <a:chOff x="4597" y="3331"/>
                            <a:chExt cx="533" cy="536"/>
                          </a:xfrm>
                        </wpg:grpSpPr>
                        <wps:wsp>
                          <wps:cNvPr id="166" name="Freeform 133"/>
                          <wps:cNvSpPr>
                            <a:spLocks/>
                          </wps:cNvSpPr>
                          <wps:spPr bwMode="auto">
                            <a:xfrm>
                              <a:off x="4597" y="3331"/>
                              <a:ext cx="533" cy="536"/>
                            </a:xfrm>
                            <a:custGeom>
                              <a:avLst/>
                              <a:gdLst>
                                <a:gd name="T0" fmla="+- 0 4974 4597"/>
                                <a:gd name="T1" fmla="*/ T0 w 533"/>
                                <a:gd name="T2" fmla="+- 0 3556 3331"/>
                                <a:gd name="T3" fmla="*/ 3556 h 536"/>
                                <a:gd name="T4" fmla="+- 0 4675 4597"/>
                                <a:gd name="T5" fmla="*/ T4 w 533"/>
                                <a:gd name="T6" fmla="+- 0 3556 3331"/>
                                <a:gd name="T7" fmla="*/ 3556 h 536"/>
                                <a:gd name="T8" fmla="+- 0 4974 4597"/>
                                <a:gd name="T9" fmla="*/ T8 w 533"/>
                                <a:gd name="T10" fmla="+- 0 3867 3331"/>
                                <a:gd name="T11" fmla="*/ 3867 h 536"/>
                                <a:gd name="T12" fmla="+- 0 5130 4597"/>
                                <a:gd name="T13" fmla="*/ T12 w 533"/>
                                <a:gd name="T14" fmla="+- 0 3717 3331"/>
                                <a:gd name="T15" fmla="*/ 3717 h 536"/>
                                <a:gd name="T16" fmla="+- 0 4974 4597"/>
                                <a:gd name="T17" fmla="*/ T16 w 533"/>
                                <a:gd name="T18" fmla="+- 0 3556 3331"/>
                                <a:gd name="T19" fmla="*/ 3556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" h="536">
                                  <a:moveTo>
                                    <a:pt x="377" y="225"/>
                                  </a:moveTo>
                                  <a:lnTo>
                                    <a:pt x="78" y="225"/>
                                  </a:lnTo>
                                  <a:lnTo>
                                    <a:pt x="377" y="536"/>
                                  </a:lnTo>
                                  <a:lnTo>
                                    <a:pt x="533" y="386"/>
                                  </a:lnTo>
                                  <a:lnTo>
                                    <a:pt x="377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32"/>
                          <wps:cNvSpPr>
                            <a:spLocks/>
                          </wps:cNvSpPr>
                          <wps:spPr bwMode="auto">
                            <a:xfrm>
                              <a:off x="4597" y="3331"/>
                              <a:ext cx="533" cy="536"/>
                            </a:xfrm>
                            <a:custGeom>
                              <a:avLst/>
                              <a:gdLst>
                                <a:gd name="T0" fmla="+- 0 4908 4597"/>
                                <a:gd name="T1" fmla="*/ T0 w 533"/>
                                <a:gd name="T2" fmla="+- 0 3331 3331"/>
                                <a:gd name="T3" fmla="*/ 3331 h 536"/>
                                <a:gd name="T4" fmla="+- 0 4653 4597"/>
                                <a:gd name="T5" fmla="*/ T4 w 533"/>
                                <a:gd name="T6" fmla="+- 0 3377 3331"/>
                                <a:gd name="T7" fmla="*/ 3377 h 536"/>
                                <a:gd name="T8" fmla="+- 0 4597 4597"/>
                                <a:gd name="T9" fmla="*/ T8 w 533"/>
                                <a:gd name="T10" fmla="+- 0 3631 3331"/>
                                <a:gd name="T11" fmla="*/ 3631 h 536"/>
                                <a:gd name="T12" fmla="+- 0 4675 4597"/>
                                <a:gd name="T13" fmla="*/ T12 w 533"/>
                                <a:gd name="T14" fmla="+- 0 3556 3331"/>
                                <a:gd name="T15" fmla="*/ 3556 h 536"/>
                                <a:gd name="T16" fmla="+- 0 4974 4597"/>
                                <a:gd name="T17" fmla="*/ T16 w 533"/>
                                <a:gd name="T18" fmla="+- 0 3556 3331"/>
                                <a:gd name="T19" fmla="*/ 3556 h 536"/>
                                <a:gd name="T20" fmla="+- 0 4830 4597"/>
                                <a:gd name="T21" fmla="*/ T20 w 533"/>
                                <a:gd name="T22" fmla="+- 0 3406 3331"/>
                                <a:gd name="T23" fmla="*/ 3406 h 536"/>
                                <a:gd name="T24" fmla="+- 0 4908 4597"/>
                                <a:gd name="T25" fmla="*/ T24 w 533"/>
                                <a:gd name="T26" fmla="+- 0 3331 3331"/>
                                <a:gd name="T27" fmla="*/ 3331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3" h="536">
                                  <a:moveTo>
                                    <a:pt x="311" y="0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8" y="225"/>
                                  </a:lnTo>
                                  <a:lnTo>
                                    <a:pt x="377" y="225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5"/>
                        <wpg:cNvGrpSpPr>
                          <a:grpSpLocks/>
                        </wpg:cNvGrpSpPr>
                        <wpg:grpSpPr bwMode="auto">
                          <a:xfrm>
                            <a:off x="4597" y="3331"/>
                            <a:ext cx="533" cy="536"/>
                            <a:chOff x="4597" y="3331"/>
                            <a:chExt cx="533" cy="536"/>
                          </a:xfrm>
                        </wpg:grpSpPr>
                        <wps:wsp>
                          <wps:cNvPr id="169" name="Freeform 130"/>
                          <wps:cNvSpPr>
                            <a:spLocks/>
                          </wps:cNvSpPr>
                          <wps:spPr bwMode="auto">
                            <a:xfrm>
                              <a:off x="4597" y="3331"/>
                              <a:ext cx="533" cy="536"/>
                            </a:xfrm>
                            <a:custGeom>
                              <a:avLst/>
                              <a:gdLst>
                                <a:gd name="T0" fmla="+- 0 4597 4597"/>
                                <a:gd name="T1" fmla="*/ T0 w 533"/>
                                <a:gd name="T2" fmla="+- 0 3631 3331"/>
                                <a:gd name="T3" fmla="*/ 3631 h 536"/>
                                <a:gd name="T4" fmla="+- 0 4653 4597"/>
                                <a:gd name="T5" fmla="*/ T4 w 533"/>
                                <a:gd name="T6" fmla="+- 0 3377 3331"/>
                                <a:gd name="T7" fmla="*/ 3377 h 536"/>
                                <a:gd name="T8" fmla="+- 0 4908 4597"/>
                                <a:gd name="T9" fmla="*/ T8 w 533"/>
                                <a:gd name="T10" fmla="+- 0 3331 3331"/>
                                <a:gd name="T11" fmla="*/ 3331 h 536"/>
                                <a:gd name="T12" fmla="+- 0 4830 4597"/>
                                <a:gd name="T13" fmla="*/ T12 w 533"/>
                                <a:gd name="T14" fmla="+- 0 3406 3331"/>
                                <a:gd name="T15" fmla="*/ 3406 h 536"/>
                                <a:gd name="T16" fmla="+- 0 5130 4597"/>
                                <a:gd name="T17" fmla="*/ T16 w 533"/>
                                <a:gd name="T18" fmla="+- 0 3717 3331"/>
                                <a:gd name="T19" fmla="*/ 3717 h 536"/>
                                <a:gd name="T20" fmla="+- 0 4974 4597"/>
                                <a:gd name="T21" fmla="*/ T20 w 533"/>
                                <a:gd name="T22" fmla="+- 0 3867 3331"/>
                                <a:gd name="T23" fmla="*/ 3867 h 536"/>
                                <a:gd name="T24" fmla="+- 0 4675 4597"/>
                                <a:gd name="T25" fmla="*/ T24 w 533"/>
                                <a:gd name="T26" fmla="+- 0 3556 3331"/>
                                <a:gd name="T27" fmla="*/ 3556 h 536"/>
                                <a:gd name="T28" fmla="+- 0 4597 4597"/>
                                <a:gd name="T29" fmla="*/ T28 w 533"/>
                                <a:gd name="T30" fmla="+- 0 3631 3331"/>
                                <a:gd name="T31" fmla="*/ 3631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3" h="536">
                                  <a:moveTo>
                                    <a:pt x="0" y="300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533" y="386"/>
                                  </a:lnTo>
                                  <a:lnTo>
                                    <a:pt x="377" y="536"/>
                                  </a:lnTo>
                                  <a:lnTo>
                                    <a:pt x="78" y="225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" y="231"/>
                              <a:ext cx="516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40DA2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 xml:space="preserve">საქართველოს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2"/>
                                  </w:rPr>
                                  <w:t>სტატისტიკის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 xml:space="preserve"> ეროვნული სამსახური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4" y="1547"/>
                              <a:ext cx="37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61AB4F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სრს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" y="2804"/>
                              <a:ext cx="65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CEC253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ოჯახი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3" y="4062"/>
                              <a:ext cx="364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1680F7" w14:textId="77777777" w:rsidR="00F07EBC" w:rsidRDefault="00F07EBC">
                                <w:pPr>
                                  <w:spacing w:line="221" w:lineRule="exact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სამედიცინო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დაწესებულების გარეთ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3DFEBF" id="Group 124" o:spid="_x0000_s1202" style="width:364.45pt;height:226.7pt;mso-position-horizontal-relative:char;mso-position-vertical-relative:line" coordsize="7289,4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">
                <v:group id="Group 166" o:spid="_x0000_s1203" style="position:absolute;left:1590;top:1348;width:2506;height:670" coordorigin="1590,1348" coordsize="2506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67" o:spid="_x0000_s1204" style="position:absolute;left:1590;top:1348;width:2506;height:670;visibility:visible;mso-wrap-style:square;v-text-anchor:top" coordsize="2506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" path="m2394,l91,1,34,31,2,88,,111,2,578r30,58l89,667r23,2l2414,667r58,-30l2503,580r3,-22l2504,91,2474,33,2417,2,2394,xe" fillcolor="#4f81bd" stroked="f">
                    <v:path arrowok="t" o:connecttype="custom" o:connectlocs="2394,1348;91,1349;34,1379;2,1436;0,1459;2,1926;32,1984;89,2015;112,2017;2414,2015;2472,1985;2503,1928;2506,1906;2504,1439;2474,1381;2417,1350;2394,1348" o:connectangles="0,0,0,0,0,0,0,0,0,0,0,0,0,0,0,0,0"/>
                  </v:shape>
                </v:group>
                <v:group id="Group 163" o:spid="_x0000_s1205" style="position:absolute;left:1590;top:1348;width:2506;height:670" coordorigin="1590,1348" coordsize="2506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65" o:spid="_x0000_s1206" style="position:absolute;left:1590;top:1348;width:2506;height:670;visibility:visible;mso-wrap-style:square;v-text-anchor:top" coordsize="2506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" path="m,111l20,48,70,8,2394,r23,2l2474,33r30,58l2506,558r-3,22l2472,637r-58,30l112,669,89,667,32,636,2,578,,111xe" filled="f" strokecolor="#f2f2f2" strokeweight="3pt">
                    <v:path arrowok="t" o:connecttype="custom" o:connectlocs="0,1459;20,1396;70,1356;2394,1348;2417,1350;2474,1381;2504,1439;2506,1906;2503,1928;2472,1985;2414,2015;112,2017;89,2015;32,1984;2,1926;0,1459" o:connectangles="0,0,0,0,0,0,0,0,0,0,0,0,0,0,0,0"/>
                  </v:shape>
                  <v:shape id="Picture 164" o:spid="_x0000_s1207" type="#_x0000_t75" style="position:absolute;left:1651;top:1483;width:2378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">
                    <v:imagedata r:id="rId50" o:title=""/>
                  </v:shape>
                </v:group>
                <v:group id="Group 161" o:spid="_x0000_s1208" style="position:absolute;left:30;top:30;width:5861;height:792" coordorigin="30,30" coordsize="5861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62" o:spid="_x0000_s1209" style="position:absolute;left:30;top:30;width:5861;height:792;visibility:visible;mso-wrap-style:square;v-text-anchor:top" coordsize="5861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" path="m5729,l124,,61,21,17,67,,132,,668r21,63l67,775r65,17l5737,792r63,-21l5844,725r17,-65l5861,124,5840,61,5793,17,5729,xe" fillcolor="#4f81bd" stroked="f">
                    <v:path arrowok="t" o:connecttype="custom" o:connectlocs="5729,30;124,30;61,51;17,97;0,162;0,698;21,761;67,805;132,822;5737,822;5800,801;5844,755;5861,690;5861,154;5840,91;5793,47;5729,30" o:connectangles="0,0,0,0,0,0,0,0,0,0,0,0,0,0,0,0,0"/>
                  </v:shape>
                </v:group>
                <v:group id="Group 157" o:spid="_x0000_s1210" style="position:absolute;left:30;top:30;width:5861;height:792" coordorigin="30,30" coordsize="5861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60" o:spid="_x0000_s1211" style="position:absolute;left:30;top:30;width:5861;height:792;visibility:visible;mso-wrap-style:square;v-text-anchor:top" coordsize="5861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" path="m,132l17,67,61,21,124,,5729,r23,2l5811,29r39,52l5861,660r-2,23l5832,743r-52,39l132,792r-23,-2l49,763,10,711,,132xe" filled="f" strokecolor="#f2f2f2" strokeweight="3pt">
                    <v:path arrowok="t" o:connecttype="custom" o:connectlocs="0,162;17,97;61,51;124,30;5729,30;5752,32;5811,59;5850,111;5861,690;5859,713;5832,773;5780,812;132,822;109,820;49,793;10,741;0,162" o:connectangles="0,0,0,0,0,0,0,0,0,0,0,0,0,0,0,0,0"/>
                  </v:shape>
                  <v:shape id="Picture 159" o:spid="_x0000_s1212" type="#_x0000_t75" style="position:absolute;left:98;top:168;width:5722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">
                    <v:imagedata r:id="rId51" o:title=""/>
                  </v:shape>
                  <v:shape id="Picture 158" o:spid="_x0000_s1213" type="#_x0000_t75" style="position:absolute;left:2494;top:826;width:69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">
                    <v:imagedata r:id="rId52" o:title=""/>
                  </v:shape>
                </v:group>
                <v:group id="Group 154" o:spid="_x0000_s1214" style="position:absolute;left:2603;top:822;width:432;height:432" coordorigin="2603,822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56" o:spid="_x0000_s1215" style="position:absolute;left:2603;top:822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" path="m324,108r-216,l108,432r216,l324,108xe" fillcolor="#4f81bd" stroked="f">
                    <v:path arrowok="t" o:connecttype="custom" o:connectlocs="324,930;108,930;108,1254;324,1254;324,930" o:connectangles="0,0,0,0,0"/>
                  </v:shape>
                  <v:shape id="Freeform 155" o:spid="_x0000_s1216" style="position:absolute;left:2603;top:822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" path="m216,l,108r432,l216,xe" fillcolor="#4f81bd" stroked="f">
                    <v:path arrowok="t" o:connecttype="custom" o:connectlocs="216,822;0,930;432,930;216,822" o:connectangles="0,0,0,0"/>
                  </v:shape>
                </v:group>
                <v:group id="Group 151" o:spid="_x0000_s1217" style="position:absolute;left:2603;top:822;width:432;height:432" coordorigin="2603,822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53" o:spid="_x0000_s1218" style="position:absolute;left:2603;top:822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" path="m,108l216,,432,108r-108,l324,432r-216,l108,108,,108xe" filled="f" strokecolor="#f2f2f2" strokeweight="3pt">
                    <v:path arrowok="t" o:connecttype="custom" o:connectlocs="0,930;216,822;432,930;324,930;324,1254;108,1254;108,930;0,930" o:connectangles="0,0,0,0,0,0,0,0"/>
                  </v:shape>
                  <v:shape id="Picture 152" o:spid="_x0000_s1219" type="#_x0000_t75" style="position:absolute;left:1973;top:2618;width:3674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">
                    <v:imagedata r:id="rId53" o:title=""/>
                  </v:shape>
                </v:group>
                <v:group id="Group 149" o:spid="_x0000_s1220" style="position:absolute;left:1986;top:2610;width:3610;height:644" coordorigin="1986,2610" coordsize="361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50" o:spid="_x0000_s1221" style="position:absolute;left:1986;top:2610;width:3610;height:644;visibility:visible;mso-wrap-style:square;v-text-anchor:top" coordsize="361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" path="m3502,l94,1,35,28,2,84,,107,1,549r27,60l84,641r23,2l3516,642r59,-27l3607,559r3,-23l3609,94,3581,35,3525,2,3502,xe" fillcolor="#4f81bd" stroked="f">
                    <v:path arrowok="t" o:connecttype="custom" o:connectlocs="3502,2610;94,2611;35,2638;2,2694;0,2717;1,3159;28,3219;84,3251;107,3253;3516,3252;3575,3225;3607,3169;3610,3146;3609,2704;3581,2645;3525,2612;3502,2610" o:connectangles="0,0,0,0,0,0,0,0,0,0,0,0,0,0,0,0,0"/>
                  </v:shape>
                </v:group>
                <v:group id="Group 145" o:spid="_x0000_s1222" style="position:absolute;left:1986;top:2610;width:3610;height:644" coordorigin="1986,2610" coordsize="361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8" o:spid="_x0000_s1223" style="position:absolute;left:1986;top:2610;width:3610;height:644;visibility:visible;mso-wrap-style:square;v-text-anchor:top" coordsize="361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" path="m,107l20,44,72,6,3502,r23,2l3581,35r28,59l3610,536r-3,23l3575,615r-59,27l107,643,84,641,28,609,1,549,,107xe" filled="f" strokecolor="#f2f2f2" strokeweight="3pt">
                    <v:path arrowok="t" o:connecttype="custom" o:connectlocs="0,2717;20,2654;72,2616;3502,2610;3525,2612;3581,2645;3609,2704;3610,3146;3607,3169;3575,3225;3516,3252;107,3253;84,3251;28,3219;1,3159;0,2717" o:connectangles="0,0,0,0,0,0,0,0,0,0,0,0,0,0,0,0"/>
                  </v:shape>
                  <v:shape id="Picture 147" o:spid="_x0000_s1224" type="#_x0000_t75" style="position:absolute;left:2042;top:2741;width:3490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">
                    <v:imagedata r:id="rId54" o:title=""/>
                  </v:shape>
                  <v:shape id="Picture 146" o:spid="_x0000_s1225" type="#_x0000_t75" style="position:absolute;left:3269;top:2011;width:631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">
                    <v:imagedata r:id="rId55" o:title=""/>
                  </v:shape>
                </v:group>
                <v:group id="Group 142" o:spid="_x0000_s1226" style="position:absolute;left:3302;top:2021;width:533;height:536" coordorigin="3302,2021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4" o:spid="_x0000_s1227" style="position:absolute;left:3302;top:2021;width:533;height:536;visibility:visible;mso-wrap-style:square;v-text-anchor:top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" path="m377,225r-299,l377,536,533,386,377,225xe" fillcolor="#4f81bd" stroked="f">
                    <v:path arrowok="t" o:connecttype="custom" o:connectlocs="377,2246;78,2246;377,2557;533,2407;377,2246" o:connectangles="0,0,0,0,0"/>
                  </v:shape>
                  <v:shape id="Freeform 143" o:spid="_x0000_s1228" style="position:absolute;left:3302;top:2021;width:533;height:536;visibility:visible;mso-wrap-style:square;v-text-anchor:top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" path="m311,l56,46,,300,78,225r299,l233,75,311,xe" fillcolor="#4f81bd" stroked="f">
                    <v:path arrowok="t" o:connecttype="custom" o:connectlocs="311,2021;56,2067;0,2321;78,2246;377,2246;233,2096;311,2021" o:connectangles="0,0,0,0,0,0,0"/>
                  </v:shape>
                </v:group>
                <v:group id="Group 140" o:spid="_x0000_s1229" style="position:absolute;left:3302;top:2021;width:533;height:536" coordorigin="3302,2021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41" o:spid="_x0000_s1230" style="position:absolute;left:3302;top:2021;width:533;height:536;visibility:visible;mso-wrap-style:square;v-text-anchor:top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" path="m,300l56,46,311,,233,75,533,386,377,536,78,225,,300xe" filled="f" strokecolor="#f2f2f2" strokeweight="3pt">
                    <v:path arrowok="t" o:connecttype="custom" o:connectlocs="0,2321;56,2067;311,2021;233,2096;533,2407;377,2557;78,2246;0,2321" o:connectangles="0,0,0,0,0,0,0,0"/>
                  </v:shape>
                </v:group>
                <v:group id="Group 138" o:spid="_x0000_s1231" style="position:absolute;left:3090;top:3868;width:4169;height:636" coordorigin="3090,3868" coordsize="416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39" o:spid="_x0000_s1232" style="position:absolute;left:3090;top:3868;width:4169;height:636;visibility:visible;mso-wrap-style:square;v-text-anchor:top" coordsize="416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" path="m4063,l95,,35,27,2,83,,106,1,541r26,60l83,633r23,3l4074,635r60,-27l4166,552r3,-22l4168,94,4142,35,4086,2,4063,xe" fillcolor="#4f81bd" stroked="f">
                    <v:path arrowok="t" o:connecttype="custom" o:connectlocs="4063,3868;95,3868;35,3895;2,3951;0,3974;1,4409;27,4469;83,4501;106,4504;4074,4503;4134,4476;4166,4420;4169,4398;4168,3962;4142,3903;4086,3870;4063,3868" o:connectangles="0,0,0,0,0,0,0,0,0,0,0,0,0,0,0,0,0"/>
                  </v:shape>
                </v:group>
                <v:group id="Group 134" o:spid="_x0000_s1233" style="position:absolute;left:3090;top:3868;width:4169;height:636" coordorigin="3090,3868" coordsize="416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37" o:spid="_x0000_s1234" style="position:absolute;left:3090;top:3868;width:4169;height:636;visibility:visible;mso-wrap-style:square;v-text-anchor:top" coordsize="416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" path="m,106l20,43,73,5,4063,r23,2l4142,35r26,59l4169,530r-3,22l4134,608r-60,27l106,636,83,633,27,601,1,541,,106xe" filled="f" strokecolor="#f2f2f2" strokeweight="3pt">
                    <v:path arrowok="t" o:connecttype="custom" o:connectlocs="0,3974;20,3911;73,3873;4063,3868;4086,3870;4142,3903;4168,3962;4169,4398;4166,4420;4134,4476;4074,4503;106,4504;83,4501;27,4469;1,4409;0,3974" o:connectangles="0,0,0,0,0,0,0,0,0,0,0,0,0,0,0,0"/>
                  </v:shape>
                  <v:shape id="Picture 136" o:spid="_x0000_s1235" type="#_x0000_t75" style="position:absolute;left:3149;top:3998;width:4049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">
                    <v:imagedata r:id="rId56" o:title=""/>
                  </v:shape>
                  <v:shape id="Picture 135" o:spid="_x0000_s1236" type="#_x0000_t75" style="position:absolute;left:4565;top:3322;width:629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">
                    <v:imagedata r:id="rId57" o:title=""/>
                  </v:shape>
                </v:group>
                <v:group id="Group 131" o:spid="_x0000_s1237" style="position:absolute;left:4597;top:3331;width:533;height:536" coordorigin="4597,3331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33" o:spid="_x0000_s1238" style="position:absolute;left:4597;top:3331;width:533;height:536;visibility:visible;mso-wrap-style:square;v-text-anchor:top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" path="m377,225r-299,l377,536,533,386,377,225xe" fillcolor="#4f81bd" stroked="f">
                    <v:path arrowok="t" o:connecttype="custom" o:connectlocs="377,3556;78,3556;377,3867;533,3717;377,3556" o:connectangles="0,0,0,0,0"/>
                  </v:shape>
                  <v:shape id="Freeform 132" o:spid="_x0000_s1239" style="position:absolute;left:4597;top:3331;width:533;height:536;visibility:visible;mso-wrap-style:square;v-text-anchor:top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" path="m311,l56,46,,300,78,225r299,l233,75,311,xe" fillcolor="#4f81bd" stroked="f">
                    <v:path arrowok="t" o:connecttype="custom" o:connectlocs="311,3331;56,3377;0,3631;78,3556;377,3556;233,3406;311,3331" o:connectangles="0,0,0,0,0,0,0"/>
                  </v:shape>
                </v:group>
                <v:group id="Group 125" o:spid="_x0000_s1240" style="position:absolute;left:4597;top:3331;width:533;height:536" coordorigin="4597,3331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0" o:spid="_x0000_s1241" style="position:absolute;left:4597;top:3331;width:533;height:536;visibility:visible;mso-wrap-style:square;v-text-anchor:top" coordsize="53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" path="m,300l56,46,311,,233,75,533,386,377,536,78,225,,300xe" filled="f" strokecolor="#f2f2f2" strokeweight="3pt">
                    <v:path arrowok="t" o:connecttype="custom" o:connectlocs="0,3631;56,3377;311,3331;233,3406;533,3717;377,3867;78,3556;0,3631" o:connectangles="0,0,0,0,0,0,0,0"/>
                  </v:shape>
                  <v:shape id="Text Box 129" o:spid="_x0000_s1242" type="#_x0000_t202" style="position:absolute;left:379;top:231;width:516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  <v:textbox inset="0,0,0,0">
                      <w:txbxContent>
                        <w:p w14:paraId="23A40DA2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 xml:space="preserve">საქართველოს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2"/>
                            </w:rPr>
                            <w:t>სტატისტიკის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 xml:space="preserve"> ეროვნული სამსახური</w:t>
                          </w:r>
                        </w:p>
                      </w:txbxContent>
                    </v:textbox>
                  </v:shape>
                  <v:shape id="Text Box 128" o:spid="_x0000_s1243" type="#_x0000_t202" style="position:absolute;left:2654;top:1547;width:3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  <v:textbox inset="0,0,0,0">
                      <w:txbxContent>
                        <w:p w14:paraId="4161AB4F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სრს</w:t>
                          </w:r>
                        </w:p>
                      </w:txbxContent>
                    </v:textbox>
                  </v:shape>
                  <v:shape id="Text Box 127" o:spid="_x0000_s1244" type="#_x0000_t202" style="position:absolute;left:3461;top:2804;width:65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  <v:textbox inset="0,0,0,0">
                      <w:txbxContent>
                        <w:p w14:paraId="21CEC253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ოჯახი</w:t>
                          </w:r>
                        </w:p>
                      </w:txbxContent>
                    </v:textbox>
                  </v:shape>
                  <v:shape id="Text Box 126" o:spid="_x0000_s1245" type="#_x0000_t202" style="position:absolute;left:3353;top:4062;width:364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14:paraId="221680F7" w14:textId="77777777" w:rsidR="00F07EBC" w:rsidRDefault="00F07EBC">
                          <w:pPr>
                            <w:spacing w:line="221" w:lineRule="exact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სამედიცინო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დაწესებულების გარეთ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DCCCAF" w14:textId="77777777" w:rsidR="00424C60" w:rsidRDefault="00424C60">
      <w:pPr>
        <w:rPr>
          <w:rFonts w:ascii="Sylfaen" w:eastAsia="Sylfaen" w:hAnsi="Sylfaen" w:cs="Sylfaen"/>
        </w:rPr>
      </w:pPr>
    </w:p>
    <w:p w14:paraId="55A556E6" w14:textId="77777777" w:rsidR="00424C60" w:rsidRDefault="00424C60">
      <w:pPr>
        <w:spacing w:before="11"/>
        <w:rPr>
          <w:rFonts w:ascii="Sylfaen" w:eastAsia="Sylfaen" w:hAnsi="Sylfaen" w:cs="Sylfaen"/>
          <w:sz w:val="17"/>
          <w:szCs w:val="17"/>
        </w:rPr>
      </w:pPr>
    </w:p>
    <w:p w14:paraId="4303A32D" w14:textId="680DA7D2" w:rsidR="00424C60" w:rsidRDefault="009B36A7">
      <w:pPr>
        <w:pStyle w:val="BodyText"/>
        <w:spacing w:line="276" w:lineRule="auto"/>
        <w:ind w:right="107" w:firstLine="720"/>
        <w:jc w:val="both"/>
        <w:rPr>
          <w:rFonts w:cs="Sylfa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936" behindDoc="1" locked="0" layoutInCell="1" allowOverlap="1" wp14:anchorId="0FE153A4" wp14:editId="1C78F9A3">
                <wp:simplePos x="0" y="0"/>
                <wp:positionH relativeFrom="page">
                  <wp:posOffset>1553210</wp:posOffset>
                </wp:positionH>
                <wp:positionV relativeFrom="paragraph">
                  <wp:posOffset>-764540</wp:posOffset>
                </wp:positionV>
                <wp:extent cx="2150745" cy="431800"/>
                <wp:effectExtent l="635" t="23495" r="1270" b="1905"/>
                <wp:wrapNone/>
                <wp:docPr id="12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431800"/>
                          <a:chOff x="2446" y="-1204"/>
                          <a:chExt cx="3387" cy="680"/>
                        </a:xfrm>
                      </wpg:grpSpPr>
                      <wpg:grpSp>
                        <wpg:cNvPr id="124" name="Group 122"/>
                        <wpg:cNvGrpSpPr>
                          <a:grpSpLocks/>
                        </wpg:cNvGrpSpPr>
                        <wpg:grpSpPr bwMode="auto">
                          <a:xfrm>
                            <a:off x="2476" y="-1174"/>
                            <a:ext cx="3327" cy="620"/>
                            <a:chOff x="2476" y="-1174"/>
                            <a:chExt cx="3327" cy="620"/>
                          </a:xfrm>
                        </wpg:grpSpPr>
                        <wps:wsp>
                          <wps:cNvPr id="125" name="Freeform 123"/>
                          <wps:cNvSpPr>
                            <a:spLocks/>
                          </wps:cNvSpPr>
                          <wps:spPr bwMode="auto">
                            <a:xfrm>
                              <a:off x="2476" y="-1174"/>
                              <a:ext cx="3327" cy="620"/>
                            </a:xfrm>
                            <a:custGeom>
                              <a:avLst/>
                              <a:gdLst>
                                <a:gd name="T0" fmla="+- 0 5699 2476"/>
                                <a:gd name="T1" fmla="*/ T0 w 3327"/>
                                <a:gd name="T2" fmla="+- 0 -1174 -1174"/>
                                <a:gd name="T3" fmla="*/ -1174 h 620"/>
                                <a:gd name="T4" fmla="+- 0 2572 2476"/>
                                <a:gd name="T5" fmla="*/ T4 w 3327"/>
                                <a:gd name="T6" fmla="+- 0 -1174 -1174"/>
                                <a:gd name="T7" fmla="*/ -1174 h 620"/>
                                <a:gd name="T8" fmla="+- 0 2511 2476"/>
                                <a:gd name="T9" fmla="*/ T8 w 3327"/>
                                <a:gd name="T10" fmla="+- 0 -1149 -1174"/>
                                <a:gd name="T11" fmla="*/ -1149 h 620"/>
                                <a:gd name="T12" fmla="+- 0 2478 2476"/>
                                <a:gd name="T13" fmla="*/ T12 w 3327"/>
                                <a:gd name="T14" fmla="+- 0 -1094 -1174"/>
                                <a:gd name="T15" fmla="*/ -1094 h 620"/>
                                <a:gd name="T16" fmla="+- 0 2476 2476"/>
                                <a:gd name="T17" fmla="*/ T16 w 3327"/>
                                <a:gd name="T18" fmla="+- 0 -1071 -1174"/>
                                <a:gd name="T19" fmla="*/ -1071 h 620"/>
                                <a:gd name="T20" fmla="+- 0 2476 2476"/>
                                <a:gd name="T21" fmla="*/ T20 w 3327"/>
                                <a:gd name="T22" fmla="+- 0 -651 -1174"/>
                                <a:gd name="T23" fmla="*/ -651 h 620"/>
                                <a:gd name="T24" fmla="+- 0 2501 2476"/>
                                <a:gd name="T25" fmla="*/ T24 w 3327"/>
                                <a:gd name="T26" fmla="+- 0 -591 -1174"/>
                                <a:gd name="T27" fmla="*/ -591 h 620"/>
                                <a:gd name="T28" fmla="+- 0 2556 2476"/>
                                <a:gd name="T29" fmla="*/ T28 w 3327"/>
                                <a:gd name="T30" fmla="+- 0 -557 -1174"/>
                                <a:gd name="T31" fmla="*/ -557 h 620"/>
                                <a:gd name="T32" fmla="+- 0 2579 2476"/>
                                <a:gd name="T33" fmla="*/ T32 w 3327"/>
                                <a:gd name="T34" fmla="+- 0 -555 -1174"/>
                                <a:gd name="T35" fmla="*/ -555 h 620"/>
                                <a:gd name="T36" fmla="+- 0 5706 2476"/>
                                <a:gd name="T37" fmla="*/ T36 w 3327"/>
                                <a:gd name="T38" fmla="+- 0 -555 -1174"/>
                                <a:gd name="T39" fmla="*/ -555 h 620"/>
                                <a:gd name="T40" fmla="+- 0 5766 2476"/>
                                <a:gd name="T41" fmla="*/ T40 w 3327"/>
                                <a:gd name="T42" fmla="+- 0 -580 -1174"/>
                                <a:gd name="T43" fmla="*/ -580 h 620"/>
                                <a:gd name="T44" fmla="+- 0 5799 2476"/>
                                <a:gd name="T45" fmla="*/ T44 w 3327"/>
                                <a:gd name="T46" fmla="+- 0 -635 -1174"/>
                                <a:gd name="T47" fmla="*/ -635 h 620"/>
                                <a:gd name="T48" fmla="+- 0 5802 2476"/>
                                <a:gd name="T49" fmla="*/ T48 w 3327"/>
                                <a:gd name="T50" fmla="+- 0 -658 -1174"/>
                                <a:gd name="T51" fmla="*/ -658 h 620"/>
                                <a:gd name="T52" fmla="+- 0 5802 2476"/>
                                <a:gd name="T53" fmla="*/ T52 w 3327"/>
                                <a:gd name="T54" fmla="+- 0 -1078 -1174"/>
                                <a:gd name="T55" fmla="*/ -1078 h 620"/>
                                <a:gd name="T56" fmla="+- 0 5777 2476"/>
                                <a:gd name="T57" fmla="*/ T56 w 3327"/>
                                <a:gd name="T58" fmla="+- 0 -1138 -1174"/>
                                <a:gd name="T59" fmla="*/ -1138 h 620"/>
                                <a:gd name="T60" fmla="+- 0 5722 2476"/>
                                <a:gd name="T61" fmla="*/ T60 w 3327"/>
                                <a:gd name="T62" fmla="+- 0 -1172 -1174"/>
                                <a:gd name="T63" fmla="*/ -1172 h 620"/>
                                <a:gd name="T64" fmla="+- 0 5699 2476"/>
                                <a:gd name="T65" fmla="*/ T64 w 3327"/>
                                <a:gd name="T66" fmla="+- 0 -1174 -1174"/>
                                <a:gd name="T67" fmla="*/ -1174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27" h="620">
                                  <a:moveTo>
                                    <a:pt x="3223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25" y="583"/>
                                  </a:lnTo>
                                  <a:lnTo>
                                    <a:pt x="80" y="617"/>
                                  </a:lnTo>
                                  <a:lnTo>
                                    <a:pt x="103" y="619"/>
                                  </a:lnTo>
                                  <a:lnTo>
                                    <a:pt x="3230" y="619"/>
                                  </a:lnTo>
                                  <a:lnTo>
                                    <a:pt x="3290" y="594"/>
                                  </a:lnTo>
                                  <a:lnTo>
                                    <a:pt x="3323" y="539"/>
                                  </a:lnTo>
                                  <a:lnTo>
                                    <a:pt x="3326" y="516"/>
                                  </a:lnTo>
                                  <a:lnTo>
                                    <a:pt x="3326" y="96"/>
                                  </a:lnTo>
                                  <a:lnTo>
                                    <a:pt x="3301" y="36"/>
                                  </a:lnTo>
                                  <a:lnTo>
                                    <a:pt x="3246" y="2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8"/>
                        <wpg:cNvGrpSpPr>
                          <a:grpSpLocks/>
                        </wpg:cNvGrpSpPr>
                        <wpg:grpSpPr bwMode="auto">
                          <a:xfrm>
                            <a:off x="2476" y="-1174"/>
                            <a:ext cx="3327" cy="620"/>
                            <a:chOff x="2476" y="-1174"/>
                            <a:chExt cx="3327" cy="620"/>
                          </a:xfrm>
                        </wpg:grpSpPr>
                        <wps:wsp>
                          <wps:cNvPr id="127" name="Freeform 121"/>
                          <wps:cNvSpPr>
                            <a:spLocks/>
                          </wps:cNvSpPr>
                          <wps:spPr bwMode="auto">
                            <a:xfrm>
                              <a:off x="2476" y="-1174"/>
                              <a:ext cx="3327" cy="620"/>
                            </a:xfrm>
                            <a:custGeom>
                              <a:avLst/>
                              <a:gdLst>
                                <a:gd name="T0" fmla="+- 0 2476 2476"/>
                                <a:gd name="T1" fmla="*/ T0 w 3327"/>
                                <a:gd name="T2" fmla="+- 0 -1071 -1174"/>
                                <a:gd name="T3" fmla="*/ -1071 h 620"/>
                                <a:gd name="T4" fmla="+- 0 2497 2476"/>
                                <a:gd name="T5" fmla="*/ T4 w 3327"/>
                                <a:gd name="T6" fmla="+- 0 -1133 -1174"/>
                                <a:gd name="T7" fmla="*/ -1133 h 620"/>
                                <a:gd name="T8" fmla="+- 0 2550 2476"/>
                                <a:gd name="T9" fmla="*/ T8 w 3327"/>
                                <a:gd name="T10" fmla="+- 0 -1170 -1174"/>
                                <a:gd name="T11" fmla="*/ -1170 h 620"/>
                                <a:gd name="T12" fmla="+- 0 5699 2476"/>
                                <a:gd name="T13" fmla="*/ T12 w 3327"/>
                                <a:gd name="T14" fmla="+- 0 -1174 -1174"/>
                                <a:gd name="T15" fmla="*/ -1174 h 620"/>
                                <a:gd name="T16" fmla="+- 0 5722 2476"/>
                                <a:gd name="T17" fmla="*/ T16 w 3327"/>
                                <a:gd name="T18" fmla="+- 0 -1172 -1174"/>
                                <a:gd name="T19" fmla="*/ -1172 h 620"/>
                                <a:gd name="T20" fmla="+- 0 5777 2476"/>
                                <a:gd name="T21" fmla="*/ T20 w 3327"/>
                                <a:gd name="T22" fmla="+- 0 -1138 -1174"/>
                                <a:gd name="T23" fmla="*/ -1138 h 620"/>
                                <a:gd name="T24" fmla="+- 0 5802 2476"/>
                                <a:gd name="T25" fmla="*/ T24 w 3327"/>
                                <a:gd name="T26" fmla="+- 0 -1078 -1174"/>
                                <a:gd name="T27" fmla="*/ -1078 h 620"/>
                                <a:gd name="T28" fmla="+- 0 5802 2476"/>
                                <a:gd name="T29" fmla="*/ T28 w 3327"/>
                                <a:gd name="T30" fmla="+- 0 -658 -1174"/>
                                <a:gd name="T31" fmla="*/ -658 h 620"/>
                                <a:gd name="T32" fmla="+- 0 5799 2476"/>
                                <a:gd name="T33" fmla="*/ T32 w 3327"/>
                                <a:gd name="T34" fmla="+- 0 -635 -1174"/>
                                <a:gd name="T35" fmla="*/ -635 h 620"/>
                                <a:gd name="T36" fmla="+- 0 5766 2476"/>
                                <a:gd name="T37" fmla="*/ T36 w 3327"/>
                                <a:gd name="T38" fmla="+- 0 -580 -1174"/>
                                <a:gd name="T39" fmla="*/ -580 h 620"/>
                                <a:gd name="T40" fmla="+- 0 5706 2476"/>
                                <a:gd name="T41" fmla="*/ T40 w 3327"/>
                                <a:gd name="T42" fmla="+- 0 -555 -1174"/>
                                <a:gd name="T43" fmla="*/ -555 h 620"/>
                                <a:gd name="T44" fmla="+- 0 2579 2476"/>
                                <a:gd name="T45" fmla="*/ T44 w 3327"/>
                                <a:gd name="T46" fmla="+- 0 -555 -1174"/>
                                <a:gd name="T47" fmla="*/ -555 h 620"/>
                                <a:gd name="T48" fmla="+- 0 2556 2476"/>
                                <a:gd name="T49" fmla="*/ T48 w 3327"/>
                                <a:gd name="T50" fmla="+- 0 -557 -1174"/>
                                <a:gd name="T51" fmla="*/ -557 h 620"/>
                                <a:gd name="T52" fmla="+- 0 2501 2476"/>
                                <a:gd name="T53" fmla="*/ T52 w 3327"/>
                                <a:gd name="T54" fmla="+- 0 -591 -1174"/>
                                <a:gd name="T55" fmla="*/ -591 h 620"/>
                                <a:gd name="T56" fmla="+- 0 2476 2476"/>
                                <a:gd name="T57" fmla="*/ T56 w 3327"/>
                                <a:gd name="T58" fmla="+- 0 -651 -1174"/>
                                <a:gd name="T59" fmla="*/ -651 h 620"/>
                                <a:gd name="T60" fmla="+- 0 2476 2476"/>
                                <a:gd name="T61" fmla="*/ T60 w 3327"/>
                                <a:gd name="T62" fmla="+- 0 -1071 -1174"/>
                                <a:gd name="T63" fmla="*/ -1071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27" h="620">
                                  <a:moveTo>
                                    <a:pt x="0" y="103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3223" y="0"/>
                                  </a:lnTo>
                                  <a:lnTo>
                                    <a:pt x="3246" y="2"/>
                                  </a:lnTo>
                                  <a:lnTo>
                                    <a:pt x="3301" y="36"/>
                                  </a:lnTo>
                                  <a:lnTo>
                                    <a:pt x="3326" y="96"/>
                                  </a:lnTo>
                                  <a:lnTo>
                                    <a:pt x="3326" y="516"/>
                                  </a:lnTo>
                                  <a:lnTo>
                                    <a:pt x="3323" y="539"/>
                                  </a:lnTo>
                                  <a:lnTo>
                                    <a:pt x="3290" y="594"/>
                                  </a:lnTo>
                                  <a:lnTo>
                                    <a:pt x="3230" y="619"/>
                                  </a:lnTo>
                                  <a:lnTo>
                                    <a:pt x="103" y="619"/>
                                  </a:lnTo>
                                  <a:lnTo>
                                    <a:pt x="80" y="617"/>
                                  </a:lnTo>
                                  <a:lnTo>
                                    <a:pt x="25" y="58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4" y="-1043"/>
                              <a:ext cx="320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9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" y="-1204"/>
                              <a:ext cx="3387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3312FD" w14:textId="77777777" w:rsidR="00F07EBC" w:rsidRDefault="00F07EBC">
                                <w:pPr>
                                  <w:spacing w:before="162"/>
                                  <w:ind w:left="292"/>
                                  <w:rPr>
                                    <w:rFonts w:ascii="Sylfaen" w:eastAsia="Sylfaen" w:hAnsi="Sylfaen" w:cs="Sylfaen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სამედიცინო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</w:rPr>
                                  <w:t>დაწესებულება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153A4" id="Group 117" o:spid="_x0000_s1246" style="position:absolute;left:0;text-align:left;margin-left:122.3pt;margin-top:-60.2pt;width:169.35pt;height:34pt;z-index:-84544;mso-position-horizontal-relative:page;mso-position-vertical-relative:text" coordorigin="2446,-1204" coordsize="3387,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">
                <v:group id="Group 122" o:spid="_x0000_s1247" style="position:absolute;left:2476;top:-1174;width:3327;height:620" coordorigin="2476,-1174" coordsize="3327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3" o:spid="_x0000_s1248" style="position:absolute;left:2476;top:-1174;width:3327;height:620;visibility:visible;mso-wrap-style:square;v-text-anchor:top" coordsize="3327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" path="m3223,l96,,35,25,2,80,,103,,523r25,60l80,617r23,2l3230,619r60,-25l3323,539r3,-23l3326,96,3301,36,3246,2,3223,xe" fillcolor="#4f81bd" stroked="f">
                    <v:path arrowok="t" o:connecttype="custom" o:connectlocs="3223,-1174;96,-1174;35,-1149;2,-1094;0,-1071;0,-651;25,-591;80,-557;103,-555;3230,-555;3290,-580;3323,-635;3326,-658;3326,-1078;3301,-1138;3246,-1172;3223,-1174" o:connectangles="0,0,0,0,0,0,0,0,0,0,0,0,0,0,0,0,0"/>
                  </v:shape>
                </v:group>
                <v:group id="Group 118" o:spid="_x0000_s1249" style="position:absolute;left:2476;top:-1174;width:3327;height:620" coordorigin="2476,-1174" coordsize="3327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21" o:spid="_x0000_s1250" style="position:absolute;left:2476;top:-1174;width:3327;height:620;visibility:visible;mso-wrap-style:square;v-text-anchor:top" coordsize="3327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" path="m,103l21,41,74,4,3223,r23,2l3301,36r25,60l3326,516r-3,23l3290,594r-60,25l103,619,80,617,25,583,,523,,103xe" filled="f" strokecolor="#f2f2f2" strokeweight="3pt">
                    <v:path arrowok="t" o:connecttype="custom" o:connectlocs="0,-1071;21,-1133;74,-1170;3223,-1174;3246,-1172;3301,-1138;3326,-1078;3326,-658;3323,-635;3290,-580;3230,-555;103,-555;80,-557;25,-591;0,-651;0,-1071" o:connectangles="0,0,0,0,0,0,0,0,0,0,0,0,0,0,0,0"/>
                  </v:shape>
                  <v:shape id="Picture 120" o:spid="_x0000_s1251" type="#_x0000_t75" style="position:absolute;left:2534;top:-1043;width:320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">
                    <v:imagedata r:id="rId59" o:title=""/>
                  </v:shape>
                  <v:shape id="Text Box 119" o:spid="_x0000_s1252" type="#_x0000_t202" style="position:absolute;left:2446;top:-1204;width:338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14:paraId="413312FD" w14:textId="77777777" w:rsidR="00F07EBC" w:rsidRDefault="00F07EBC">
                          <w:pPr>
                            <w:spacing w:before="162"/>
                            <w:ind w:left="292"/>
                            <w:rPr>
                              <w:rFonts w:ascii="Sylfaen" w:eastAsia="Sylfaen" w:hAnsi="Sylfaen" w:cs="Sylfaen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სამედიცინო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</w:rPr>
                            <w:t>დაწესებულება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D04D4">
        <w:rPr>
          <w:rFonts w:cs="Sylfaen"/>
          <w:spacing w:val="-1"/>
        </w:rPr>
        <w:t>2003-2008</w:t>
      </w:r>
      <w:r w:rsidR="004D04D4">
        <w:rPr>
          <w:rFonts w:cs="Sylfaen"/>
          <w:spacing w:val="14"/>
        </w:rPr>
        <w:t xml:space="preserve"> </w:t>
      </w:r>
      <w:r w:rsidR="004D04D4">
        <w:rPr>
          <w:spacing w:val="-1"/>
        </w:rPr>
        <w:t>წლების</w:t>
      </w:r>
      <w:r w:rsidR="004D04D4">
        <w:rPr>
          <w:spacing w:val="13"/>
        </w:rPr>
        <w:t xml:space="preserve"> </w:t>
      </w:r>
      <w:r w:rsidR="004D04D4">
        <w:rPr>
          <w:spacing w:val="-1"/>
        </w:rPr>
        <w:t>სისტემიდან</w:t>
      </w:r>
      <w:r w:rsidR="004D04D4">
        <w:rPr>
          <w:spacing w:val="16"/>
        </w:rPr>
        <w:t xml:space="preserve"> </w:t>
      </w:r>
      <w:r w:rsidR="004D04D4">
        <w:rPr>
          <w:spacing w:val="-1"/>
        </w:rPr>
        <w:t>მიღებული</w:t>
      </w:r>
      <w:r w:rsidR="004D04D4">
        <w:rPr>
          <w:spacing w:val="14"/>
        </w:rPr>
        <w:t xml:space="preserve"> </w:t>
      </w:r>
      <w:r w:rsidR="004D04D4">
        <w:rPr>
          <w:spacing w:val="-1"/>
        </w:rPr>
        <w:t>მონაცემების</w:t>
      </w:r>
      <w:r w:rsidR="004D04D4">
        <w:rPr>
          <w:spacing w:val="14"/>
        </w:rPr>
        <w:t xml:space="preserve"> </w:t>
      </w:r>
      <w:r w:rsidR="004D04D4">
        <w:rPr>
          <w:spacing w:val="-1"/>
        </w:rPr>
        <w:t>შედარებისა</w:t>
      </w:r>
      <w:r w:rsidR="004D04D4">
        <w:rPr>
          <w:spacing w:val="14"/>
        </w:rPr>
        <w:t xml:space="preserve"> </w:t>
      </w:r>
      <w:r w:rsidR="004D04D4">
        <w:t>და</w:t>
      </w:r>
      <w:r w:rsidR="004D04D4">
        <w:rPr>
          <w:spacing w:val="14"/>
        </w:rPr>
        <w:t xml:space="preserve"> </w:t>
      </w:r>
      <w:r w:rsidR="004D04D4">
        <w:rPr>
          <w:spacing w:val="-1"/>
        </w:rPr>
        <w:t>გადავსების</w:t>
      </w:r>
      <w:r w:rsidR="004D04D4">
        <w:rPr>
          <w:spacing w:val="41"/>
        </w:rPr>
        <w:t xml:space="preserve"> </w:t>
      </w:r>
      <w:r w:rsidR="004D04D4">
        <w:rPr>
          <w:spacing w:val="-1"/>
        </w:rPr>
        <w:t>შედეგად</w:t>
      </w:r>
      <w:r w:rsidR="004D04D4">
        <w:rPr>
          <w:spacing w:val="20"/>
        </w:rPr>
        <w:t xml:space="preserve"> </w:t>
      </w:r>
      <w:r w:rsidR="004D04D4">
        <w:rPr>
          <w:spacing w:val="-1"/>
        </w:rPr>
        <w:t>დადგინდა</w:t>
      </w:r>
      <w:r w:rsidR="004D04D4">
        <w:rPr>
          <w:rFonts w:cs="Sylfaen"/>
          <w:spacing w:val="-1"/>
        </w:rPr>
        <w:t>,</w:t>
      </w:r>
      <w:r w:rsidR="004D04D4">
        <w:rPr>
          <w:rFonts w:cs="Sylfaen"/>
          <w:spacing w:val="17"/>
        </w:rPr>
        <w:t xml:space="preserve"> </w:t>
      </w:r>
      <w:r w:rsidR="004D04D4">
        <w:t>რომ</w:t>
      </w:r>
      <w:r w:rsidR="004D04D4">
        <w:rPr>
          <w:spacing w:val="18"/>
        </w:rPr>
        <w:t xml:space="preserve"> </w:t>
      </w:r>
      <w:r w:rsidR="004D04D4">
        <w:rPr>
          <w:rFonts w:cs="Sylfaen"/>
          <w:spacing w:val="-1"/>
        </w:rPr>
        <w:t>2003-2008</w:t>
      </w:r>
      <w:r w:rsidR="004D04D4">
        <w:rPr>
          <w:rFonts w:cs="Sylfaen"/>
          <w:spacing w:val="19"/>
        </w:rPr>
        <w:t xml:space="preserve"> </w:t>
      </w:r>
      <w:r w:rsidR="004D04D4">
        <w:rPr>
          <w:spacing w:val="-1"/>
        </w:rPr>
        <w:t>წლების</w:t>
      </w:r>
      <w:r w:rsidR="004D04D4">
        <w:rPr>
          <w:spacing w:val="18"/>
        </w:rPr>
        <w:t xml:space="preserve"> </w:t>
      </w:r>
      <w:r w:rsidR="004D04D4">
        <w:rPr>
          <w:spacing w:val="-1"/>
        </w:rPr>
        <w:t>სისტემიდან</w:t>
      </w:r>
      <w:r w:rsidR="004D04D4">
        <w:rPr>
          <w:spacing w:val="20"/>
        </w:rPr>
        <w:t xml:space="preserve"> </w:t>
      </w:r>
      <w:r w:rsidR="004D04D4">
        <w:rPr>
          <w:spacing w:val="-1"/>
        </w:rPr>
        <w:t>შეგროვებული</w:t>
      </w:r>
      <w:r w:rsidR="004D04D4">
        <w:rPr>
          <w:spacing w:val="18"/>
        </w:rPr>
        <w:t xml:space="preserve"> </w:t>
      </w:r>
      <w:r w:rsidR="004D04D4">
        <w:rPr>
          <w:spacing w:val="-1"/>
        </w:rPr>
        <w:t>ინფორმაცია</w:t>
      </w:r>
      <w:r w:rsidR="004D04D4">
        <w:rPr>
          <w:spacing w:val="19"/>
        </w:rPr>
        <w:t xml:space="preserve"> </w:t>
      </w:r>
      <w:r w:rsidR="004D04D4">
        <w:rPr>
          <w:spacing w:val="-2"/>
        </w:rPr>
        <w:t>ბევრად</w:t>
      </w:r>
      <w:r w:rsidR="004D04D4">
        <w:rPr>
          <w:spacing w:val="47"/>
        </w:rPr>
        <w:t xml:space="preserve"> </w:t>
      </w:r>
      <w:r w:rsidR="004D04D4">
        <w:rPr>
          <w:spacing w:val="-1"/>
        </w:rPr>
        <w:t>ჭარბობდა</w:t>
      </w:r>
      <w:r w:rsidR="004D04D4">
        <w:rPr>
          <w:spacing w:val="17"/>
        </w:rPr>
        <w:t xml:space="preserve"> </w:t>
      </w:r>
      <w:r w:rsidR="004D04D4">
        <w:rPr>
          <w:spacing w:val="-1"/>
        </w:rPr>
        <w:t>სრს</w:t>
      </w:r>
      <w:r w:rsidR="004D04D4">
        <w:rPr>
          <w:rFonts w:cs="Sylfaen"/>
          <w:spacing w:val="-1"/>
        </w:rPr>
        <w:t>-</w:t>
      </w:r>
      <w:r w:rsidR="004D04D4">
        <w:rPr>
          <w:spacing w:val="-1"/>
        </w:rPr>
        <w:t>ში</w:t>
      </w:r>
      <w:r w:rsidR="004D04D4">
        <w:rPr>
          <w:spacing w:val="16"/>
        </w:rPr>
        <w:t xml:space="preserve"> </w:t>
      </w:r>
      <w:r w:rsidR="004D04D4">
        <w:rPr>
          <w:spacing w:val="-1"/>
        </w:rPr>
        <w:t>დარეგისტრირებული</w:t>
      </w:r>
      <w:r w:rsidR="004D04D4">
        <w:rPr>
          <w:spacing w:val="16"/>
        </w:rPr>
        <w:t xml:space="preserve"> </w:t>
      </w:r>
      <w:r w:rsidR="004D04D4">
        <w:rPr>
          <w:spacing w:val="-1"/>
        </w:rPr>
        <w:t>აქტების</w:t>
      </w:r>
      <w:r w:rsidR="004D04D4">
        <w:rPr>
          <w:spacing w:val="16"/>
        </w:rPr>
        <w:t xml:space="preserve"> </w:t>
      </w:r>
      <w:r w:rsidR="004D04D4">
        <w:rPr>
          <w:spacing w:val="-1"/>
        </w:rPr>
        <w:t>რაოდენობას</w:t>
      </w:r>
      <w:r w:rsidR="004D04D4">
        <w:rPr>
          <w:rFonts w:cs="Sylfaen"/>
          <w:spacing w:val="-1"/>
        </w:rPr>
        <w:t>.</w:t>
      </w:r>
      <w:r w:rsidR="004D04D4">
        <w:rPr>
          <w:rFonts w:cs="Sylfaen"/>
          <w:spacing w:val="17"/>
        </w:rPr>
        <w:t xml:space="preserve"> </w:t>
      </w:r>
      <w:r w:rsidR="004D04D4">
        <w:rPr>
          <w:spacing w:val="-2"/>
        </w:rPr>
        <w:t>შესაბამისად</w:t>
      </w:r>
      <w:r w:rsidR="004D04D4">
        <w:rPr>
          <w:rFonts w:cs="Sylfaen"/>
          <w:spacing w:val="-2"/>
        </w:rPr>
        <w:t>,</w:t>
      </w:r>
      <w:r w:rsidR="004D04D4">
        <w:rPr>
          <w:rFonts w:cs="Sylfaen"/>
          <w:spacing w:val="17"/>
        </w:rPr>
        <w:t xml:space="preserve"> </w:t>
      </w:r>
      <w:r w:rsidR="004D04D4">
        <w:rPr>
          <w:spacing w:val="-1"/>
        </w:rPr>
        <w:t>რეგისტრაციის</w:t>
      </w:r>
      <w:r w:rsidR="004D04D4">
        <w:rPr>
          <w:spacing w:val="40"/>
        </w:rPr>
        <w:t xml:space="preserve"> </w:t>
      </w:r>
      <w:r w:rsidR="004D04D4">
        <w:rPr>
          <w:spacing w:val="-1"/>
        </w:rPr>
        <w:t>მოწესრიგების</w:t>
      </w:r>
      <w:r w:rsidR="004D04D4">
        <w:rPr>
          <w:spacing w:val="40"/>
        </w:rPr>
        <w:t xml:space="preserve"> </w:t>
      </w:r>
      <w:r w:rsidR="004D04D4">
        <w:rPr>
          <w:spacing w:val="-1"/>
        </w:rPr>
        <w:t>მიზნით</w:t>
      </w:r>
      <w:r w:rsidR="004D04D4">
        <w:rPr>
          <w:rFonts w:cs="Sylfaen"/>
          <w:spacing w:val="-1"/>
        </w:rPr>
        <w:t>,</w:t>
      </w:r>
      <w:r w:rsidR="004D04D4">
        <w:rPr>
          <w:rFonts w:cs="Sylfaen"/>
          <w:spacing w:val="38"/>
        </w:rPr>
        <w:t xml:space="preserve"> </w:t>
      </w:r>
      <w:r w:rsidR="004D04D4">
        <w:rPr>
          <w:spacing w:val="-1"/>
        </w:rPr>
        <w:t>მიღებულ</w:t>
      </w:r>
      <w:r w:rsidR="004D04D4">
        <w:rPr>
          <w:spacing w:val="41"/>
        </w:rPr>
        <w:t xml:space="preserve"> </w:t>
      </w:r>
      <w:r w:rsidR="004D04D4">
        <w:rPr>
          <w:spacing w:val="-1"/>
        </w:rPr>
        <w:t>იქნა</w:t>
      </w:r>
      <w:r w:rsidR="004D04D4">
        <w:rPr>
          <w:spacing w:val="40"/>
        </w:rPr>
        <w:t xml:space="preserve"> </w:t>
      </w:r>
      <w:r w:rsidR="004D04D4">
        <w:rPr>
          <w:spacing w:val="-1"/>
        </w:rPr>
        <w:t>გადაწყვეტილება</w:t>
      </w:r>
      <w:r w:rsidR="004D04D4">
        <w:rPr>
          <w:spacing w:val="40"/>
        </w:rPr>
        <w:t xml:space="preserve"> </w:t>
      </w:r>
      <w:r w:rsidR="004D04D4">
        <w:rPr>
          <w:spacing w:val="-2"/>
        </w:rPr>
        <w:t>სტატისტიკის</w:t>
      </w:r>
      <w:r w:rsidR="004D04D4">
        <w:rPr>
          <w:spacing w:val="40"/>
        </w:rPr>
        <w:t xml:space="preserve"> </w:t>
      </w:r>
      <w:r w:rsidR="004D04D4">
        <w:rPr>
          <w:spacing w:val="-1"/>
        </w:rPr>
        <w:t>დეპარტამენტისათვის</w:t>
      </w:r>
      <w:r w:rsidR="004D04D4">
        <w:rPr>
          <w:spacing w:val="31"/>
        </w:rPr>
        <w:t xml:space="preserve"> </w:t>
      </w:r>
      <w:r w:rsidR="004D04D4">
        <w:rPr>
          <w:spacing w:val="-1"/>
        </w:rPr>
        <w:t>განკუთვნილი</w:t>
      </w:r>
      <w:r w:rsidR="004D04D4">
        <w:rPr>
          <w:spacing w:val="38"/>
        </w:rPr>
        <w:t xml:space="preserve"> </w:t>
      </w:r>
      <w:r w:rsidR="004D04D4">
        <w:rPr>
          <w:spacing w:val="-1"/>
        </w:rPr>
        <w:t>სამედიცინო</w:t>
      </w:r>
      <w:r w:rsidR="004D04D4">
        <w:rPr>
          <w:spacing w:val="39"/>
        </w:rPr>
        <w:t xml:space="preserve"> </w:t>
      </w:r>
      <w:r w:rsidR="004D04D4">
        <w:rPr>
          <w:spacing w:val="-1"/>
        </w:rPr>
        <w:t>ცნობის</w:t>
      </w:r>
      <w:r w:rsidR="004D04D4">
        <w:rPr>
          <w:spacing w:val="35"/>
        </w:rPr>
        <w:t xml:space="preserve"> </w:t>
      </w:r>
      <w:r w:rsidR="004D04D4">
        <w:rPr>
          <w:spacing w:val="-1"/>
        </w:rPr>
        <w:t>ერთი</w:t>
      </w:r>
      <w:r w:rsidR="004D04D4">
        <w:rPr>
          <w:spacing w:val="37"/>
        </w:rPr>
        <w:t xml:space="preserve"> </w:t>
      </w:r>
      <w:r w:rsidR="004D04D4">
        <w:rPr>
          <w:spacing w:val="-1"/>
        </w:rPr>
        <w:t>ეგზემპლარის</w:t>
      </w:r>
      <w:r w:rsidR="004D04D4">
        <w:rPr>
          <w:spacing w:val="37"/>
        </w:rPr>
        <w:t xml:space="preserve"> </w:t>
      </w:r>
      <w:r w:rsidR="004D04D4">
        <w:rPr>
          <w:spacing w:val="-2"/>
        </w:rPr>
        <w:t>სამოქალაქო</w:t>
      </w:r>
      <w:r w:rsidR="004D04D4">
        <w:rPr>
          <w:spacing w:val="39"/>
        </w:rPr>
        <w:t xml:space="preserve"> </w:t>
      </w:r>
      <w:r w:rsidR="004D04D4">
        <w:rPr>
          <w:spacing w:val="-1"/>
        </w:rPr>
        <w:t>აქტების</w:t>
      </w:r>
      <w:r w:rsidR="004D04D4">
        <w:rPr>
          <w:spacing w:val="37"/>
        </w:rPr>
        <w:t xml:space="preserve"> </w:t>
      </w:r>
      <w:r w:rsidR="004D04D4">
        <w:rPr>
          <w:spacing w:val="-2"/>
        </w:rPr>
        <w:t>რეგისტრაციის</w:t>
      </w:r>
      <w:r w:rsidR="004D04D4">
        <w:rPr>
          <w:spacing w:val="74"/>
        </w:rPr>
        <w:t xml:space="preserve"> </w:t>
      </w:r>
      <w:r w:rsidR="004D04D4">
        <w:rPr>
          <w:spacing w:val="-1"/>
        </w:rPr>
        <w:t xml:space="preserve">სააგენტოსათვის </w:t>
      </w:r>
      <w:r w:rsidR="004D04D4">
        <w:rPr>
          <w:spacing w:val="-2"/>
        </w:rPr>
        <w:t>გადაცემის</w:t>
      </w:r>
      <w:r w:rsidR="004D04D4">
        <w:rPr>
          <w:spacing w:val="-1"/>
        </w:rPr>
        <w:t xml:space="preserve"> შესახებ</w:t>
      </w:r>
      <w:r w:rsidR="004D04D4">
        <w:rPr>
          <w:rFonts w:cs="Sylfaen"/>
          <w:spacing w:val="-1"/>
        </w:rPr>
        <w:t>.</w:t>
      </w:r>
    </w:p>
    <w:p w14:paraId="7D97C538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4275E74F" w14:textId="77777777" w:rsidR="00424C60" w:rsidRDefault="004D04D4">
      <w:pPr>
        <w:pStyle w:val="BodyText"/>
        <w:spacing w:line="276" w:lineRule="auto"/>
        <w:ind w:left="110" w:right="109" w:firstLine="720"/>
        <w:jc w:val="both"/>
        <w:rPr>
          <w:rFonts w:cs="Sylfaen"/>
        </w:rPr>
      </w:pPr>
      <w:r>
        <w:rPr>
          <w:spacing w:val="-1"/>
        </w:rPr>
        <w:t>ცნობის</w:t>
      </w:r>
      <w:r>
        <w:rPr>
          <w:spacing w:val="16"/>
        </w:rPr>
        <w:t xml:space="preserve"> </w:t>
      </w:r>
      <w:r>
        <w:rPr>
          <w:spacing w:val="-1"/>
        </w:rPr>
        <w:t>გამცემ</w:t>
      </w:r>
      <w:r>
        <w:rPr>
          <w:spacing w:val="14"/>
        </w:rPr>
        <w:t xml:space="preserve"> </w:t>
      </w:r>
      <w:r>
        <w:rPr>
          <w:spacing w:val="-1"/>
        </w:rPr>
        <w:t>პასუხისმგებელ</w:t>
      </w:r>
      <w:r>
        <w:rPr>
          <w:spacing w:val="17"/>
        </w:rPr>
        <w:t xml:space="preserve"> </w:t>
      </w:r>
      <w:r>
        <w:rPr>
          <w:spacing w:val="-2"/>
        </w:rPr>
        <w:t>სუბიექტებს</w:t>
      </w:r>
      <w:r>
        <w:rPr>
          <w:spacing w:val="16"/>
        </w:rPr>
        <w:t xml:space="preserve"> </w:t>
      </w:r>
      <w:r>
        <w:rPr>
          <w:spacing w:val="-1"/>
        </w:rPr>
        <w:t>აგრეთვე</w:t>
      </w:r>
      <w:r>
        <w:rPr>
          <w:spacing w:val="16"/>
        </w:rPr>
        <w:t xml:space="preserve"> </w:t>
      </w:r>
      <w:r>
        <w:rPr>
          <w:spacing w:val="-1"/>
        </w:rPr>
        <w:t>დაემატა</w:t>
      </w:r>
      <w:r>
        <w:rPr>
          <w:spacing w:val="17"/>
        </w:rPr>
        <w:t xml:space="preserve"> </w:t>
      </w:r>
      <w:r>
        <w:rPr>
          <w:spacing w:val="-1"/>
        </w:rPr>
        <w:t>სხვა</w:t>
      </w:r>
      <w:r>
        <w:rPr>
          <w:spacing w:val="17"/>
        </w:rPr>
        <w:t xml:space="preserve"> </w:t>
      </w:r>
      <w:r>
        <w:rPr>
          <w:spacing w:val="-2"/>
        </w:rPr>
        <w:t>სამედიცინო</w:t>
      </w:r>
      <w:r>
        <w:rPr>
          <w:spacing w:val="59"/>
        </w:rPr>
        <w:t xml:space="preserve"> </w:t>
      </w:r>
      <w:r>
        <w:rPr>
          <w:spacing w:val="-1"/>
        </w:rPr>
        <w:t>სუბიექტები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კერძოდ</w:t>
      </w:r>
      <w:r>
        <w:rPr>
          <w:spacing w:val="-2"/>
        </w:rPr>
        <w:t xml:space="preserve"> </w:t>
      </w:r>
      <w:r>
        <w:rPr>
          <w:rFonts w:cs="Sylfaen"/>
        </w:rPr>
        <w:t xml:space="preserve">- </w:t>
      </w:r>
      <w:r>
        <w:rPr>
          <w:spacing w:val="-1"/>
        </w:rPr>
        <w:t>სასწრაფო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 xml:space="preserve">ოჯახის ექიმი </w:t>
      </w:r>
      <w:r>
        <w:t>და</w:t>
      </w:r>
      <w:r>
        <w:rPr>
          <w:spacing w:val="-1"/>
        </w:rPr>
        <w:t xml:space="preserve"> ა</w:t>
      </w:r>
      <w:r>
        <w:rPr>
          <w:rFonts w:cs="Sylfaen"/>
          <w:spacing w:val="-1"/>
        </w:rPr>
        <w:t>.</w:t>
      </w:r>
      <w:r>
        <w:rPr>
          <w:spacing w:val="-1"/>
        </w:rPr>
        <w:t>შ</w:t>
      </w:r>
      <w:r>
        <w:rPr>
          <w:rFonts w:cs="Sylfaen"/>
          <w:spacing w:val="-1"/>
        </w:rPr>
        <w:t>.</w:t>
      </w:r>
    </w:p>
    <w:p w14:paraId="4037A62E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31EEFC71" w14:textId="77777777" w:rsidR="00424C60" w:rsidRDefault="004D04D4">
      <w:pPr>
        <w:pStyle w:val="BodyText"/>
        <w:spacing w:line="276" w:lineRule="auto"/>
        <w:ind w:right="108" w:firstLine="719"/>
        <w:jc w:val="both"/>
        <w:rPr>
          <w:rFonts w:cs="Sylfaen"/>
        </w:rPr>
      </w:pPr>
      <w:r>
        <w:rPr>
          <w:spacing w:val="-1"/>
        </w:rPr>
        <w:t>ოჯახი</w:t>
      </w:r>
      <w:r>
        <w:rPr>
          <w:spacing w:val="43"/>
        </w:rPr>
        <w:t xml:space="preserve"> </w:t>
      </w:r>
      <w:r>
        <w:rPr>
          <w:spacing w:val="-1"/>
        </w:rPr>
        <w:t>ვალდებული</w:t>
      </w:r>
      <w:r>
        <w:rPr>
          <w:spacing w:val="43"/>
        </w:rPr>
        <w:t xml:space="preserve"> </w:t>
      </w:r>
      <w:r>
        <w:rPr>
          <w:spacing w:val="-1"/>
        </w:rPr>
        <w:t>გახდა</w:t>
      </w:r>
      <w:r>
        <w:rPr>
          <w:rFonts w:cs="Sylfaen"/>
          <w:spacing w:val="-1"/>
        </w:rPr>
        <w:t>,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დაერეგისტრირებინა</w:t>
      </w:r>
      <w:r>
        <w:rPr>
          <w:spacing w:val="43"/>
        </w:rPr>
        <w:t xml:space="preserve"> </w:t>
      </w:r>
      <w:r>
        <w:rPr>
          <w:spacing w:val="-1"/>
        </w:rPr>
        <w:t>სამედიცინო</w:t>
      </w:r>
      <w:r>
        <w:rPr>
          <w:spacing w:val="43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42"/>
        </w:rPr>
        <w:t xml:space="preserve"> </w:t>
      </w:r>
      <w:r>
        <w:rPr>
          <w:spacing w:val="-2"/>
        </w:rPr>
        <w:t>გარეთ</w:t>
      </w:r>
      <w:r>
        <w:rPr>
          <w:spacing w:val="39"/>
        </w:rPr>
        <w:t xml:space="preserve"> </w:t>
      </w:r>
      <w:r>
        <w:rPr>
          <w:spacing w:val="-1"/>
        </w:rPr>
        <w:t>მომხდარი</w:t>
      </w:r>
      <w:r>
        <w:rPr>
          <w:spacing w:val="11"/>
        </w:rPr>
        <w:t xml:space="preserve"> </w:t>
      </w:r>
      <w:r>
        <w:rPr>
          <w:spacing w:val="-1"/>
        </w:rPr>
        <w:t>როგორც</w:t>
      </w:r>
      <w:r>
        <w:rPr>
          <w:spacing w:val="10"/>
        </w:rPr>
        <w:t xml:space="preserve"> </w:t>
      </w:r>
      <w:r>
        <w:rPr>
          <w:spacing w:val="-1"/>
        </w:rPr>
        <w:t>დაბადების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ისე</w:t>
      </w:r>
      <w:r>
        <w:rPr>
          <w:spacing w:val="1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1"/>
        </w:rPr>
        <w:t xml:space="preserve"> </w:t>
      </w:r>
      <w:r>
        <w:rPr>
          <w:spacing w:val="-1"/>
        </w:rPr>
        <w:t>ფაქტი</w:t>
      </w:r>
      <w:r>
        <w:rPr>
          <w:rFonts w:cs="Sylfaen"/>
          <w:spacing w:val="-1"/>
        </w:rPr>
        <w:t>.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1"/>
        </w:rPr>
        <w:t xml:space="preserve"> </w:t>
      </w:r>
      <w:r>
        <w:rPr>
          <w:spacing w:val="-1"/>
        </w:rPr>
        <w:t>შემთხვევათა</w:t>
      </w:r>
      <w:r>
        <w:rPr>
          <w:spacing w:val="41"/>
        </w:rPr>
        <w:t xml:space="preserve"> </w:t>
      </w:r>
      <w:r>
        <w:rPr>
          <w:spacing w:val="-1"/>
        </w:rPr>
        <w:t>რეგისტრაციის არქონის გამო</w:t>
      </w:r>
      <w:r>
        <w:t xml:space="preserve"> </w:t>
      </w:r>
      <w:r>
        <w:rPr>
          <w:spacing w:val="-1"/>
        </w:rPr>
        <w:t>ოჯახი გარდაცვლილის</w:t>
      </w:r>
      <w:r>
        <w:rPr>
          <w:spacing w:val="-2"/>
        </w:rPr>
        <w:t xml:space="preserve"> </w:t>
      </w:r>
      <w:r>
        <w:rPr>
          <w:spacing w:val="-1"/>
        </w:rPr>
        <w:t>დასაფლავების უფლებას ვერ</w:t>
      </w:r>
      <w:r>
        <w:t xml:space="preserve"> </w:t>
      </w:r>
      <w:r>
        <w:rPr>
          <w:spacing w:val="-1"/>
        </w:rPr>
        <w:t>მიიღებდა</w:t>
      </w:r>
      <w:r>
        <w:rPr>
          <w:rFonts w:cs="Sylfaen"/>
          <w:spacing w:val="-1"/>
        </w:rPr>
        <w:t>.</w:t>
      </w:r>
    </w:p>
    <w:p w14:paraId="38574AB3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07D99218" w14:textId="77777777" w:rsidR="00424C60" w:rsidRDefault="004D04D4">
      <w:pPr>
        <w:pStyle w:val="BodyText"/>
        <w:spacing w:line="276" w:lineRule="auto"/>
        <w:ind w:left="110" w:right="109" w:firstLine="720"/>
        <w:jc w:val="both"/>
        <w:rPr>
          <w:rFonts w:cs="Sylfaen"/>
        </w:rPr>
      </w:pPr>
      <w:r>
        <w:rPr>
          <w:rFonts w:cs="Sylfaen"/>
        </w:rPr>
        <w:t>2009</w:t>
      </w:r>
      <w:r>
        <w:rPr>
          <w:rFonts w:cs="Sylfaen"/>
          <w:spacing w:val="20"/>
        </w:rPr>
        <w:t xml:space="preserve"> </w:t>
      </w:r>
      <w:r>
        <w:rPr>
          <w:spacing w:val="-1"/>
        </w:rPr>
        <w:t>წლიდან</w:t>
      </w:r>
      <w:r>
        <w:rPr>
          <w:spacing w:val="18"/>
        </w:rPr>
        <w:t xml:space="preserve"> </w:t>
      </w:r>
      <w:r>
        <w:rPr>
          <w:spacing w:val="-1"/>
        </w:rPr>
        <w:t>დაიწყო</w:t>
      </w:r>
      <w:r>
        <w:rPr>
          <w:spacing w:val="20"/>
        </w:rPr>
        <w:t xml:space="preserve"> </w:t>
      </w:r>
      <w:r>
        <w:rPr>
          <w:spacing w:val="-1"/>
        </w:rPr>
        <w:t>დაბადებისას</w:t>
      </w:r>
      <w:r>
        <w:rPr>
          <w:spacing w:val="18"/>
        </w:rPr>
        <w:t xml:space="preserve"> </w:t>
      </w:r>
      <w:r>
        <w:rPr>
          <w:spacing w:val="-1"/>
        </w:rPr>
        <w:t>პირისათვის</w:t>
      </w:r>
      <w:r>
        <w:rPr>
          <w:spacing w:val="19"/>
        </w:rPr>
        <w:t xml:space="preserve"> </w:t>
      </w:r>
      <w:r>
        <w:rPr>
          <w:spacing w:val="-1"/>
        </w:rPr>
        <w:t>პირადი</w:t>
      </w:r>
      <w:r>
        <w:rPr>
          <w:spacing w:val="16"/>
        </w:rPr>
        <w:t xml:space="preserve"> </w:t>
      </w:r>
      <w:r>
        <w:rPr>
          <w:spacing w:val="-1"/>
        </w:rPr>
        <w:t>ნომრის</w:t>
      </w:r>
      <w:r>
        <w:rPr>
          <w:spacing w:val="18"/>
        </w:rPr>
        <w:t xml:space="preserve"> </w:t>
      </w:r>
      <w:r>
        <w:rPr>
          <w:spacing w:val="-1"/>
        </w:rPr>
        <w:t>მინიჭება</w:t>
      </w:r>
      <w:r>
        <w:rPr>
          <w:rFonts w:cs="Sylfaen"/>
          <w:spacing w:val="-1"/>
        </w:rPr>
        <w:t>.</w:t>
      </w:r>
      <w:r>
        <w:rPr>
          <w:rFonts w:cs="Sylfaen"/>
          <w:spacing w:val="20"/>
        </w:rPr>
        <w:t xml:space="preserve"> </w:t>
      </w:r>
      <w:r>
        <w:rPr>
          <w:spacing w:val="-3"/>
        </w:rPr>
        <w:t>ამ</w:t>
      </w:r>
      <w:r>
        <w:rPr>
          <w:spacing w:val="28"/>
        </w:rPr>
        <w:t xml:space="preserve"> </w:t>
      </w:r>
      <w:r>
        <w:rPr>
          <w:spacing w:val="-1"/>
        </w:rPr>
        <w:t>უკანასკნელის</w:t>
      </w:r>
      <w:r>
        <w:rPr>
          <w:spacing w:val="32"/>
        </w:rPr>
        <w:t xml:space="preserve"> </w:t>
      </w:r>
      <w:r>
        <w:rPr>
          <w:spacing w:val="-1"/>
        </w:rPr>
        <w:t>გარეშე</w:t>
      </w:r>
      <w:r>
        <w:rPr>
          <w:spacing w:val="32"/>
        </w:rPr>
        <w:t xml:space="preserve"> </w:t>
      </w:r>
      <w:r>
        <w:rPr>
          <w:spacing w:val="-1"/>
        </w:rPr>
        <w:t>ბავშვს</w:t>
      </w:r>
      <w:r>
        <w:rPr>
          <w:spacing w:val="32"/>
        </w:rPr>
        <w:t xml:space="preserve"> </w:t>
      </w:r>
      <w:r>
        <w:t>ვერ</w:t>
      </w:r>
      <w:r>
        <w:rPr>
          <w:spacing w:val="34"/>
        </w:rPr>
        <w:t xml:space="preserve"> </w:t>
      </w:r>
      <w:r>
        <w:rPr>
          <w:spacing w:val="-1"/>
        </w:rPr>
        <w:t>მიიღებდნენ</w:t>
      </w:r>
      <w:r>
        <w:rPr>
          <w:spacing w:val="35"/>
        </w:rPr>
        <w:t xml:space="preserve"> </w:t>
      </w:r>
      <w:r>
        <w:rPr>
          <w:spacing w:val="-1"/>
        </w:rPr>
        <w:t>საბავშვო</w:t>
      </w:r>
      <w:r>
        <w:rPr>
          <w:spacing w:val="34"/>
        </w:rPr>
        <w:t xml:space="preserve"> </w:t>
      </w:r>
      <w:r>
        <w:rPr>
          <w:spacing w:val="-1"/>
        </w:rPr>
        <w:t>ბაღში</w:t>
      </w:r>
      <w:r>
        <w:rPr>
          <w:spacing w:val="33"/>
        </w:rPr>
        <w:t xml:space="preserve"> </w:t>
      </w:r>
      <w:r>
        <w:t>და</w:t>
      </w:r>
      <w:r>
        <w:rPr>
          <w:spacing w:val="33"/>
        </w:rPr>
        <w:t xml:space="preserve"> </w:t>
      </w:r>
      <w:r>
        <w:rPr>
          <w:spacing w:val="-1"/>
        </w:rPr>
        <w:t>სკოლაში</w:t>
      </w:r>
      <w:r>
        <w:rPr>
          <w:rFonts w:cs="Sylfaen"/>
          <w:spacing w:val="-1"/>
        </w:rPr>
        <w:t>.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ამ</w:t>
      </w:r>
      <w:r>
        <w:rPr>
          <w:spacing w:val="32"/>
        </w:rPr>
        <w:t xml:space="preserve"> </w:t>
      </w:r>
      <w:r>
        <w:rPr>
          <w:spacing w:val="-1"/>
        </w:rPr>
        <w:t>ცვლილებამ</w:t>
      </w:r>
      <w:r>
        <w:rPr>
          <w:spacing w:val="43"/>
        </w:rPr>
        <w:t xml:space="preserve"> </w:t>
      </w:r>
      <w:r>
        <w:rPr>
          <w:spacing w:val="-1"/>
        </w:rPr>
        <w:t>მკვეთრად</w:t>
      </w:r>
      <w:r>
        <w:rPr>
          <w:spacing w:val="24"/>
        </w:rPr>
        <w:t xml:space="preserve"> </w:t>
      </w:r>
      <w:r>
        <w:rPr>
          <w:spacing w:val="-1"/>
        </w:rPr>
        <w:t>გააუმჯობესა</w:t>
      </w:r>
      <w:r>
        <w:rPr>
          <w:spacing w:val="24"/>
        </w:rPr>
        <w:t xml:space="preserve"> </w:t>
      </w:r>
      <w:r>
        <w:rPr>
          <w:spacing w:val="-1"/>
        </w:rPr>
        <w:t>რეგისტრაცია</w:t>
      </w:r>
      <w:r>
        <w:rPr>
          <w:spacing w:val="24"/>
        </w:rPr>
        <w:t xml:space="preserve"> </w:t>
      </w:r>
      <w:r>
        <w:rPr>
          <w:spacing w:val="-1"/>
        </w:rPr>
        <w:t>ქალაქის</w:t>
      </w:r>
      <w:r>
        <w:rPr>
          <w:spacing w:val="23"/>
        </w:rPr>
        <w:t xml:space="preserve"> </w:t>
      </w:r>
      <w:r>
        <w:rPr>
          <w:spacing w:val="-1"/>
        </w:rPr>
        <w:t>ტიპის</w:t>
      </w:r>
      <w:r>
        <w:rPr>
          <w:spacing w:val="23"/>
        </w:rPr>
        <w:t xml:space="preserve"> </w:t>
      </w:r>
      <w:r>
        <w:rPr>
          <w:spacing w:val="-1"/>
        </w:rPr>
        <w:t>დასახლებებში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მაგრამ</w:t>
      </w:r>
      <w:r>
        <w:rPr>
          <w:spacing w:val="23"/>
        </w:rPr>
        <w:t xml:space="preserve"> </w:t>
      </w:r>
      <w:r>
        <w:rPr>
          <w:spacing w:val="-1"/>
        </w:rPr>
        <w:t>სოფლის</w:t>
      </w:r>
      <w:r>
        <w:rPr>
          <w:spacing w:val="23"/>
        </w:rPr>
        <w:t xml:space="preserve"> </w:t>
      </w:r>
      <w:r>
        <w:rPr>
          <w:spacing w:val="-1"/>
        </w:rPr>
        <w:t>ტიპის</w:t>
      </w:r>
      <w:r>
        <w:rPr>
          <w:spacing w:val="26"/>
        </w:rPr>
        <w:t xml:space="preserve"> </w:t>
      </w:r>
      <w:r>
        <w:rPr>
          <w:spacing w:val="-1"/>
        </w:rPr>
        <w:t>დასახლებებში მდგომარეობის გაუმჯობესება მხოლოდ</w:t>
      </w:r>
      <w:r>
        <w:rPr>
          <w:spacing w:val="-2"/>
        </w:rPr>
        <w:t xml:space="preserve"> </w:t>
      </w:r>
      <w:r>
        <w:rPr>
          <w:spacing w:val="-1"/>
        </w:rPr>
        <w:t>ნაწილობრივ მოხდა</w:t>
      </w:r>
      <w:r>
        <w:rPr>
          <w:rFonts w:cs="Sylfaen"/>
          <w:spacing w:val="-1"/>
        </w:rPr>
        <w:t>.</w:t>
      </w:r>
    </w:p>
    <w:p w14:paraId="40C646C2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1195687B" w14:textId="77777777" w:rsidR="00424C60" w:rsidRDefault="004D04D4">
      <w:pPr>
        <w:pStyle w:val="BodyText"/>
        <w:spacing w:line="276" w:lineRule="auto"/>
        <w:ind w:left="110" w:right="110" w:firstLine="720"/>
        <w:jc w:val="both"/>
        <w:rPr>
          <w:rFonts w:cs="Sylfaen"/>
        </w:rPr>
      </w:pPr>
      <w:r>
        <w:rPr>
          <w:spacing w:val="-1"/>
        </w:rPr>
        <w:t>აღნიშნულ</w:t>
      </w:r>
      <w:r>
        <w:rPr>
          <w:spacing w:val="8"/>
        </w:rPr>
        <w:t xml:space="preserve"> </w:t>
      </w:r>
      <w:r>
        <w:rPr>
          <w:spacing w:val="-1"/>
        </w:rPr>
        <w:t>პერიოდში</w:t>
      </w:r>
      <w:r>
        <w:rPr>
          <w:spacing w:val="7"/>
        </w:rPr>
        <w:t xml:space="preserve"> </w:t>
      </w:r>
      <w:r>
        <w:rPr>
          <w:spacing w:val="-2"/>
        </w:rPr>
        <w:t>სტატისტიკის</w:t>
      </w:r>
      <w:r>
        <w:rPr>
          <w:spacing w:val="9"/>
        </w:rPr>
        <w:t xml:space="preserve"> </w:t>
      </w:r>
      <w:r>
        <w:rPr>
          <w:spacing w:val="-1"/>
        </w:rPr>
        <w:t>დეპარტამენტი</w:t>
      </w:r>
      <w:r>
        <w:rPr>
          <w:spacing w:val="9"/>
        </w:rPr>
        <w:t xml:space="preserve"> </w:t>
      </w:r>
      <w:r>
        <w:rPr>
          <w:spacing w:val="-2"/>
        </w:rPr>
        <w:t>სრს</w:t>
      </w:r>
      <w:r>
        <w:rPr>
          <w:rFonts w:cs="Sylfaen"/>
          <w:spacing w:val="-2"/>
        </w:rPr>
        <w:t>-</w:t>
      </w:r>
      <w:r>
        <w:rPr>
          <w:spacing w:val="-2"/>
        </w:rPr>
        <w:t>დან</w:t>
      </w:r>
      <w:r>
        <w:rPr>
          <w:spacing w:val="7"/>
        </w:rPr>
        <w:t xml:space="preserve"> </w:t>
      </w:r>
      <w:r>
        <w:rPr>
          <w:spacing w:val="-1"/>
        </w:rPr>
        <w:t>იღებდა</w:t>
      </w:r>
      <w:r>
        <w:rPr>
          <w:spacing w:val="8"/>
        </w:rPr>
        <w:t xml:space="preserve"> </w:t>
      </w:r>
      <w:r>
        <w:rPr>
          <w:spacing w:val="-1"/>
        </w:rPr>
        <w:t>როგორც</w:t>
      </w:r>
      <w:r>
        <w:rPr>
          <w:spacing w:val="63"/>
        </w:rPr>
        <w:t xml:space="preserve"> </w:t>
      </w:r>
      <w:r>
        <w:rPr>
          <w:spacing w:val="-1"/>
        </w:rPr>
        <w:t>ელექტრონულ</w:t>
      </w:r>
      <w:r>
        <w:t xml:space="preserve"> </w:t>
      </w:r>
      <w:r>
        <w:rPr>
          <w:spacing w:val="-1"/>
        </w:rPr>
        <w:t>ბაზას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ასევე</w:t>
      </w:r>
      <w:r>
        <w:rPr>
          <w:spacing w:val="1"/>
        </w:rPr>
        <w:t xml:space="preserve"> </w:t>
      </w:r>
      <w:r>
        <w:rPr>
          <w:spacing w:val="-2"/>
        </w:rPr>
        <w:t>სამედიცინო</w:t>
      </w:r>
      <w:r>
        <w:t xml:space="preserve"> </w:t>
      </w:r>
      <w:r>
        <w:rPr>
          <w:spacing w:val="-2"/>
        </w:rPr>
        <w:t>ცნობების</w:t>
      </w:r>
      <w:r>
        <w:rPr>
          <w:spacing w:val="-1"/>
        </w:rPr>
        <w:t xml:space="preserve"> სკანირებულ</w:t>
      </w:r>
      <w:r>
        <w:t xml:space="preserve"> </w:t>
      </w:r>
      <w:r>
        <w:rPr>
          <w:spacing w:val="-1"/>
        </w:rPr>
        <w:t>ვარიანტებს</w:t>
      </w:r>
      <w:r>
        <w:rPr>
          <w:rFonts w:cs="Sylfaen"/>
          <w:spacing w:val="-1"/>
        </w:rPr>
        <w:t>.</w:t>
      </w:r>
    </w:p>
    <w:p w14:paraId="2BD5EEA8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493170CE" w14:textId="77777777" w:rsidR="00424C60" w:rsidRDefault="004D04D4">
      <w:pPr>
        <w:pStyle w:val="Heading2"/>
        <w:spacing w:before="16"/>
        <w:rPr>
          <w:b w:val="0"/>
          <w:bCs w:val="0"/>
        </w:rPr>
      </w:pPr>
      <w:bookmarkStart w:id="30" w:name="3._სამოქალაქო_აქტების_რეგისტრაციის_არსებ"/>
      <w:bookmarkStart w:id="31" w:name="_bookmark8"/>
      <w:bookmarkEnd w:id="30"/>
      <w:bookmarkEnd w:id="31"/>
      <w:r>
        <w:rPr>
          <w:rFonts w:cs="Sylfaen"/>
        </w:rPr>
        <w:lastRenderedPageBreak/>
        <w:t xml:space="preserve">3.   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სამოქალაქო</w:t>
      </w:r>
      <w:r>
        <w:rPr>
          <w:spacing w:val="16"/>
        </w:rPr>
        <w:t xml:space="preserve"> </w:t>
      </w:r>
      <w:r>
        <w:rPr>
          <w:spacing w:val="-1"/>
        </w:rPr>
        <w:t>აქტების</w:t>
      </w:r>
      <w:r>
        <w:rPr>
          <w:spacing w:val="15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13"/>
        </w:rPr>
        <w:t xml:space="preserve"> </w:t>
      </w:r>
      <w:r>
        <w:rPr>
          <w:spacing w:val="-1"/>
        </w:rPr>
        <w:t>არსებული</w:t>
      </w:r>
      <w:r>
        <w:rPr>
          <w:spacing w:val="11"/>
        </w:rPr>
        <w:t xml:space="preserve"> </w:t>
      </w:r>
      <w:r>
        <w:rPr>
          <w:spacing w:val="-1"/>
        </w:rPr>
        <w:t>სისტემა</w:t>
      </w:r>
    </w:p>
    <w:p w14:paraId="08C17D82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01F8A292" w14:textId="77777777" w:rsidR="00424C60" w:rsidRDefault="004D04D4">
      <w:pPr>
        <w:pStyle w:val="BodyText"/>
        <w:spacing w:line="275" w:lineRule="auto"/>
        <w:ind w:left="112" w:right="106" w:firstLine="719"/>
        <w:jc w:val="both"/>
        <w:rPr>
          <w:rFonts w:cs="Sylfaen"/>
        </w:rPr>
      </w:pPr>
      <w:r>
        <w:rPr>
          <w:rFonts w:cs="Sylfaen"/>
        </w:rPr>
        <w:t>2011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წელს</w:t>
      </w:r>
      <w:r>
        <w:rPr>
          <w:spacing w:val="25"/>
        </w:rPr>
        <w:t xml:space="preserve"> </w:t>
      </w:r>
      <w:r>
        <w:rPr>
          <w:spacing w:val="-2"/>
        </w:rPr>
        <w:t>სისტემამ</w:t>
      </w:r>
      <w:r>
        <w:rPr>
          <w:spacing w:val="25"/>
        </w:rPr>
        <w:t xml:space="preserve"> </w:t>
      </w:r>
      <w:r>
        <w:rPr>
          <w:spacing w:val="-1"/>
        </w:rPr>
        <w:t>კიდევ</w:t>
      </w:r>
      <w:r>
        <w:rPr>
          <w:spacing w:val="23"/>
        </w:rPr>
        <w:t xml:space="preserve"> </w:t>
      </w:r>
      <w:r>
        <w:rPr>
          <w:spacing w:val="-1"/>
        </w:rPr>
        <w:t>ერთხელ</w:t>
      </w:r>
      <w:r>
        <w:rPr>
          <w:spacing w:val="24"/>
        </w:rPr>
        <w:t xml:space="preserve"> </w:t>
      </w:r>
      <w:r>
        <w:rPr>
          <w:spacing w:val="-1"/>
        </w:rPr>
        <w:t>განიცადა</w:t>
      </w:r>
      <w:r>
        <w:rPr>
          <w:spacing w:val="23"/>
        </w:rPr>
        <w:t xml:space="preserve"> </w:t>
      </w:r>
      <w:r>
        <w:rPr>
          <w:spacing w:val="-1"/>
        </w:rPr>
        <w:t>ცვლილება</w:t>
      </w:r>
      <w:r>
        <w:rPr>
          <w:rFonts w:cs="Sylfaen"/>
          <w:spacing w:val="-1"/>
        </w:rPr>
        <w:t>.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კერძოდ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სამედიცინო</w:t>
      </w:r>
      <w:r>
        <w:rPr>
          <w:spacing w:val="24"/>
        </w:rPr>
        <w:t xml:space="preserve"> </w:t>
      </w:r>
      <w:r>
        <w:rPr>
          <w:spacing w:val="-1"/>
        </w:rPr>
        <w:t>ცნობები</w:t>
      </w:r>
      <w:r>
        <w:rPr>
          <w:rFonts w:cs="Sylfaen"/>
          <w:spacing w:val="-1"/>
        </w:rPr>
        <w:t>,</w:t>
      </w:r>
      <w:r>
        <w:rPr>
          <w:rFonts w:cs="Sylfaen"/>
          <w:spacing w:val="47"/>
        </w:rPr>
        <w:t xml:space="preserve"> </w:t>
      </w:r>
      <w:r>
        <w:rPr>
          <w:spacing w:val="-1"/>
        </w:rPr>
        <w:t>რომლებიც</w:t>
      </w:r>
      <w:r>
        <w:rPr>
          <w:spacing w:val="8"/>
        </w:rPr>
        <w:t xml:space="preserve"> </w:t>
      </w:r>
      <w:r>
        <w:rPr>
          <w:spacing w:val="-1"/>
        </w:rPr>
        <w:t>ივსებოდა</w:t>
      </w:r>
      <w:r>
        <w:rPr>
          <w:spacing w:val="5"/>
        </w:rPr>
        <w:t xml:space="preserve"> </w:t>
      </w:r>
      <w:r>
        <w:rPr>
          <w:spacing w:val="-1"/>
        </w:rPr>
        <w:t>მატერიალური</w:t>
      </w:r>
      <w:r>
        <w:rPr>
          <w:spacing w:val="7"/>
        </w:rPr>
        <w:t xml:space="preserve"> </w:t>
      </w:r>
      <w:r>
        <w:rPr>
          <w:spacing w:val="-2"/>
        </w:rPr>
        <w:t>ფორმით</w:t>
      </w:r>
      <w:r>
        <w:rPr>
          <w:spacing w:val="8"/>
        </w:rPr>
        <w:t xml:space="preserve"> </w:t>
      </w:r>
      <w:r>
        <w:t>და</w:t>
      </w:r>
      <w:r>
        <w:rPr>
          <w:spacing w:val="7"/>
        </w:rPr>
        <w:t xml:space="preserve"> </w:t>
      </w:r>
      <w:r>
        <w:rPr>
          <w:spacing w:val="-1"/>
        </w:rPr>
        <w:t>იგზავნებოდა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სამოქალაქო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რეესტრის</w:t>
      </w:r>
      <w:proofErr w:type="gramEnd"/>
      <w:r>
        <w:rPr>
          <w:spacing w:val="37"/>
        </w:rPr>
        <w:t xml:space="preserve"> </w:t>
      </w:r>
      <w:r>
        <w:rPr>
          <w:spacing w:val="-1"/>
        </w:rPr>
        <w:t>სააგენტოში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მოქმედი</w:t>
      </w:r>
      <w:r>
        <w:rPr>
          <w:spacing w:val="4"/>
        </w:rPr>
        <w:t xml:space="preserve"> </w:t>
      </w:r>
      <w:r>
        <w:rPr>
          <w:spacing w:val="-1"/>
        </w:rPr>
        <w:t>კანონმდებლობის</w:t>
      </w:r>
      <w:r>
        <w:rPr>
          <w:spacing w:val="4"/>
        </w:rPr>
        <w:t xml:space="preserve"> </w:t>
      </w:r>
      <w:r>
        <w:rPr>
          <w:spacing w:val="-1"/>
        </w:rPr>
        <w:t>საფუძველზე</w:t>
      </w:r>
      <w:r>
        <w:rPr>
          <w:spacing w:val="6"/>
        </w:rPr>
        <w:t xml:space="preserve"> </w:t>
      </w:r>
      <w:r>
        <w:rPr>
          <w:spacing w:val="-1"/>
        </w:rPr>
        <w:t>ივსება</w:t>
      </w:r>
      <w:r>
        <w:rPr>
          <w:spacing w:val="5"/>
        </w:rPr>
        <w:t xml:space="preserve"> </w:t>
      </w:r>
      <w:r>
        <w:rPr>
          <w:spacing w:val="-1"/>
        </w:rPr>
        <w:t>ელექტრონულად</w:t>
      </w:r>
      <w:r>
        <w:rPr>
          <w:spacing w:val="3"/>
        </w:rPr>
        <w:t xml:space="preserve"> </w:t>
      </w:r>
      <w:r>
        <w:t>და</w:t>
      </w:r>
      <w:r>
        <w:rPr>
          <w:spacing w:val="5"/>
        </w:rPr>
        <w:t xml:space="preserve"> </w:t>
      </w:r>
      <w:r>
        <w:rPr>
          <w:spacing w:val="-1"/>
        </w:rPr>
        <w:t>ავტომატურ</w:t>
      </w:r>
      <w:r>
        <w:rPr>
          <w:spacing w:val="31"/>
        </w:rPr>
        <w:t xml:space="preserve"> </w:t>
      </w:r>
      <w:r>
        <w:rPr>
          <w:spacing w:val="-1"/>
        </w:rPr>
        <w:t>რეჟიმში</w:t>
      </w:r>
      <w:r>
        <w:rPr>
          <w:spacing w:val="13"/>
        </w:rPr>
        <w:t xml:space="preserve"> </w:t>
      </w:r>
      <w:r>
        <w:rPr>
          <w:spacing w:val="-1"/>
        </w:rPr>
        <w:t>იგზავნება</w:t>
      </w:r>
      <w:r>
        <w:rPr>
          <w:spacing w:val="14"/>
        </w:rPr>
        <w:t xml:space="preserve"> </w:t>
      </w:r>
      <w:r>
        <w:rPr>
          <w:spacing w:val="-1"/>
        </w:rPr>
        <w:t>სახელმწიფო</w:t>
      </w:r>
      <w:r>
        <w:rPr>
          <w:spacing w:val="14"/>
        </w:rPr>
        <w:t xml:space="preserve"> </w:t>
      </w:r>
      <w:r>
        <w:rPr>
          <w:spacing w:val="-1"/>
        </w:rPr>
        <w:t>სერვისების</w:t>
      </w:r>
      <w:r>
        <w:rPr>
          <w:spacing w:val="13"/>
        </w:rPr>
        <w:t xml:space="preserve"> </w:t>
      </w:r>
      <w:r>
        <w:rPr>
          <w:spacing w:val="-1"/>
        </w:rPr>
        <w:t>განვითარების</w:t>
      </w:r>
      <w:r>
        <w:rPr>
          <w:spacing w:val="13"/>
        </w:rPr>
        <w:t xml:space="preserve"> </w:t>
      </w:r>
      <w:r>
        <w:rPr>
          <w:spacing w:val="-1"/>
        </w:rPr>
        <w:t>სააგენტოში</w:t>
      </w:r>
      <w:r>
        <w:rPr>
          <w:spacing w:val="13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ყოფილი</w:t>
      </w:r>
      <w:r>
        <w:rPr>
          <w:spacing w:val="13"/>
        </w:rPr>
        <w:t xml:space="preserve"> </w:t>
      </w:r>
      <w:r>
        <w:rPr>
          <w:spacing w:val="-1"/>
        </w:rPr>
        <w:t>სამოქალაქო</w:t>
      </w:r>
      <w:r>
        <w:rPr>
          <w:spacing w:val="43"/>
        </w:rPr>
        <w:t xml:space="preserve"> </w:t>
      </w:r>
      <w:r>
        <w:rPr>
          <w:spacing w:val="-1"/>
        </w:rPr>
        <w:t>რეესტრის სააგენტო</w:t>
      </w:r>
      <w:r>
        <w:rPr>
          <w:rFonts w:cs="Sylfaen"/>
          <w:spacing w:val="-1"/>
        </w:rPr>
        <w:t>).</w:t>
      </w:r>
    </w:p>
    <w:p w14:paraId="3A817350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1331875A" w14:textId="77777777" w:rsidR="00424C60" w:rsidRDefault="004D04D4">
      <w:pPr>
        <w:pStyle w:val="BodyText"/>
        <w:ind w:left="113"/>
      </w:pPr>
      <w:commentRangeStart w:id="32"/>
      <w:r>
        <w:rPr>
          <w:spacing w:val="-1"/>
        </w:rPr>
        <w:t>დიაგრამა</w:t>
      </w:r>
      <w:commentRangeEnd w:id="32"/>
      <w:r w:rsidR="00364C77">
        <w:rPr>
          <w:rStyle w:val="CommentReference"/>
          <w:rFonts w:asciiTheme="minorHAnsi" w:eastAsiaTheme="minorHAnsi" w:hAnsiTheme="minorHAnsi"/>
        </w:rPr>
        <w:commentReference w:id="32"/>
      </w:r>
      <w:r>
        <w:rPr>
          <w:spacing w:val="-1"/>
        </w:rPr>
        <w:t xml:space="preserve"> </w:t>
      </w:r>
      <w:r>
        <w:rPr>
          <w:rFonts w:cs="Sylfaen"/>
        </w:rPr>
        <w:t xml:space="preserve">9: </w:t>
      </w:r>
      <w:r>
        <w:rPr>
          <w:spacing w:val="-2"/>
        </w:rPr>
        <w:t>სამოქალაქო</w:t>
      </w:r>
      <w:r>
        <w:t xml:space="preserve"> </w:t>
      </w:r>
      <w:r>
        <w:rPr>
          <w:spacing w:val="-1"/>
        </w:rPr>
        <w:t xml:space="preserve">აქტების რეგისტრაცის არსებული </w:t>
      </w:r>
      <w:r>
        <w:rPr>
          <w:spacing w:val="-2"/>
        </w:rPr>
        <w:t>სისტემის</w:t>
      </w:r>
      <w:r>
        <w:rPr>
          <w:spacing w:val="-1"/>
        </w:rPr>
        <w:t xml:space="preserve"> </w:t>
      </w:r>
      <w:commentRangeStart w:id="33"/>
      <w:r>
        <w:rPr>
          <w:spacing w:val="-1"/>
        </w:rPr>
        <w:t>სქემა</w:t>
      </w:r>
      <w:commentRangeEnd w:id="33"/>
      <w:r w:rsidR="00CC76D1">
        <w:rPr>
          <w:rStyle w:val="CommentReference"/>
          <w:rFonts w:asciiTheme="minorHAnsi" w:eastAsiaTheme="minorHAnsi" w:hAnsiTheme="minorHAnsi"/>
        </w:rPr>
        <w:commentReference w:id="33"/>
      </w:r>
    </w:p>
    <w:p w14:paraId="6E225684" w14:textId="77777777" w:rsidR="00424C60" w:rsidRDefault="00424C60">
      <w:pPr>
        <w:rPr>
          <w:rFonts w:ascii="Sylfaen" w:eastAsia="Sylfaen" w:hAnsi="Sylfaen" w:cs="Sylfaen"/>
          <w:sz w:val="20"/>
          <w:szCs w:val="20"/>
        </w:rPr>
      </w:pPr>
    </w:p>
    <w:p w14:paraId="365E0974" w14:textId="77777777" w:rsidR="00424C60" w:rsidRDefault="00424C60">
      <w:pPr>
        <w:rPr>
          <w:rFonts w:ascii="Sylfaen" w:eastAsia="Sylfaen" w:hAnsi="Sylfaen" w:cs="Sylfaen"/>
          <w:sz w:val="20"/>
          <w:szCs w:val="20"/>
        </w:rPr>
      </w:pPr>
    </w:p>
    <w:p w14:paraId="509D7896" w14:textId="77777777" w:rsidR="00424C60" w:rsidRDefault="00424C60">
      <w:pPr>
        <w:rPr>
          <w:rFonts w:ascii="Sylfaen" w:eastAsia="Sylfaen" w:hAnsi="Sylfaen" w:cs="Sylfaen"/>
          <w:sz w:val="20"/>
          <w:szCs w:val="20"/>
        </w:rPr>
      </w:pPr>
    </w:p>
    <w:p w14:paraId="4427FD57" w14:textId="77777777" w:rsidR="00424C60" w:rsidRDefault="00424C60">
      <w:pPr>
        <w:spacing w:before="7"/>
        <w:rPr>
          <w:rFonts w:ascii="Sylfaen" w:eastAsia="Sylfaen" w:hAnsi="Sylfaen" w:cs="Sylfaen"/>
          <w:sz w:val="19"/>
          <w:szCs w:val="19"/>
        </w:rPr>
      </w:pPr>
    </w:p>
    <w:p w14:paraId="4D2ECD31" w14:textId="1BF3AC5F" w:rsidR="00424C60" w:rsidRDefault="009B36A7">
      <w:pPr>
        <w:spacing w:line="200" w:lineRule="atLeast"/>
        <w:ind w:left="1009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mc:AlternateContent>
          <mc:Choice Requires="wpg">
            <w:drawing>
              <wp:inline distT="0" distB="0" distL="0" distR="0" wp14:anchorId="52526C1B" wp14:editId="02E8117D">
                <wp:extent cx="4959350" cy="5486400"/>
                <wp:effectExtent l="0" t="0" r="0" b="635"/>
                <wp:docPr id="6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0" cy="5486400"/>
                          <a:chOff x="0" y="0"/>
                          <a:chExt cx="7810" cy="8640"/>
                        </a:xfrm>
                      </wpg:grpSpPr>
                      <wpg:grpSp>
                        <wpg:cNvPr id="65" name="Group 115"/>
                        <wpg:cNvGrpSpPr>
                          <a:grpSpLocks/>
                        </wpg:cNvGrpSpPr>
                        <wpg:grpSpPr bwMode="auto">
                          <a:xfrm>
                            <a:off x="1991" y="2432"/>
                            <a:ext cx="2928" cy="775"/>
                            <a:chOff x="1991" y="2432"/>
                            <a:chExt cx="2928" cy="775"/>
                          </a:xfrm>
                        </wpg:grpSpPr>
                        <wps:wsp>
                          <wps:cNvPr id="66" name="Freeform 116"/>
                          <wps:cNvSpPr>
                            <a:spLocks/>
                          </wps:cNvSpPr>
                          <wps:spPr bwMode="auto">
                            <a:xfrm>
                              <a:off x="1991" y="2432"/>
                              <a:ext cx="2928" cy="775"/>
                            </a:xfrm>
                            <a:custGeom>
                              <a:avLst/>
                              <a:gdLst>
                                <a:gd name="T0" fmla="+- 0 4918 1991"/>
                                <a:gd name="T1" fmla="*/ T0 w 2928"/>
                                <a:gd name="T2" fmla="+- 0 3207 2432"/>
                                <a:gd name="T3" fmla="*/ 3207 h 775"/>
                                <a:gd name="T4" fmla="+- 0 1991 1991"/>
                                <a:gd name="T5" fmla="*/ T4 w 2928"/>
                                <a:gd name="T6" fmla="+- 0 2432 2432"/>
                                <a:gd name="T7" fmla="*/ 2432 h 7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8" h="775">
                                  <a:moveTo>
                                    <a:pt x="2927" y="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13"/>
                        <wpg:cNvGrpSpPr>
                          <a:grpSpLocks/>
                        </wpg:cNvGrpSpPr>
                        <wpg:grpSpPr bwMode="auto">
                          <a:xfrm>
                            <a:off x="4919" y="1614"/>
                            <a:ext cx="2001" cy="1593"/>
                            <a:chOff x="4919" y="1614"/>
                            <a:chExt cx="2001" cy="1593"/>
                          </a:xfrm>
                        </wpg:grpSpPr>
                        <wps:wsp>
                          <wps:cNvPr id="68" name="Freeform 114"/>
                          <wps:cNvSpPr>
                            <a:spLocks/>
                          </wps:cNvSpPr>
                          <wps:spPr bwMode="auto">
                            <a:xfrm>
                              <a:off x="4919" y="1614"/>
                              <a:ext cx="2001" cy="1593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001"/>
                                <a:gd name="T2" fmla="+- 0 3207 1614"/>
                                <a:gd name="T3" fmla="*/ 3207 h 1593"/>
                                <a:gd name="T4" fmla="+- 0 6919 4919"/>
                                <a:gd name="T5" fmla="*/ T4 w 2001"/>
                                <a:gd name="T6" fmla="+- 0 1614 1614"/>
                                <a:gd name="T7" fmla="*/ 1614 h 1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1" h="1593">
                                  <a:moveTo>
                                    <a:pt x="0" y="1593"/>
                                  </a:moveTo>
                                  <a:lnTo>
                                    <a:pt x="2000" y="0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11"/>
                        <wpg:cNvGrpSpPr>
                          <a:grpSpLocks/>
                        </wpg:cNvGrpSpPr>
                        <wpg:grpSpPr bwMode="auto">
                          <a:xfrm>
                            <a:off x="4920" y="3205"/>
                            <a:ext cx="2" cy="305"/>
                            <a:chOff x="4920" y="3205"/>
                            <a:chExt cx="2" cy="305"/>
                          </a:xfrm>
                        </wpg:grpSpPr>
                        <wps:wsp>
                          <wps:cNvPr id="70" name="Freeform 112"/>
                          <wps:cNvSpPr>
                            <a:spLocks/>
                          </wps:cNvSpPr>
                          <wps:spPr bwMode="auto">
                            <a:xfrm>
                              <a:off x="4920" y="3205"/>
                              <a:ext cx="2" cy="305"/>
                            </a:xfrm>
                            <a:custGeom>
                              <a:avLst/>
                              <a:gdLst>
                                <a:gd name="T0" fmla="+- 0 3205 3205"/>
                                <a:gd name="T1" fmla="*/ 3205 h 305"/>
                                <a:gd name="T2" fmla="+- 0 3509 3205"/>
                                <a:gd name="T3" fmla="*/ 3509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1092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09"/>
                        <wpg:cNvGrpSpPr>
                          <a:grpSpLocks/>
                        </wpg:cNvGrpSpPr>
                        <wpg:grpSpPr bwMode="auto">
                          <a:xfrm>
                            <a:off x="4919" y="2036"/>
                            <a:ext cx="2" cy="347"/>
                            <a:chOff x="4919" y="2036"/>
                            <a:chExt cx="2" cy="347"/>
                          </a:xfrm>
                        </wpg:grpSpPr>
                        <wps:wsp>
                          <wps:cNvPr id="72" name="Freeform 110"/>
                          <wps:cNvSpPr>
                            <a:spLocks/>
                          </wps:cNvSpPr>
                          <wps:spPr bwMode="auto">
                            <a:xfrm>
                              <a:off x="4919" y="2036"/>
                              <a:ext cx="2" cy="347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47"/>
                                <a:gd name="T2" fmla="+- 0 2382 2036"/>
                                <a:gd name="T3" fmla="*/ 2382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04"/>
                        <wpg:cNvGrpSpPr>
                          <a:grpSpLocks/>
                        </wpg:cNvGrpSpPr>
                        <wpg:grpSpPr bwMode="auto">
                          <a:xfrm>
                            <a:off x="4919" y="865"/>
                            <a:ext cx="2" cy="347"/>
                            <a:chOff x="4919" y="865"/>
                            <a:chExt cx="2" cy="347"/>
                          </a:xfrm>
                        </wpg:grpSpPr>
                        <wps:wsp>
                          <wps:cNvPr id="74" name="Freeform 108"/>
                          <wps:cNvSpPr>
                            <a:spLocks/>
                          </wps:cNvSpPr>
                          <wps:spPr bwMode="auto">
                            <a:xfrm>
                              <a:off x="4919" y="865"/>
                              <a:ext cx="2" cy="347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865 h 347"/>
                                <a:gd name="T2" fmla="+- 0 1211 865"/>
                                <a:gd name="T3" fmla="*/ 1211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3D6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2" y="7"/>
                              <a:ext cx="1788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2" y="1145"/>
                              <a:ext cx="1788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9" y="2314"/>
                              <a:ext cx="1872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" name="Group 102"/>
                        <wpg:cNvGrpSpPr>
                          <a:grpSpLocks/>
                        </wpg:cNvGrpSpPr>
                        <wpg:grpSpPr bwMode="auto">
                          <a:xfrm>
                            <a:off x="4919" y="4333"/>
                            <a:ext cx="1999" cy="616"/>
                            <a:chOff x="4919" y="4333"/>
                            <a:chExt cx="1999" cy="616"/>
                          </a:xfrm>
                        </wpg:grpSpPr>
                        <wps:wsp>
                          <wps:cNvPr id="79" name="Freeform 103"/>
                          <wps:cNvSpPr>
                            <a:spLocks/>
                          </wps:cNvSpPr>
                          <wps:spPr bwMode="auto">
                            <a:xfrm>
                              <a:off x="4919" y="4333"/>
                              <a:ext cx="1999" cy="616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999"/>
                                <a:gd name="T2" fmla="+- 0 4333 4333"/>
                                <a:gd name="T3" fmla="*/ 4333 h 616"/>
                                <a:gd name="T4" fmla="+- 0 4919 4919"/>
                                <a:gd name="T5" fmla="*/ T4 w 1999"/>
                                <a:gd name="T6" fmla="+- 0 4776 4333"/>
                                <a:gd name="T7" fmla="*/ 4776 h 616"/>
                                <a:gd name="T8" fmla="+- 0 6918 4919"/>
                                <a:gd name="T9" fmla="*/ T8 w 1999"/>
                                <a:gd name="T10" fmla="+- 0 4776 4333"/>
                                <a:gd name="T11" fmla="*/ 4776 h 616"/>
                                <a:gd name="T12" fmla="+- 0 6918 4919"/>
                                <a:gd name="T13" fmla="*/ T12 w 1999"/>
                                <a:gd name="T14" fmla="+- 0 4949 4333"/>
                                <a:gd name="T15" fmla="*/ 4949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9" h="616">
                                  <a:moveTo>
                                    <a:pt x="0" y="0"/>
                                  </a:moveTo>
                                  <a:lnTo>
                                    <a:pt x="0" y="443"/>
                                  </a:lnTo>
                                  <a:lnTo>
                                    <a:pt x="1999" y="443"/>
                                  </a:lnTo>
                                  <a:lnTo>
                                    <a:pt x="1999" y="616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00"/>
                        <wpg:cNvGrpSpPr>
                          <a:grpSpLocks/>
                        </wpg:cNvGrpSpPr>
                        <wpg:grpSpPr bwMode="auto">
                          <a:xfrm>
                            <a:off x="4919" y="4333"/>
                            <a:ext cx="284" cy="1370"/>
                            <a:chOff x="4919" y="4333"/>
                            <a:chExt cx="284" cy="1370"/>
                          </a:xfrm>
                        </wpg:grpSpPr>
                        <wps:wsp>
                          <wps:cNvPr id="81" name="Freeform 101"/>
                          <wps:cNvSpPr>
                            <a:spLocks/>
                          </wps:cNvSpPr>
                          <wps:spPr bwMode="auto">
                            <a:xfrm>
                              <a:off x="4919" y="4333"/>
                              <a:ext cx="284" cy="1370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84"/>
                                <a:gd name="T2" fmla="+- 0 4333 4333"/>
                                <a:gd name="T3" fmla="*/ 4333 h 1370"/>
                                <a:gd name="T4" fmla="+- 0 4919 4919"/>
                                <a:gd name="T5" fmla="*/ T4 w 284"/>
                                <a:gd name="T6" fmla="+- 0 5530 4333"/>
                                <a:gd name="T7" fmla="*/ 5530 h 1370"/>
                                <a:gd name="T8" fmla="+- 0 5202 4919"/>
                                <a:gd name="T9" fmla="*/ T8 w 284"/>
                                <a:gd name="T10" fmla="+- 0 5530 4333"/>
                                <a:gd name="T11" fmla="*/ 5530 h 1370"/>
                                <a:gd name="T12" fmla="+- 0 5202 4919"/>
                                <a:gd name="T13" fmla="*/ T12 w 284"/>
                                <a:gd name="T14" fmla="+- 0 5703 4333"/>
                                <a:gd name="T15" fmla="*/ 5703 h 1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4" h="1370">
                                  <a:moveTo>
                                    <a:pt x="0" y="0"/>
                                  </a:moveTo>
                                  <a:lnTo>
                                    <a:pt x="0" y="1197"/>
                                  </a:lnTo>
                                  <a:lnTo>
                                    <a:pt x="283" y="1197"/>
                                  </a:lnTo>
                                  <a:lnTo>
                                    <a:pt x="283" y="1370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8"/>
                        <wpg:cNvGrpSpPr>
                          <a:grpSpLocks/>
                        </wpg:cNvGrpSpPr>
                        <wpg:grpSpPr bwMode="auto">
                          <a:xfrm>
                            <a:off x="2812" y="4333"/>
                            <a:ext cx="2108" cy="625"/>
                            <a:chOff x="2812" y="4333"/>
                            <a:chExt cx="2108" cy="625"/>
                          </a:xfrm>
                        </wpg:grpSpPr>
                        <wps:wsp>
                          <wps:cNvPr id="83" name="Freeform 99"/>
                          <wps:cNvSpPr>
                            <a:spLocks/>
                          </wps:cNvSpPr>
                          <wps:spPr bwMode="auto">
                            <a:xfrm>
                              <a:off x="2812" y="4333"/>
                              <a:ext cx="2108" cy="625"/>
                            </a:xfrm>
                            <a:custGeom>
                              <a:avLst/>
                              <a:gdLst>
                                <a:gd name="T0" fmla="+- 0 4919 2812"/>
                                <a:gd name="T1" fmla="*/ T0 w 2108"/>
                                <a:gd name="T2" fmla="+- 0 4333 4333"/>
                                <a:gd name="T3" fmla="*/ 4333 h 625"/>
                                <a:gd name="T4" fmla="+- 0 4919 2812"/>
                                <a:gd name="T5" fmla="*/ T4 w 2108"/>
                                <a:gd name="T6" fmla="+- 0 4785 4333"/>
                                <a:gd name="T7" fmla="*/ 4785 h 625"/>
                                <a:gd name="T8" fmla="+- 0 2812 2812"/>
                                <a:gd name="T9" fmla="*/ T8 w 2108"/>
                                <a:gd name="T10" fmla="+- 0 4785 4333"/>
                                <a:gd name="T11" fmla="*/ 4785 h 625"/>
                                <a:gd name="T12" fmla="+- 0 2812 2812"/>
                                <a:gd name="T13" fmla="*/ T12 w 2108"/>
                                <a:gd name="T14" fmla="+- 0 4958 4333"/>
                                <a:gd name="T15" fmla="*/ 4958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8" h="625">
                                  <a:moveTo>
                                    <a:pt x="2107" y="0"/>
                                  </a:moveTo>
                                  <a:lnTo>
                                    <a:pt x="2107" y="452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625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4"/>
                        <wpg:cNvGrpSpPr>
                          <a:grpSpLocks/>
                        </wpg:cNvGrpSpPr>
                        <wpg:grpSpPr bwMode="auto">
                          <a:xfrm>
                            <a:off x="1014" y="4333"/>
                            <a:ext cx="3907" cy="215"/>
                            <a:chOff x="1014" y="4333"/>
                            <a:chExt cx="3907" cy="215"/>
                          </a:xfrm>
                        </wpg:grpSpPr>
                        <wps:wsp>
                          <wps:cNvPr id="85" name="Freeform 97"/>
                          <wps:cNvSpPr>
                            <a:spLocks/>
                          </wps:cNvSpPr>
                          <wps:spPr bwMode="auto">
                            <a:xfrm>
                              <a:off x="1014" y="4333"/>
                              <a:ext cx="3907" cy="215"/>
                            </a:xfrm>
                            <a:custGeom>
                              <a:avLst/>
                              <a:gdLst>
                                <a:gd name="T0" fmla="+- 0 4921 1014"/>
                                <a:gd name="T1" fmla="*/ T0 w 3907"/>
                                <a:gd name="T2" fmla="+- 0 4333 4333"/>
                                <a:gd name="T3" fmla="*/ 4333 h 215"/>
                                <a:gd name="T4" fmla="+- 0 4921 1014"/>
                                <a:gd name="T5" fmla="*/ T4 w 3907"/>
                                <a:gd name="T6" fmla="+- 0 4375 4333"/>
                                <a:gd name="T7" fmla="*/ 4375 h 215"/>
                                <a:gd name="T8" fmla="+- 0 1014 1014"/>
                                <a:gd name="T9" fmla="*/ T8 w 3907"/>
                                <a:gd name="T10" fmla="+- 0 4375 4333"/>
                                <a:gd name="T11" fmla="*/ 4375 h 215"/>
                                <a:gd name="T12" fmla="+- 0 1014 1014"/>
                                <a:gd name="T13" fmla="*/ T12 w 3907"/>
                                <a:gd name="T14" fmla="+- 0 4548 4333"/>
                                <a:gd name="T15" fmla="*/ 454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07" h="215">
                                  <a:moveTo>
                                    <a:pt x="3907" y="0"/>
                                  </a:moveTo>
                                  <a:lnTo>
                                    <a:pt x="3907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" y="3475"/>
                              <a:ext cx="1788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" y="4514"/>
                              <a:ext cx="1788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8" name="Group 92"/>
                        <wpg:cNvGrpSpPr>
                          <a:grpSpLocks/>
                        </wpg:cNvGrpSpPr>
                        <wpg:grpSpPr bwMode="auto">
                          <a:xfrm>
                            <a:off x="2152" y="5783"/>
                            <a:ext cx="410" cy="2262"/>
                            <a:chOff x="2152" y="5783"/>
                            <a:chExt cx="410" cy="2262"/>
                          </a:xfrm>
                        </wpg:grpSpPr>
                        <wps:wsp>
                          <wps:cNvPr id="89" name="Freeform 93"/>
                          <wps:cNvSpPr>
                            <a:spLocks/>
                          </wps:cNvSpPr>
                          <wps:spPr bwMode="auto">
                            <a:xfrm>
                              <a:off x="2152" y="5783"/>
                              <a:ext cx="410" cy="2262"/>
                            </a:xfrm>
                            <a:custGeom>
                              <a:avLst/>
                              <a:gdLst>
                                <a:gd name="T0" fmla="+- 0 2152 2152"/>
                                <a:gd name="T1" fmla="*/ T0 w 410"/>
                                <a:gd name="T2" fmla="+- 0 5783 5783"/>
                                <a:gd name="T3" fmla="*/ 5783 h 2262"/>
                                <a:gd name="T4" fmla="+- 0 2152 2152"/>
                                <a:gd name="T5" fmla="*/ T4 w 410"/>
                                <a:gd name="T6" fmla="+- 0 8044 5783"/>
                                <a:gd name="T7" fmla="*/ 8044 h 2262"/>
                                <a:gd name="T8" fmla="+- 0 2561 2152"/>
                                <a:gd name="T9" fmla="*/ T8 w 410"/>
                                <a:gd name="T10" fmla="+- 0 8044 5783"/>
                                <a:gd name="T11" fmla="*/ 8044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0" h="2262">
                                  <a:moveTo>
                                    <a:pt x="0" y="0"/>
                                  </a:moveTo>
                                  <a:lnTo>
                                    <a:pt x="0" y="2261"/>
                                  </a:lnTo>
                                  <a:lnTo>
                                    <a:pt x="409" y="2261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1"/>
                        <wpg:cNvGrpSpPr>
                          <a:grpSpLocks/>
                        </wpg:cNvGrpSpPr>
                        <wpg:grpSpPr bwMode="auto">
                          <a:xfrm>
                            <a:off x="2152" y="5783"/>
                            <a:ext cx="10" cy="614"/>
                            <a:chOff x="2152" y="5783"/>
                            <a:chExt cx="10" cy="614"/>
                          </a:xfrm>
                        </wpg:grpSpPr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2152" y="5783"/>
                              <a:ext cx="10" cy="614"/>
                            </a:xfrm>
                            <a:custGeom>
                              <a:avLst/>
                              <a:gdLst>
                                <a:gd name="T0" fmla="+- 0 2152 2152"/>
                                <a:gd name="T1" fmla="*/ T0 w 10"/>
                                <a:gd name="T2" fmla="+- 0 5783 5783"/>
                                <a:gd name="T3" fmla="*/ 5783 h 614"/>
                                <a:gd name="T4" fmla="+- 0 2152 2152"/>
                                <a:gd name="T5" fmla="*/ T4 w 10"/>
                                <a:gd name="T6" fmla="+- 0 6396 5783"/>
                                <a:gd name="T7" fmla="*/ 6396 h 614"/>
                                <a:gd name="T8" fmla="+- 0 2161 2152"/>
                                <a:gd name="T9" fmla="*/ T8 w 10"/>
                                <a:gd name="T10" fmla="+- 0 6396 5783"/>
                                <a:gd name="T11" fmla="*/ 6396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614">
                                  <a:moveTo>
                                    <a:pt x="0" y="0"/>
                                  </a:moveTo>
                                  <a:lnTo>
                                    <a:pt x="0" y="613"/>
                                  </a:lnTo>
                                  <a:lnTo>
                                    <a:pt x="9" y="613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4774A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7" y="4891"/>
                              <a:ext cx="1884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1" y="5950"/>
                              <a:ext cx="1826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" y="7565"/>
                              <a:ext cx="1973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8" y="5669"/>
                              <a:ext cx="1788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4" y="4915"/>
                              <a:ext cx="1786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4" y="1579"/>
                              <a:ext cx="1786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2364"/>
                              <a:ext cx="1786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4" y="0"/>
                              <a:ext cx="1786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35"/>
                              <a:ext cx="1788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" name="Group 78"/>
                        <wpg:cNvGrpSpPr>
                          <a:grpSpLocks/>
                        </wpg:cNvGrpSpPr>
                        <wpg:grpSpPr bwMode="auto">
                          <a:xfrm>
                            <a:off x="1090" y="5520"/>
                            <a:ext cx="789" cy="439"/>
                            <a:chOff x="1090" y="5520"/>
                            <a:chExt cx="789" cy="439"/>
                          </a:xfrm>
                        </wpg:grpSpPr>
                        <wps:wsp>
                          <wps:cNvPr id="102" name="Freeform 80"/>
                          <wps:cNvSpPr>
                            <a:spLocks/>
                          </wps:cNvSpPr>
                          <wps:spPr bwMode="auto">
                            <a:xfrm>
                              <a:off x="1090" y="5520"/>
                              <a:ext cx="789" cy="439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789"/>
                                <a:gd name="T2" fmla="+- 0 5959 5520"/>
                                <a:gd name="T3" fmla="*/ 5959 h 439"/>
                                <a:gd name="T4" fmla="+- 0 1879 1090"/>
                                <a:gd name="T5" fmla="*/ T4 w 789"/>
                                <a:gd name="T6" fmla="+- 0 5520 5520"/>
                                <a:gd name="T7" fmla="*/ 5520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9" h="439">
                                  <a:moveTo>
                                    <a:pt x="0" y="439"/>
                                  </a:moveTo>
                                  <a:lnTo>
                                    <a:pt x="78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8" y="7"/>
                              <a:ext cx="1788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4" name="Group 76"/>
                        <wpg:cNvGrpSpPr>
                          <a:grpSpLocks/>
                        </wpg:cNvGrpSpPr>
                        <wpg:grpSpPr bwMode="auto">
                          <a:xfrm>
                            <a:off x="2810" y="898"/>
                            <a:ext cx="1866" cy="301"/>
                            <a:chOff x="2810" y="898"/>
                            <a:chExt cx="1866" cy="301"/>
                          </a:xfrm>
                        </wpg:grpSpPr>
                        <wps:wsp>
                          <wps:cNvPr id="105" name="Freeform 77"/>
                          <wps:cNvSpPr>
                            <a:spLocks/>
                          </wps:cNvSpPr>
                          <wps:spPr bwMode="auto">
                            <a:xfrm>
                              <a:off x="2810" y="898"/>
                              <a:ext cx="1866" cy="301"/>
                            </a:xfrm>
                            <a:custGeom>
                              <a:avLst/>
                              <a:gdLst>
                                <a:gd name="T0" fmla="+- 0 2810 2810"/>
                                <a:gd name="T1" fmla="*/ T0 w 1866"/>
                                <a:gd name="T2" fmla="+- 0 898 898"/>
                                <a:gd name="T3" fmla="*/ 898 h 301"/>
                                <a:gd name="T4" fmla="+- 0 4676 2810"/>
                                <a:gd name="T5" fmla="*/ T4 w 1866"/>
                                <a:gd name="T6" fmla="+- 0 1199 898"/>
                                <a:gd name="T7" fmla="*/ 1199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66" h="301">
                                  <a:moveTo>
                                    <a:pt x="0" y="0"/>
                                  </a:moveTo>
                                  <a:lnTo>
                                    <a:pt x="1866" y="30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9"/>
                        <wpg:cNvGrpSpPr>
                          <a:grpSpLocks/>
                        </wpg:cNvGrpSpPr>
                        <wpg:grpSpPr bwMode="auto">
                          <a:xfrm>
                            <a:off x="5066" y="926"/>
                            <a:ext cx="1577" cy="301"/>
                            <a:chOff x="5066" y="926"/>
                            <a:chExt cx="1577" cy="301"/>
                          </a:xfrm>
                        </wpg:grpSpPr>
                        <wps:wsp>
                          <wps:cNvPr id="107" name="Freeform 75"/>
                          <wps:cNvSpPr>
                            <a:spLocks/>
                          </wps:cNvSpPr>
                          <wps:spPr bwMode="auto">
                            <a:xfrm>
                              <a:off x="5066" y="926"/>
                              <a:ext cx="1577" cy="301"/>
                            </a:xfrm>
                            <a:custGeom>
                              <a:avLst/>
                              <a:gdLst>
                                <a:gd name="T0" fmla="+- 0 6643 5066"/>
                                <a:gd name="T1" fmla="*/ T0 w 1577"/>
                                <a:gd name="T2" fmla="+- 0 926 926"/>
                                <a:gd name="T3" fmla="*/ 926 h 301"/>
                                <a:gd name="T4" fmla="+- 0 5066 5066"/>
                                <a:gd name="T5" fmla="*/ T4 w 1577"/>
                                <a:gd name="T6" fmla="+- 0 1227 926"/>
                                <a:gd name="T7" fmla="*/ 122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7" h="301">
                                  <a:moveTo>
                                    <a:pt x="1577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4" y="249"/>
                              <a:ext cx="933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CCBAF4" w14:textId="77777777" w:rsidR="00F07EBC" w:rsidRDefault="00F07EBC">
                                <w:pPr>
                                  <w:spacing w:line="193" w:lineRule="exact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საარჩევნო</w:t>
                                </w:r>
                              </w:p>
                              <w:p w14:paraId="7B2D0278" w14:textId="77777777" w:rsidR="00F07EBC" w:rsidRDefault="00F07EBC">
                                <w:pPr>
                                  <w:spacing w:line="244" w:lineRule="exact"/>
                                  <w:ind w:left="3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კომისია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6" y="249"/>
                              <a:ext cx="1161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53AFD9" w14:textId="77777777" w:rsidR="00F07EBC" w:rsidRDefault="00F07EBC">
                                <w:pPr>
                                  <w:spacing w:line="193" w:lineRule="exact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სახელმწიფო</w:t>
                                </w:r>
                              </w:p>
                              <w:p w14:paraId="488E11F7" w14:textId="77777777" w:rsidR="00F07EBC" w:rsidRDefault="00F07EBC">
                                <w:pPr>
                                  <w:spacing w:line="244" w:lineRule="exact"/>
                                  <w:ind w:left="1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უწყება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2" y="151"/>
                              <a:ext cx="1346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994F89" w14:textId="77777777" w:rsidR="00F07EBC" w:rsidRDefault="00F07EBC">
                                <w:pPr>
                                  <w:spacing w:line="199" w:lineRule="exact"/>
                                  <w:ind w:left="98" w:hanging="99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ბანკები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კერძო</w:t>
                                </w:r>
                              </w:p>
                              <w:p w14:paraId="508D2F22" w14:textId="77777777" w:rsidR="00F07EBC" w:rsidRDefault="00F07EBC">
                                <w:pPr>
                                  <w:spacing w:before="7" w:line="216" w:lineRule="auto"/>
                                  <w:ind w:left="160" w:right="96" w:hanging="63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სადაზღვევო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5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კომპანიები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7" y="1301"/>
                              <a:ext cx="997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63487" w14:textId="77777777" w:rsidR="00F07EBC" w:rsidRDefault="00F07EBC">
                                <w:pPr>
                                  <w:spacing w:line="193" w:lineRule="exact"/>
                                  <w:ind w:left="-1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ფიზიკური</w:t>
                                </w:r>
                              </w:p>
                              <w:p w14:paraId="6B69D451" w14:textId="77777777" w:rsidR="00F07EBC" w:rsidRDefault="00F07EBC">
                                <w:pPr>
                                  <w:spacing w:before="7" w:line="216" w:lineRule="auto"/>
                                  <w:ind w:left="26" w:right="23" w:hanging="3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პირების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2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w w:val="95"/>
                                    <w:sz w:val="20"/>
                                    <w:szCs w:val="20"/>
                                  </w:rPr>
                                  <w:t>რეგისტრი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5" y="1939"/>
                              <a:ext cx="86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2BF5D3" w14:textId="77777777" w:rsidR="00F07EBC" w:rsidRDefault="00F07EBC">
                                <w:pPr>
                                  <w:spacing w:line="199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საქსტატი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2" y="2520"/>
                              <a:ext cx="1215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DB4EA" w14:textId="77777777" w:rsidR="00F07EBC" w:rsidRDefault="00F07EBC">
                                <w:pPr>
                                  <w:spacing w:line="193" w:lineRule="exact"/>
                                  <w:ind w:left="26" w:hanging="27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დაავადებათა</w:t>
                                </w:r>
                              </w:p>
                              <w:p w14:paraId="30826C4B" w14:textId="77777777" w:rsidR="00F07EBC" w:rsidRDefault="00F07EBC">
                                <w:pPr>
                                  <w:spacing w:before="7" w:line="216" w:lineRule="auto"/>
                                  <w:ind w:left="254" w:right="27" w:hanging="229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კონტროლის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4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ცენტრი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9" y="2471"/>
                              <a:ext cx="1471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5A3948" w14:textId="77777777" w:rsidR="00F07EBC" w:rsidRDefault="00F07EBC">
                                <w:pPr>
                                  <w:spacing w:line="193" w:lineRule="exact"/>
                                  <w:ind w:firstLine="36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დაბადებისა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და</w:t>
                                </w:r>
                              </w:p>
                              <w:p w14:paraId="4F546D86" w14:textId="77777777" w:rsidR="00F07EBC" w:rsidRDefault="00F07EBC">
                                <w:pPr>
                                  <w:spacing w:before="7" w:line="216" w:lineRule="auto"/>
                                  <w:ind w:left="263" w:hanging="264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გარდაცვალების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3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z w:val="20"/>
                                    <w:szCs w:val="20"/>
                                  </w:rPr>
                                  <w:t>რეგისტრი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9" y="3836"/>
                              <a:ext cx="39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63E600" w14:textId="77777777" w:rsidR="00F07EBC" w:rsidRDefault="00F07EBC">
                                <w:pPr>
                                  <w:spacing w:line="199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სსგს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" y="4756"/>
                              <a:ext cx="1118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D26330" w14:textId="77777777" w:rsidR="00F07EBC" w:rsidRDefault="00F07EBC">
                                <w:pPr>
                                  <w:spacing w:line="193" w:lineRule="exact"/>
                                  <w:ind w:left="33" w:hanging="34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სამედიცინო</w:t>
                                </w:r>
                              </w:p>
                              <w:p w14:paraId="003410D1" w14:textId="77777777" w:rsidR="00F07EBC" w:rsidRDefault="00F07EBC">
                                <w:pPr>
                                  <w:spacing w:line="244" w:lineRule="exact"/>
                                  <w:ind w:left="33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პერსონალი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9" y="5048"/>
                              <a:ext cx="1481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B0E049" w14:textId="77777777" w:rsidR="00F07EBC" w:rsidRDefault="00F07EBC">
                                <w:pPr>
                                  <w:spacing w:line="193" w:lineRule="exact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სსგს</w:t>
                                </w:r>
                              </w:p>
                              <w:p w14:paraId="1B98FE9A" w14:textId="77777777" w:rsidR="00F07EBC" w:rsidRDefault="00F07EBC">
                                <w:pPr>
                                  <w:spacing w:before="7" w:line="216" w:lineRule="auto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ტერიტორიული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6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ორგანო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0" y="5276"/>
                              <a:ext cx="109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5F2AF5" w14:textId="77777777" w:rsidR="00F07EBC" w:rsidRDefault="00F07EBC">
                                <w:pPr>
                                  <w:spacing w:line="199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საკონსულო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" y="6086"/>
                              <a:ext cx="1372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FF9850" w14:textId="77777777" w:rsidR="00F07EBC" w:rsidRDefault="00F07EBC">
                                <w:pPr>
                                  <w:spacing w:line="199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ქორწინება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-</w:t>
                                </w:r>
                              </w:p>
                              <w:p w14:paraId="62831AD0" w14:textId="77777777" w:rsidR="00F07EBC" w:rsidRDefault="00F07EBC">
                                <w:pPr>
                                  <w:spacing w:before="7" w:line="216" w:lineRule="auto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განქორწინების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6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z w:val="20"/>
                                    <w:szCs w:val="20"/>
                                  </w:rPr>
                                  <w:t>რეგისტრი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1" y="6029"/>
                              <a:ext cx="108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D08FDD" w14:textId="77777777" w:rsidR="00F07EBC" w:rsidRDefault="00F07EBC">
                                <w:pPr>
                                  <w:spacing w:line="199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ნოტარიუსი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2" y="6192"/>
                              <a:ext cx="1425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982DF5" w14:textId="77777777" w:rsidR="00F07EBC" w:rsidRDefault="00F07EBC">
                                <w:pPr>
                                  <w:spacing w:line="193" w:lineRule="exact"/>
                                  <w:ind w:left="-1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არასამედიცინო</w:t>
                                </w:r>
                              </w:p>
                              <w:p w14:paraId="0F27F2FD" w14:textId="77777777" w:rsidR="00F07EBC" w:rsidRDefault="00F07EBC">
                                <w:pPr>
                                  <w:spacing w:line="244" w:lineRule="exact"/>
                                  <w:ind w:left="1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პერსონალი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7721"/>
                              <a:ext cx="1572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861620" w14:textId="77777777" w:rsidR="00F07EBC" w:rsidRDefault="00F07EBC">
                                <w:pPr>
                                  <w:spacing w:line="193" w:lineRule="exact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შემთხვევები</w:t>
                                </w:r>
                              </w:p>
                              <w:p w14:paraId="400BC58F" w14:textId="77777777" w:rsidR="00F07EBC" w:rsidRDefault="00F07EBC">
                                <w:pPr>
                                  <w:spacing w:before="7" w:line="216" w:lineRule="auto"/>
                                  <w:ind w:firstLine="1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არასამედიცინო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5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დაწესებულებაში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526C1B" id="Group 58" o:spid="_x0000_s1253" style="width:390.5pt;height:6in;mso-position-horizontal-relative:char;mso-position-vertical-relative:line" coordsize="7810,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">
                <v:group id="Group 115" o:spid="_x0000_s1254" style="position:absolute;left:1991;top:2432;width:2928;height:775" coordorigin="1991,2432" coordsize="2928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16" o:spid="_x0000_s1255" style="position:absolute;left:1991;top:2432;width:2928;height:775;visibility:visible;mso-wrap-style:square;v-text-anchor:top" coordsize="2928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" path="m2927,775l,e" filled="f" strokecolor="#4774ab" strokeweight="2.04pt">
                    <v:path arrowok="t" o:connecttype="custom" o:connectlocs="2927,3207;0,2432" o:connectangles="0,0"/>
                  </v:shape>
                </v:group>
                <v:group id="Group 113" o:spid="_x0000_s1256" style="position:absolute;left:4919;top:1614;width:2001;height:1593" coordorigin="4919,1614" coordsize="2001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14" o:spid="_x0000_s1257" style="position:absolute;left:4919;top:1614;width:2001;height:1593;visibility:visible;mso-wrap-style:square;v-text-anchor:top" coordsize="2001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" path="m,1593l2000,e" filled="f" strokecolor="#4774ab" strokeweight="2.04pt">
                    <v:path arrowok="t" o:connecttype="custom" o:connectlocs="0,3207;2000,1614" o:connectangles="0,0"/>
                  </v:shape>
                </v:group>
                <v:group id="Group 111" o:spid="_x0000_s1258" style="position:absolute;left:4920;top:3205;width:2;height:305" coordorigin="4920,3205" coordsize="2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12" o:spid="_x0000_s1259" style="position:absolute;left:4920;top:3205;width:2;height:305;visibility:visible;mso-wrap-style:square;v-text-anchor:top" coordsize="2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" path="m,l,304e" filled="f" strokecolor="#4774ab" strokeweight=".03033mm">
                    <v:path arrowok="t" o:connecttype="custom" o:connectlocs="0,3205;0,3509" o:connectangles="0,0"/>
                  </v:shape>
                </v:group>
                <v:group id="Group 109" o:spid="_x0000_s1260" style="position:absolute;left:4919;top:2036;width:2;height:347" coordorigin="4919,2036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10" o:spid="_x0000_s1261" style="position:absolute;left:4919;top:2036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" path="m,l,346e" filled="f" strokecolor="#4774ab" strokeweight="2.04pt">
                    <v:path arrowok="t" o:connecttype="custom" o:connectlocs="0,2036;0,2382" o:connectangles="0,0"/>
                  </v:shape>
                </v:group>
                <v:group id="Group 104" o:spid="_x0000_s1262" style="position:absolute;left:4919;top:865;width:2;height:347" coordorigin="4919,865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08" o:spid="_x0000_s1263" style="position:absolute;left:4919;top:865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" path="m,l,346e" filled="f" strokecolor="#3d6696" strokeweight="2.04pt">
                    <v:path arrowok="t" o:connecttype="custom" o:connectlocs="0,865;0,1211" o:connectangles="0,0"/>
                  </v:shape>
                  <v:shape id="Picture 107" o:spid="_x0000_s1264" type="#_x0000_t75" style="position:absolute;left:4022;top:7;width:178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">
                    <v:imagedata r:id="rId75" o:title=""/>
                  </v:shape>
                  <v:shape id="Picture 106" o:spid="_x0000_s1265" type="#_x0000_t75" style="position:absolute;left:4022;top:1145;width:1788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">
                    <v:imagedata r:id="rId76" o:title=""/>
                  </v:shape>
                  <v:shape id="Picture 105" o:spid="_x0000_s1266" type="#_x0000_t75" style="position:absolute;left:3979;top:2314;width:1872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">
                    <v:imagedata r:id="rId77" o:title=""/>
                  </v:shape>
                </v:group>
                <v:group id="Group 102" o:spid="_x0000_s1267" style="position:absolute;left:4919;top:4333;width:1999;height:616" coordorigin="4919,4333" coordsize="1999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03" o:spid="_x0000_s1268" style="position:absolute;left:4919;top:4333;width:1999;height:616;visibility:visible;mso-wrap-style:square;v-text-anchor:top" coordsize="1999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" path="m,l,443r1999,l1999,616e" filled="f" strokecolor="#4774ab" strokeweight="2.04pt">
                    <v:path arrowok="t" o:connecttype="custom" o:connectlocs="0,4333;0,4776;1999,4776;1999,4949" o:connectangles="0,0,0,0"/>
                  </v:shape>
                </v:group>
                <v:group id="Group 100" o:spid="_x0000_s1269" style="position:absolute;left:4919;top:4333;width:284;height:1370" coordorigin="4919,4333" coordsize="284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01" o:spid="_x0000_s1270" style="position:absolute;left:4919;top:4333;width:284;height:1370;visibility:visible;mso-wrap-style:square;v-text-anchor:top" coordsize="284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" path="m,l,1197r283,l283,1370e" filled="f" strokecolor="#4774ab" strokeweight="2.04pt">
                    <v:path arrowok="t" o:connecttype="custom" o:connectlocs="0,4333;0,5530;283,5530;283,5703" o:connectangles="0,0,0,0"/>
                  </v:shape>
                </v:group>
                <v:group id="Group 98" o:spid="_x0000_s1271" style="position:absolute;left:2812;top:4333;width:2108;height:625" coordorigin="2812,4333" coordsize="2108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99" o:spid="_x0000_s1272" style="position:absolute;left:2812;top:4333;width:2108;height:625;visibility:visible;mso-wrap-style:square;v-text-anchor:top" coordsize="2108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" path="m2107,r,452l,452,,625e" filled="f" strokecolor="#4774ab" strokeweight="2.04pt">
                    <v:path arrowok="t" o:connecttype="custom" o:connectlocs="2107,4333;2107,4785;0,4785;0,4958" o:connectangles="0,0,0,0"/>
                  </v:shape>
                </v:group>
                <v:group id="Group 94" o:spid="_x0000_s1273" style="position:absolute;left:1014;top:4333;width:3907;height:215" coordorigin="1014,4333" coordsize="390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7" o:spid="_x0000_s1274" style="position:absolute;left:1014;top:4333;width:3907;height:215;visibility:visible;mso-wrap-style:square;v-text-anchor:top" coordsize="390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" path="m3907,r,42l,42,,215e" filled="f" strokecolor="#4774ab" strokeweight="2.04pt">
                    <v:path arrowok="t" o:connecttype="custom" o:connectlocs="3907,4333;3907,4375;0,4375;0,4548" o:connectangles="0,0,0,0"/>
                  </v:shape>
                  <v:shape id="Picture 96" o:spid="_x0000_s1275" type="#_x0000_t75" style="position:absolute;left:4025;top:3475;width:178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">
                    <v:imagedata r:id="rId78" o:title=""/>
                  </v:shape>
                  <v:shape id="Picture 95" o:spid="_x0000_s1276" type="#_x0000_t75" style="position:absolute;left:118;top:4514;width:178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">
                    <v:imagedata r:id="rId79" o:title=""/>
                  </v:shape>
                </v:group>
                <v:group id="Group 92" o:spid="_x0000_s1277" style="position:absolute;left:2152;top:5783;width:410;height:2262" coordorigin="2152,5783" coordsize="410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3" o:spid="_x0000_s1278" style="position:absolute;left:2152;top:5783;width:410;height:2262;visibility:visible;mso-wrap-style:square;v-text-anchor:top" coordsize="410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" path="m,l,2261r409,e" filled="f" strokecolor="#4774ab" strokeweight="2.04pt">
                    <v:path arrowok="t" o:connecttype="custom" o:connectlocs="0,5783;0,8044;409,8044" o:connectangles="0,0,0"/>
                  </v:shape>
                </v:group>
                <v:group id="Group 81" o:spid="_x0000_s1279" style="position:absolute;left:2152;top:5783;width:10;height:614" coordorigin="2152,5783" coordsize="1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1" o:spid="_x0000_s1280" style="position:absolute;left:2152;top:5783;width:10;height:614;visibility:visible;mso-wrap-style:square;v-text-anchor:top" coordsize="1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" path="m,l,613r9,e" filled="f" strokecolor="#4774ab" strokeweight="2.04pt">
                    <v:path arrowok="t" o:connecttype="custom" o:connectlocs="0,5783;0,6396;9,6396" o:connectangles="0,0,0"/>
                  </v:shape>
                  <v:shape id="Picture 90" o:spid="_x0000_s1281" type="#_x0000_t75" style="position:absolute;left:1867;top:4891;width:1884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">
                    <v:imagedata r:id="rId80" o:title=""/>
                  </v:shape>
                  <v:shape id="Picture 89" o:spid="_x0000_s1282" type="#_x0000_t75" style="position:absolute;left:2071;top:5950;width:1826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">
                    <v:imagedata r:id="rId81" o:title=""/>
                  </v:shape>
                  <v:shape id="Picture 88" o:spid="_x0000_s1283" type="#_x0000_t75" style="position:absolute;left:2398;top:7565;width:1973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">
                    <v:imagedata r:id="rId82" o:title=""/>
                  </v:shape>
                  <v:shape id="Picture 87" o:spid="_x0000_s1284" type="#_x0000_t75" style="position:absolute;left:4308;top:5669;width:178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">
                    <v:imagedata r:id="rId83" o:title=""/>
                  </v:shape>
                  <v:shape id="Picture 86" o:spid="_x0000_s1285" type="#_x0000_t75" style="position:absolute;left:6024;top:4915;width:1786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">
                    <v:imagedata r:id="rId84" o:title=""/>
                  </v:shape>
                  <v:shape id="Picture 85" o:spid="_x0000_s1286" type="#_x0000_t75" style="position:absolute;left:6024;top:1579;width:1786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">
                    <v:imagedata r:id="rId85" o:title=""/>
                  </v:shape>
                  <v:shape id="Picture 84" o:spid="_x0000_s1287" type="#_x0000_t75" style="position:absolute;left:1097;top:2364;width:1786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">
                    <v:imagedata r:id="rId86" o:title=""/>
                  </v:shape>
                  <v:shape id="Picture 83" o:spid="_x0000_s1288" type="#_x0000_t75" style="position:absolute;left:6024;width:1786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">
                    <v:imagedata r:id="rId87" o:title=""/>
                  </v:shape>
                  <v:shape id="Picture 82" o:spid="_x0000_s1289" type="#_x0000_t75" style="position:absolute;top:5935;width:1788;height: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">
                    <v:imagedata r:id="rId88" o:title=""/>
                  </v:shape>
                </v:group>
                <v:group id="Group 78" o:spid="_x0000_s1290" style="position:absolute;left:1090;top:5520;width:789;height:439" coordorigin="1090,5520" coordsize="78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0" o:spid="_x0000_s1291" style="position:absolute;left:1090;top:5520;width:789;height:439;visibility:visible;mso-wrap-style:square;v-text-anchor:top" coordsize="789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" path="m,439l789,e" filled="f" strokeweight=".72pt">
                    <v:path arrowok="t" o:connecttype="custom" o:connectlocs="0,5959;789,5520" o:connectangles="0,0"/>
                  </v:shape>
                  <v:shape id="Picture 79" o:spid="_x0000_s1292" type="#_x0000_t75" style="position:absolute;left:2028;top:7;width:178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">
                    <v:imagedata r:id="rId89" o:title=""/>
                  </v:shape>
                </v:group>
                <v:group id="Group 76" o:spid="_x0000_s1293" style="position:absolute;left:2810;top:898;width:1866;height:301" coordorigin="2810,898" coordsize="186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77" o:spid="_x0000_s1294" style="position:absolute;left:2810;top:898;width:1866;height:301;visibility:visible;mso-wrap-style:square;v-text-anchor:top" coordsize="186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" path="m,l1866,301e" filled="f" strokeweight=".72pt">
                    <v:path arrowok="t" o:connecttype="custom" o:connectlocs="0,898;1866,1199" o:connectangles="0,0"/>
                  </v:shape>
                </v:group>
                <v:group id="Group 59" o:spid="_x0000_s1295" style="position:absolute;left:5066;top:926;width:1577;height:301" coordorigin="5066,926" coordsize="157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5" o:spid="_x0000_s1296" style="position:absolute;left:5066;top:926;width:1577;height:301;visibility:visible;mso-wrap-style:square;v-text-anchor:top" coordsize="157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" path="m1577,l,301e" filled="f" strokeweight=".72pt">
                    <v:path arrowok="t" o:connecttype="custom" o:connectlocs="1577,926;0,1227" o:connectangles="0,0"/>
                  </v:shape>
                  <v:shape id="Text Box 74" o:spid="_x0000_s1297" type="#_x0000_t202" style="position:absolute;left:2454;top:249;width:93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  <v:textbox inset="0,0,0,0">
                      <w:txbxContent>
                        <w:p w14:paraId="5ACCBAF4" w14:textId="77777777" w:rsidR="00F07EBC" w:rsidRDefault="00F07EBC">
                          <w:pPr>
                            <w:spacing w:line="193" w:lineRule="exact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საარჩევნო</w:t>
                          </w:r>
                        </w:p>
                        <w:p w14:paraId="7B2D0278" w14:textId="77777777" w:rsidR="00F07EBC" w:rsidRDefault="00F07EBC">
                          <w:pPr>
                            <w:spacing w:line="244" w:lineRule="exact"/>
                            <w:ind w:left="3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კომისია</w:t>
                          </w:r>
                        </w:p>
                      </w:txbxContent>
                    </v:textbox>
                  </v:shape>
                  <v:shape id="Text Box 73" o:spid="_x0000_s1298" type="#_x0000_t202" style="position:absolute;left:4336;top:249;width:1161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<v:textbox inset="0,0,0,0">
                      <w:txbxContent>
                        <w:p w14:paraId="7F53AFD9" w14:textId="77777777" w:rsidR="00F07EBC" w:rsidRDefault="00F07EBC">
                          <w:pPr>
                            <w:spacing w:line="193" w:lineRule="exact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სახელმწიფო</w:t>
                          </w:r>
                        </w:p>
                        <w:p w14:paraId="488E11F7" w14:textId="77777777" w:rsidR="00F07EBC" w:rsidRDefault="00F07EBC">
                          <w:pPr>
                            <w:spacing w:line="244" w:lineRule="exact"/>
                            <w:ind w:left="1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უწყება</w:t>
                          </w:r>
                        </w:p>
                      </w:txbxContent>
                    </v:textbox>
                  </v:shape>
                  <v:shape id="Text Box 72" o:spid="_x0000_s1299" type="#_x0000_t202" style="position:absolute;left:6242;top:151;width:134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<v:textbox inset="0,0,0,0">
                      <w:txbxContent>
                        <w:p w14:paraId="6C994F89" w14:textId="77777777" w:rsidR="00F07EBC" w:rsidRDefault="00F07EBC">
                          <w:pPr>
                            <w:spacing w:line="199" w:lineRule="exact"/>
                            <w:ind w:left="98" w:hanging="99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ბანკები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კერძო</w:t>
                          </w:r>
                        </w:p>
                        <w:p w14:paraId="508D2F22" w14:textId="77777777" w:rsidR="00F07EBC" w:rsidRDefault="00F07EBC">
                          <w:pPr>
                            <w:spacing w:before="7" w:line="216" w:lineRule="auto"/>
                            <w:ind w:left="160" w:right="96" w:hanging="63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სადაზღვევო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5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კომპანიები</w:t>
                          </w:r>
                        </w:p>
                      </w:txbxContent>
                    </v:textbox>
                  </v:shape>
                  <v:shape id="Text Box 71" o:spid="_x0000_s1300" type="#_x0000_t202" style="position:absolute;left:4417;top:1301;width:99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14:paraId="26963487" w14:textId="77777777" w:rsidR="00F07EBC" w:rsidRDefault="00F07EBC">
                          <w:pPr>
                            <w:spacing w:line="193" w:lineRule="exact"/>
                            <w:ind w:left="-1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ფიზიკური</w:t>
                          </w:r>
                        </w:p>
                        <w:p w14:paraId="6B69D451" w14:textId="77777777" w:rsidR="00F07EBC" w:rsidRDefault="00F07EBC">
                          <w:pPr>
                            <w:spacing w:before="7" w:line="216" w:lineRule="auto"/>
                            <w:ind w:left="26" w:right="23" w:hanging="3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პირების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2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w w:val="95"/>
                              <w:sz w:val="20"/>
                              <w:szCs w:val="20"/>
                            </w:rPr>
                            <w:t>რეგისტრი</w:t>
                          </w:r>
                        </w:p>
                      </w:txbxContent>
                    </v:textbox>
                  </v:shape>
                  <v:shape id="Text Box 70" o:spid="_x0000_s1301" type="#_x0000_t202" style="position:absolute;left:6485;top:1939;width:8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  <v:textbox inset="0,0,0,0">
                      <w:txbxContent>
                        <w:p w14:paraId="4D2BF5D3" w14:textId="77777777" w:rsidR="00F07EBC" w:rsidRDefault="00F07EBC">
                          <w:pPr>
                            <w:spacing w:line="199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საქსტატი</w:t>
                          </w:r>
                        </w:p>
                      </w:txbxContent>
                    </v:textbox>
                  </v:shape>
                  <v:shape id="Text Box 69" o:spid="_x0000_s1302" type="#_x0000_t202" style="position:absolute;left:1382;top:2520;width:121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<v:textbox inset="0,0,0,0">
                      <w:txbxContent>
                        <w:p w14:paraId="6C2DB4EA" w14:textId="77777777" w:rsidR="00F07EBC" w:rsidRDefault="00F07EBC">
                          <w:pPr>
                            <w:spacing w:line="193" w:lineRule="exact"/>
                            <w:ind w:left="26" w:hanging="27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დაავადებათა</w:t>
                          </w:r>
                        </w:p>
                        <w:p w14:paraId="30826C4B" w14:textId="77777777" w:rsidR="00F07EBC" w:rsidRDefault="00F07EBC">
                          <w:pPr>
                            <w:spacing w:before="7" w:line="216" w:lineRule="auto"/>
                            <w:ind w:left="254" w:right="27" w:hanging="229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კონტროლის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ცენტრი</w:t>
                          </w:r>
                        </w:p>
                      </w:txbxContent>
                    </v:textbox>
                  </v:shape>
                  <v:shape id="Text Box 68" o:spid="_x0000_s1303" type="#_x0000_t202" style="position:absolute;left:4179;top:2471;width:147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14:paraId="7B5A3948" w14:textId="77777777" w:rsidR="00F07EBC" w:rsidRDefault="00F07EBC">
                          <w:pPr>
                            <w:spacing w:line="193" w:lineRule="exact"/>
                            <w:ind w:firstLine="36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დაბადებისა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და</w:t>
                          </w:r>
                        </w:p>
                        <w:p w14:paraId="4F546D86" w14:textId="77777777" w:rsidR="00F07EBC" w:rsidRDefault="00F07EBC">
                          <w:pPr>
                            <w:spacing w:before="7" w:line="216" w:lineRule="auto"/>
                            <w:ind w:left="263" w:hanging="264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გარდაცვალების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3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z w:val="20"/>
                              <w:szCs w:val="20"/>
                            </w:rPr>
                            <w:t>რეგისტრი</w:t>
                          </w:r>
                        </w:p>
                      </w:txbxContent>
                    </v:textbox>
                  </v:shape>
                  <v:shape id="Text Box 67" o:spid="_x0000_s1304" type="#_x0000_t202" style="position:absolute;left:4719;top:3836;width:39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4D63E600" w14:textId="77777777" w:rsidR="00F07EBC" w:rsidRDefault="00F07EBC">
                          <w:pPr>
                            <w:spacing w:line="199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სსგს</w:t>
                          </w:r>
                        </w:p>
                      </w:txbxContent>
                    </v:textbox>
                  </v:shape>
                  <v:shape id="Text Box 66" o:spid="_x0000_s1305" type="#_x0000_t202" style="position:absolute;left:452;top:4756;width:111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14:paraId="76D26330" w14:textId="77777777" w:rsidR="00F07EBC" w:rsidRDefault="00F07EBC">
                          <w:pPr>
                            <w:spacing w:line="193" w:lineRule="exact"/>
                            <w:ind w:left="33" w:hanging="34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სამედიცინო</w:t>
                          </w:r>
                        </w:p>
                        <w:p w14:paraId="003410D1" w14:textId="77777777" w:rsidR="00F07EBC" w:rsidRDefault="00F07EBC">
                          <w:pPr>
                            <w:spacing w:line="244" w:lineRule="exact"/>
                            <w:ind w:left="33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პერსონალი</w:t>
                          </w:r>
                        </w:p>
                      </w:txbxContent>
                    </v:textbox>
                  </v:shape>
                  <v:shape id="Text Box 65" o:spid="_x0000_s1306" type="#_x0000_t202" style="position:absolute;left:2069;top:5048;width:148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14:paraId="0BB0E049" w14:textId="77777777" w:rsidR="00F07EBC" w:rsidRDefault="00F07EBC">
                          <w:pPr>
                            <w:spacing w:line="193" w:lineRule="exact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სსგს</w:t>
                          </w:r>
                        </w:p>
                        <w:p w14:paraId="1B98FE9A" w14:textId="77777777" w:rsidR="00F07EBC" w:rsidRDefault="00F07EBC">
                          <w:pPr>
                            <w:spacing w:before="7" w:line="216" w:lineRule="auto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ტერიტორიული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6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ორგანო</w:t>
                          </w:r>
                        </w:p>
                      </w:txbxContent>
                    </v:textbox>
                  </v:shape>
                  <v:shape id="Text Box 64" o:spid="_x0000_s1307" type="#_x0000_t202" style="position:absolute;left:6370;top:5276;width:10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14:paraId="6B5F2AF5" w14:textId="77777777" w:rsidR="00F07EBC" w:rsidRDefault="00F07EBC">
                          <w:pPr>
                            <w:spacing w:line="199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საკონსულო</w:t>
                          </w:r>
                        </w:p>
                      </w:txbxContent>
                    </v:textbox>
                  </v:shape>
                  <v:shape id="Text Box 63" o:spid="_x0000_s1308" type="#_x0000_t202" style="position:absolute;left:208;top:6086;width:137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14:paraId="42FF9850" w14:textId="77777777" w:rsidR="00F07EBC" w:rsidRDefault="00F07EBC">
                          <w:pPr>
                            <w:spacing w:line="199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ქორწინება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-</w:t>
                          </w:r>
                        </w:p>
                        <w:p w14:paraId="62831AD0" w14:textId="77777777" w:rsidR="00F07EBC" w:rsidRDefault="00F07EBC">
                          <w:pPr>
                            <w:spacing w:before="7" w:line="216" w:lineRule="auto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განქორწინების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6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z w:val="20"/>
                              <w:szCs w:val="20"/>
                            </w:rPr>
                            <w:t>რეგისტრი</w:t>
                          </w:r>
                        </w:p>
                      </w:txbxContent>
                    </v:textbox>
                  </v:shape>
                  <v:shape id="Text Box 62" o:spid="_x0000_s1309" type="#_x0000_t202" style="position:absolute;left:4661;top:6029;width:108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14:paraId="0FD08FDD" w14:textId="77777777" w:rsidR="00F07EBC" w:rsidRDefault="00F07EBC">
                          <w:pPr>
                            <w:spacing w:line="199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ნოტარიუსი</w:t>
                          </w:r>
                        </w:p>
                      </w:txbxContent>
                    </v:textbox>
                  </v:shape>
                  <v:shape id="Text Box 61" o:spid="_x0000_s1310" type="#_x0000_t202" style="position:absolute;left:2272;top:6192;width:1425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5E982DF5" w14:textId="77777777" w:rsidR="00F07EBC" w:rsidRDefault="00F07EBC">
                          <w:pPr>
                            <w:spacing w:line="193" w:lineRule="exact"/>
                            <w:ind w:left="-1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არასამედიცინო</w:t>
                          </w:r>
                        </w:p>
                        <w:p w14:paraId="0F27F2FD" w14:textId="77777777" w:rsidR="00F07EBC" w:rsidRDefault="00F07EBC">
                          <w:pPr>
                            <w:spacing w:line="244" w:lineRule="exact"/>
                            <w:ind w:left="1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პერსონალი</w:t>
                          </w:r>
                        </w:p>
                      </w:txbxContent>
                    </v:textbox>
                  </v:shape>
                  <v:shape id="Text Box 60" o:spid="_x0000_s1311" type="#_x0000_t202" style="position:absolute;left:2598;top:7721;width:157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71861620" w14:textId="77777777" w:rsidR="00F07EBC" w:rsidRDefault="00F07EBC">
                          <w:pPr>
                            <w:spacing w:line="193" w:lineRule="exact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შემთხვევები</w:t>
                          </w:r>
                        </w:p>
                        <w:p w14:paraId="400BC58F" w14:textId="77777777" w:rsidR="00F07EBC" w:rsidRDefault="00F07EBC">
                          <w:pPr>
                            <w:spacing w:before="7" w:line="216" w:lineRule="auto"/>
                            <w:ind w:firstLine="1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არასამედიცინო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5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დაწესებულებაში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782C1CC" w14:textId="77777777" w:rsidR="00424C60" w:rsidRDefault="00424C60">
      <w:pPr>
        <w:spacing w:before="9"/>
        <w:rPr>
          <w:rFonts w:ascii="Sylfaen" w:eastAsia="Sylfaen" w:hAnsi="Sylfaen" w:cs="Sylfaen"/>
          <w:sz w:val="25"/>
          <w:szCs w:val="25"/>
        </w:rPr>
      </w:pPr>
    </w:p>
    <w:p w14:paraId="0E515F4B" w14:textId="77777777" w:rsidR="00424C60" w:rsidRDefault="004D04D4">
      <w:pPr>
        <w:pStyle w:val="BodyText"/>
        <w:spacing w:line="276" w:lineRule="auto"/>
        <w:ind w:left="113" w:right="104" w:firstLine="719"/>
        <w:jc w:val="both"/>
        <w:rPr>
          <w:rFonts w:cs="Sylfaen"/>
        </w:rPr>
      </w:pPr>
      <w:r>
        <w:rPr>
          <w:spacing w:val="-1"/>
        </w:rPr>
        <w:t>არსებული</w:t>
      </w:r>
      <w:r>
        <w:rPr>
          <w:spacing w:val="4"/>
        </w:rPr>
        <w:t xml:space="preserve"> </w:t>
      </w:r>
      <w:r>
        <w:rPr>
          <w:spacing w:val="-2"/>
        </w:rPr>
        <w:t>სისტემის</w:t>
      </w:r>
      <w:r>
        <w:rPr>
          <w:spacing w:val="3"/>
        </w:rPr>
        <w:t xml:space="preserve"> </w:t>
      </w:r>
      <w:r>
        <w:rPr>
          <w:spacing w:val="-1"/>
        </w:rPr>
        <w:t>მიზანია</w:t>
      </w:r>
      <w:r>
        <w:rPr>
          <w:spacing w:val="4"/>
        </w:rPr>
        <w:t xml:space="preserve"> </w:t>
      </w:r>
      <w:r>
        <w:rPr>
          <w:spacing w:val="-1"/>
        </w:rPr>
        <w:t>სამოქალაქო</w:t>
      </w:r>
      <w:r>
        <w:rPr>
          <w:spacing w:val="5"/>
        </w:rPr>
        <w:t xml:space="preserve"> </w:t>
      </w:r>
      <w:r>
        <w:rPr>
          <w:spacing w:val="-2"/>
        </w:rPr>
        <w:t>აქტების</w:t>
      </w:r>
      <w:r>
        <w:rPr>
          <w:spacing w:val="3"/>
        </w:rPr>
        <w:t xml:space="preserve"> </w:t>
      </w:r>
      <w:r>
        <w:rPr>
          <w:spacing w:val="-1"/>
        </w:rPr>
        <w:t>რეგისტრაციისა</w:t>
      </w:r>
      <w:r>
        <w:rPr>
          <w:spacing w:val="5"/>
        </w:rPr>
        <w:t xml:space="preserve"> </w:t>
      </w:r>
      <w:r>
        <w:t>და</w:t>
      </w:r>
      <w:r>
        <w:rPr>
          <w:spacing w:val="4"/>
        </w:rPr>
        <w:t xml:space="preserve"> </w:t>
      </w:r>
      <w:r>
        <w:rPr>
          <w:spacing w:val="-1"/>
        </w:rPr>
        <w:t>აღრიცხვის</w:t>
      </w:r>
      <w:r>
        <w:rPr>
          <w:spacing w:val="4"/>
        </w:rPr>
        <w:t xml:space="preserve"> </w:t>
      </w:r>
      <w:r>
        <w:rPr>
          <w:spacing w:val="-1"/>
        </w:rPr>
        <w:t>ერთიანი</w:t>
      </w:r>
      <w:r>
        <w:rPr>
          <w:spacing w:val="76"/>
        </w:rPr>
        <w:t xml:space="preserve"> </w:t>
      </w:r>
      <w:r>
        <w:rPr>
          <w:spacing w:val="-2"/>
        </w:rPr>
        <w:t>სისტემის</w:t>
      </w:r>
      <w:r>
        <w:rPr>
          <w:spacing w:val="-1"/>
        </w:rPr>
        <w:t xml:space="preserve"> ფორმირება</w:t>
      </w:r>
      <w:r>
        <w:rPr>
          <w:rFonts w:cs="Sylfaen"/>
          <w:spacing w:val="-1"/>
        </w:rPr>
        <w:t>.</w:t>
      </w:r>
    </w:p>
    <w:p w14:paraId="62C16BDA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31537F76" w14:textId="77777777" w:rsidR="00424C60" w:rsidRDefault="004D04D4">
      <w:pPr>
        <w:pStyle w:val="BodyText"/>
        <w:spacing w:before="16"/>
        <w:ind w:left="817"/>
        <w:rPr>
          <w:rFonts w:cs="Sylfaen"/>
        </w:rPr>
      </w:pPr>
      <w:r>
        <w:rPr>
          <w:spacing w:val="-1"/>
        </w:rPr>
        <w:lastRenderedPageBreak/>
        <w:t>სამოქალაქო</w:t>
      </w:r>
      <w:r>
        <w:t xml:space="preserve"> </w:t>
      </w:r>
      <w:r>
        <w:rPr>
          <w:spacing w:val="-1"/>
        </w:rPr>
        <w:t xml:space="preserve">აქტების რეგისტრაციას </w:t>
      </w:r>
      <w:r>
        <w:rPr>
          <w:spacing w:val="-2"/>
        </w:rPr>
        <w:t>ახორციელებს</w:t>
      </w:r>
      <w:r>
        <w:rPr>
          <w:rFonts w:cs="Sylfaen"/>
          <w:spacing w:val="-2"/>
        </w:rPr>
        <w:t>:</w:t>
      </w:r>
    </w:p>
    <w:p w14:paraId="6B4D8F9B" w14:textId="77777777" w:rsidR="00424C60" w:rsidRDefault="00424C60">
      <w:pPr>
        <w:spacing w:before="9"/>
        <w:rPr>
          <w:rFonts w:ascii="Sylfaen" w:eastAsia="Sylfaen" w:hAnsi="Sylfaen" w:cs="Sylfaen"/>
          <w:sz w:val="24"/>
          <w:szCs w:val="24"/>
        </w:rPr>
      </w:pPr>
    </w:p>
    <w:p w14:paraId="198B20ED" w14:textId="77777777" w:rsidR="00424C60" w:rsidRDefault="004D04D4">
      <w:pPr>
        <w:pStyle w:val="BodyText"/>
        <w:spacing w:line="276" w:lineRule="auto"/>
        <w:ind w:left="831" w:right="108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სახელმწიფო</w:t>
      </w:r>
      <w:r>
        <w:rPr>
          <w:spacing w:val="48"/>
        </w:rPr>
        <w:t xml:space="preserve"> </w:t>
      </w:r>
      <w:r>
        <w:rPr>
          <w:spacing w:val="-1"/>
        </w:rPr>
        <w:t>სერვისების</w:t>
      </w:r>
      <w:r>
        <w:rPr>
          <w:spacing w:val="47"/>
        </w:rPr>
        <w:t xml:space="preserve"> </w:t>
      </w:r>
      <w:r>
        <w:rPr>
          <w:spacing w:val="-1"/>
        </w:rPr>
        <w:t>განვითარების</w:t>
      </w:r>
      <w:r>
        <w:rPr>
          <w:spacing w:val="47"/>
        </w:rPr>
        <w:t xml:space="preserve"> </w:t>
      </w:r>
      <w:r>
        <w:rPr>
          <w:spacing w:val="-1"/>
        </w:rPr>
        <w:t>სააგენტო</w:t>
      </w:r>
      <w:r>
        <w:rPr>
          <w:spacing w:val="48"/>
        </w:rPr>
        <w:t xml:space="preserve"> </w:t>
      </w:r>
      <w:r>
        <w:rPr>
          <w:rFonts w:cs="Sylfaen"/>
          <w:spacing w:val="-2"/>
        </w:rPr>
        <w:t>(</w:t>
      </w:r>
      <w:r>
        <w:rPr>
          <w:spacing w:val="-2"/>
        </w:rPr>
        <w:t>შემდგომში</w:t>
      </w:r>
      <w:r>
        <w:rPr>
          <w:rFonts w:cs="Sylfaen"/>
          <w:spacing w:val="-2"/>
        </w:rPr>
        <w:t>-</w:t>
      </w:r>
      <w:r>
        <w:rPr>
          <w:spacing w:val="-2"/>
        </w:rPr>
        <w:t>სსგს</w:t>
      </w:r>
      <w:r>
        <w:rPr>
          <w:rFonts w:cs="Sylfaen"/>
          <w:spacing w:val="-2"/>
        </w:rPr>
        <w:t>),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რომელიც</w:t>
      </w:r>
      <w:r>
        <w:rPr>
          <w:spacing w:val="48"/>
        </w:rPr>
        <w:t xml:space="preserve"> </w:t>
      </w:r>
      <w:r>
        <w:rPr>
          <w:spacing w:val="-1"/>
        </w:rPr>
        <w:t>თავის</w:t>
      </w:r>
      <w:r>
        <w:rPr>
          <w:spacing w:val="60"/>
        </w:rPr>
        <w:t xml:space="preserve"> </w:t>
      </w:r>
      <w:r>
        <w:rPr>
          <w:spacing w:val="-1"/>
        </w:rPr>
        <w:t>უფლებამოსილებებს</w:t>
      </w:r>
      <w:r>
        <w:rPr>
          <w:spacing w:val="21"/>
        </w:rPr>
        <w:t xml:space="preserve"> </w:t>
      </w:r>
      <w:r>
        <w:rPr>
          <w:spacing w:val="-1"/>
        </w:rPr>
        <w:t>ახორციელებს</w:t>
      </w:r>
      <w:r>
        <w:rPr>
          <w:spacing w:val="20"/>
        </w:rPr>
        <w:t xml:space="preserve"> </w:t>
      </w:r>
      <w:r>
        <w:rPr>
          <w:spacing w:val="-1"/>
        </w:rPr>
        <w:t>ტერიტორიული</w:t>
      </w:r>
      <w:r>
        <w:rPr>
          <w:spacing w:val="21"/>
        </w:rPr>
        <w:t xml:space="preserve"> </w:t>
      </w:r>
      <w:r>
        <w:rPr>
          <w:spacing w:val="-1"/>
        </w:rPr>
        <w:t>სამსახურების</w:t>
      </w:r>
      <w:r>
        <w:rPr>
          <w:spacing w:val="20"/>
        </w:rPr>
        <w:t xml:space="preserve"> </w:t>
      </w:r>
      <w:r>
        <w:rPr>
          <w:spacing w:val="-1"/>
        </w:rPr>
        <w:t>მეშვეობით</w:t>
      </w:r>
      <w:r>
        <w:rPr>
          <w:spacing w:val="22"/>
        </w:rPr>
        <w:t xml:space="preserve"> </w:t>
      </w:r>
      <w:r>
        <w:rPr>
          <w:rFonts w:cs="Sylfaen"/>
          <w:spacing w:val="-2"/>
        </w:rPr>
        <w:t>(</w:t>
      </w:r>
      <w:r>
        <w:rPr>
          <w:spacing w:val="-2"/>
        </w:rPr>
        <w:t>სულ</w:t>
      </w:r>
      <w:r>
        <w:rPr>
          <w:spacing w:val="22"/>
        </w:rPr>
        <w:t xml:space="preserve"> </w:t>
      </w:r>
      <w:r>
        <w:rPr>
          <w:rFonts w:cs="Sylfaen"/>
        </w:rPr>
        <w:t>65</w:t>
      </w:r>
      <w:r>
        <w:rPr>
          <w:rFonts w:cs="Sylfaen"/>
          <w:spacing w:val="25"/>
        </w:rPr>
        <w:t xml:space="preserve"> </w:t>
      </w:r>
      <w:r>
        <w:rPr>
          <w:spacing w:val="-1"/>
        </w:rPr>
        <w:t xml:space="preserve">ტერიტორიული სამსახური </w:t>
      </w:r>
      <w:r>
        <w:t>და</w:t>
      </w:r>
      <w:r>
        <w:rPr>
          <w:spacing w:val="-3"/>
        </w:rPr>
        <w:t xml:space="preserve"> </w:t>
      </w:r>
      <w:r>
        <w:rPr>
          <w:rFonts w:cs="Sylfaen"/>
        </w:rPr>
        <w:t xml:space="preserve">6 </w:t>
      </w:r>
      <w:r>
        <w:rPr>
          <w:spacing w:val="-1"/>
        </w:rPr>
        <w:t>ქორწინების სახლი</w:t>
      </w:r>
      <w:r>
        <w:rPr>
          <w:rFonts w:cs="Sylfaen"/>
          <w:spacing w:val="-1"/>
        </w:rPr>
        <w:t>);</w:t>
      </w:r>
    </w:p>
    <w:p w14:paraId="097AE211" w14:textId="77777777" w:rsidR="00424C60" w:rsidRDefault="004D04D4">
      <w:pPr>
        <w:pStyle w:val="BodyText"/>
        <w:spacing w:line="276" w:lineRule="auto"/>
        <w:ind w:left="832" w:right="106" w:hanging="361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საზღვარგარეთ</w:t>
      </w:r>
      <w:r>
        <w:rPr>
          <w:spacing w:val="5"/>
        </w:rPr>
        <w:t xml:space="preserve"> </w:t>
      </w:r>
      <w:r>
        <w:rPr>
          <w:spacing w:val="-1"/>
        </w:rPr>
        <w:t>საქართველოს</w:t>
      </w:r>
      <w:r>
        <w:rPr>
          <w:spacing w:val="1"/>
        </w:rPr>
        <w:t xml:space="preserve"> </w:t>
      </w:r>
      <w:r>
        <w:rPr>
          <w:spacing w:val="-1"/>
        </w:rPr>
        <w:t>დიპლომატიური</w:t>
      </w:r>
      <w:r>
        <w:rPr>
          <w:spacing w:val="4"/>
        </w:rPr>
        <w:t xml:space="preserve"> </w:t>
      </w:r>
      <w:r>
        <w:rPr>
          <w:spacing w:val="-1"/>
        </w:rPr>
        <w:t>წარმომადგენლობა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2"/>
        </w:rPr>
        <w:t>მესამე</w:t>
      </w:r>
      <w:r>
        <w:rPr>
          <w:spacing w:val="6"/>
        </w:rPr>
        <w:t xml:space="preserve"> </w:t>
      </w:r>
      <w:r>
        <w:rPr>
          <w:spacing w:val="-1"/>
        </w:rPr>
        <w:t>სახელმწიფოს</w:t>
      </w:r>
      <w:r>
        <w:rPr>
          <w:spacing w:val="31"/>
        </w:rPr>
        <w:t xml:space="preserve"> </w:t>
      </w:r>
      <w:r>
        <w:rPr>
          <w:spacing w:val="-1"/>
        </w:rPr>
        <w:t>დიპლომატიურ</w:t>
      </w:r>
      <w:r>
        <w:rPr>
          <w:spacing w:val="1"/>
        </w:rPr>
        <w:t xml:space="preserve"> </w:t>
      </w:r>
      <w:r>
        <w:rPr>
          <w:spacing w:val="-1"/>
        </w:rPr>
        <w:t>წარმომადგენლობაში</w:t>
      </w:r>
      <w:r>
        <w:rPr>
          <w:spacing w:val="52"/>
        </w:rPr>
        <w:t xml:space="preserve"> </w:t>
      </w:r>
      <w:r>
        <w:rPr>
          <w:spacing w:val="-1"/>
        </w:rPr>
        <w:t>შექმნილი</w:t>
      </w:r>
      <w:r>
        <w:rPr>
          <w:spacing w:val="54"/>
        </w:rPr>
        <w:t xml:space="preserve"> </w:t>
      </w:r>
      <w:r>
        <w:rPr>
          <w:spacing w:val="-1"/>
        </w:rPr>
        <w:t>საქართველოს</w:t>
      </w:r>
      <w:r>
        <w:rPr>
          <w:spacing w:val="54"/>
        </w:rPr>
        <w:t xml:space="preserve"> </w:t>
      </w:r>
      <w:r>
        <w:rPr>
          <w:spacing w:val="-1"/>
        </w:rPr>
        <w:t>ინტერესთა</w:t>
      </w:r>
      <w:r>
        <w:t xml:space="preserve"> </w:t>
      </w:r>
      <w:r>
        <w:rPr>
          <w:spacing w:val="-1"/>
        </w:rPr>
        <w:t>სექცია</w:t>
      </w:r>
      <w:r>
        <w:rPr>
          <w:spacing w:val="52"/>
        </w:rPr>
        <w:t xml:space="preserve"> </w:t>
      </w:r>
      <w:r>
        <w:rPr>
          <w:spacing w:val="-2"/>
        </w:rPr>
        <w:t>და</w:t>
      </w:r>
      <w:r>
        <w:rPr>
          <w:spacing w:val="19"/>
        </w:rPr>
        <w:t xml:space="preserve"> </w:t>
      </w:r>
      <w:r>
        <w:rPr>
          <w:spacing w:val="-1"/>
        </w:rPr>
        <w:t>საკონსულო</w:t>
      </w:r>
      <w:r>
        <w:rPr>
          <w:spacing w:val="-2"/>
        </w:rPr>
        <w:t xml:space="preserve"> </w:t>
      </w:r>
      <w:r>
        <w:rPr>
          <w:spacing w:val="-1"/>
        </w:rPr>
        <w:t>დაწესებულება</w:t>
      </w:r>
      <w:r>
        <w:rPr>
          <w:rFonts w:cs="Sylfaen"/>
          <w:spacing w:val="-1"/>
        </w:rPr>
        <w:t>;</w:t>
      </w:r>
    </w:p>
    <w:p w14:paraId="4A3F61F8" w14:textId="77777777" w:rsidR="00424C60" w:rsidRDefault="004D04D4">
      <w:pPr>
        <w:pStyle w:val="BodyText"/>
        <w:tabs>
          <w:tab w:val="left" w:pos="832"/>
        </w:tabs>
        <w:ind w:left="472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>ნოტარიუსი</w:t>
      </w:r>
      <w:r>
        <w:rPr>
          <w:rFonts w:cs="Sylfaen"/>
          <w:spacing w:val="-1"/>
        </w:rPr>
        <w:t>.</w:t>
      </w:r>
    </w:p>
    <w:p w14:paraId="7C9E3EFB" w14:textId="77777777" w:rsidR="00424C60" w:rsidRDefault="00424C60">
      <w:pPr>
        <w:spacing w:before="9"/>
        <w:rPr>
          <w:rFonts w:ascii="Sylfaen" w:eastAsia="Sylfaen" w:hAnsi="Sylfaen" w:cs="Sylfaen"/>
          <w:sz w:val="24"/>
          <w:szCs w:val="24"/>
        </w:rPr>
      </w:pPr>
    </w:p>
    <w:p w14:paraId="5DE325DB" w14:textId="3F2E73BC" w:rsidR="00424C60" w:rsidRDefault="009B36A7">
      <w:pPr>
        <w:spacing w:line="200" w:lineRule="atLeast"/>
        <w:ind w:left="1775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mc:AlternateContent>
          <mc:Choice Requires="wpg">
            <w:drawing>
              <wp:inline distT="0" distB="0" distL="0" distR="0" wp14:anchorId="03188AB6" wp14:editId="3D3F445D">
                <wp:extent cx="4241800" cy="3472180"/>
                <wp:effectExtent l="15875" t="15875" r="19050" b="17145"/>
                <wp:docPr id="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0" cy="3472180"/>
                          <a:chOff x="0" y="0"/>
                          <a:chExt cx="6680" cy="5468"/>
                        </a:xfrm>
                      </wpg:grpSpPr>
                      <wpg:grpSp>
                        <wpg:cNvPr id="38" name="Group 56"/>
                        <wpg:cNvGrpSpPr>
                          <a:grpSpLocks/>
                        </wpg:cNvGrpSpPr>
                        <wpg:grpSpPr bwMode="auto">
                          <a:xfrm>
                            <a:off x="2564" y="2413"/>
                            <a:ext cx="1836" cy="1836"/>
                            <a:chOff x="2564" y="2413"/>
                            <a:chExt cx="1836" cy="1836"/>
                          </a:xfrm>
                        </wpg:grpSpPr>
                        <wps:wsp>
                          <wps:cNvPr id="39" name="Freeform 57"/>
                          <wps:cNvSpPr>
                            <a:spLocks/>
                          </wps:cNvSpPr>
                          <wps:spPr bwMode="auto">
                            <a:xfrm>
                              <a:off x="2564" y="2413"/>
                              <a:ext cx="1836" cy="1836"/>
                            </a:xfrm>
                            <a:custGeom>
                              <a:avLst/>
                              <a:gdLst>
                                <a:gd name="T0" fmla="+- 0 3407 2564"/>
                                <a:gd name="T1" fmla="*/ T0 w 1836"/>
                                <a:gd name="T2" fmla="+- 0 2416 2413"/>
                                <a:gd name="T3" fmla="*/ 2416 h 1836"/>
                                <a:gd name="T4" fmla="+- 0 3262 2564"/>
                                <a:gd name="T5" fmla="*/ T4 w 1836"/>
                                <a:gd name="T6" fmla="+- 0 2440 2413"/>
                                <a:gd name="T7" fmla="*/ 2440 h 1836"/>
                                <a:gd name="T8" fmla="+- 0 3125 2564"/>
                                <a:gd name="T9" fmla="*/ T8 w 1836"/>
                                <a:gd name="T10" fmla="+- 0 2485 2413"/>
                                <a:gd name="T11" fmla="*/ 2485 h 1836"/>
                                <a:gd name="T12" fmla="+- 0 2999 2564"/>
                                <a:gd name="T13" fmla="*/ T12 w 1836"/>
                                <a:gd name="T14" fmla="+- 0 2551 2413"/>
                                <a:gd name="T15" fmla="*/ 2551 h 1836"/>
                                <a:gd name="T16" fmla="+- 0 2885 2564"/>
                                <a:gd name="T17" fmla="*/ T16 w 1836"/>
                                <a:gd name="T18" fmla="+- 0 2634 2413"/>
                                <a:gd name="T19" fmla="*/ 2634 h 1836"/>
                                <a:gd name="T20" fmla="+- 0 2785 2564"/>
                                <a:gd name="T21" fmla="*/ T20 w 1836"/>
                                <a:gd name="T22" fmla="+- 0 2734 2413"/>
                                <a:gd name="T23" fmla="*/ 2734 h 1836"/>
                                <a:gd name="T24" fmla="+- 0 2702 2564"/>
                                <a:gd name="T25" fmla="*/ T24 w 1836"/>
                                <a:gd name="T26" fmla="+- 0 2848 2413"/>
                                <a:gd name="T27" fmla="*/ 2848 h 1836"/>
                                <a:gd name="T28" fmla="+- 0 2637 2564"/>
                                <a:gd name="T29" fmla="*/ T28 w 1836"/>
                                <a:gd name="T30" fmla="+- 0 2974 2413"/>
                                <a:gd name="T31" fmla="*/ 2974 h 1836"/>
                                <a:gd name="T32" fmla="+- 0 2591 2564"/>
                                <a:gd name="T33" fmla="*/ T32 w 1836"/>
                                <a:gd name="T34" fmla="+- 0 3111 2413"/>
                                <a:gd name="T35" fmla="*/ 3111 h 1836"/>
                                <a:gd name="T36" fmla="+- 0 2567 2564"/>
                                <a:gd name="T37" fmla="*/ T36 w 1836"/>
                                <a:gd name="T38" fmla="+- 0 3256 2413"/>
                                <a:gd name="T39" fmla="*/ 3256 h 1836"/>
                                <a:gd name="T40" fmla="+- 0 2567 2564"/>
                                <a:gd name="T41" fmla="*/ T40 w 1836"/>
                                <a:gd name="T42" fmla="+- 0 3406 2413"/>
                                <a:gd name="T43" fmla="*/ 3406 h 1836"/>
                                <a:gd name="T44" fmla="+- 0 2591 2564"/>
                                <a:gd name="T45" fmla="*/ T44 w 1836"/>
                                <a:gd name="T46" fmla="+- 0 3552 2413"/>
                                <a:gd name="T47" fmla="*/ 3552 h 1836"/>
                                <a:gd name="T48" fmla="+- 0 2637 2564"/>
                                <a:gd name="T49" fmla="*/ T48 w 1836"/>
                                <a:gd name="T50" fmla="+- 0 3689 2413"/>
                                <a:gd name="T51" fmla="*/ 3689 h 1836"/>
                                <a:gd name="T52" fmla="+- 0 2702 2564"/>
                                <a:gd name="T53" fmla="*/ T52 w 1836"/>
                                <a:gd name="T54" fmla="+- 0 3815 2413"/>
                                <a:gd name="T55" fmla="*/ 3815 h 1836"/>
                                <a:gd name="T56" fmla="+- 0 2785 2564"/>
                                <a:gd name="T57" fmla="*/ T56 w 1836"/>
                                <a:gd name="T58" fmla="+- 0 3929 2413"/>
                                <a:gd name="T59" fmla="*/ 3929 h 1836"/>
                                <a:gd name="T60" fmla="+- 0 2885 2564"/>
                                <a:gd name="T61" fmla="*/ T60 w 1836"/>
                                <a:gd name="T62" fmla="+- 0 4028 2413"/>
                                <a:gd name="T63" fmla="*/ 4028 h 1836"/>
                                <a:gd name="T64" fmla="+- 0 2999 2564"/>
                                <a:gd name="T65" fmla="*/ T64 w 1836"/>
                                <a:gd name="T66" fmla="+- 0 4112 2413"/>
                                <a:gd name="T67" fmla="*/ 4112 h 1836"/>
                                <a:gd name="T68" fmla="+- 0 3125 2564"/>
                                <a:gd name="T69" fmla="*/ T68 w 1836"/>
                                <a:gd name="T70" fmla="+- 0 4177 2413"/>
                                <a:gd name="T71" fmla="*/ 4177 h 1836"/>
                                <a:gd name="T72" fmla="+- 0 3262 2564"/>
                                <a:gd name="T73" fmla="*/ T72 w 1836"/>
                                <a:gd name="T74" fmla="+- 0 4223 2413"/>
                                <a:gd name="T75" fmla="*/ 4223 h 1836"/>
                                <a:gd name="T76" fmla="+- 0 3407 2564"/>
                                <a:gd name="T77" fmla="*/ T76 w 1836"/>
                                <a:gd name="T78" fmla="+- 0 4246 2413"/>
                                <a:gd name="T79" fmla="*/ 4246 h 1836"/>
                                <a:gd name="T80" fmla="+- 0 3558 2564"/>
                                <a:gd name="T81" fmla="*/ T80 w 1836"/>
                                <a:gd name="T82" fmla="+- 0 4246 2413"/>
                                <a:gd name="T83" fmla="*/ 4246 h 1836"/>
                                <a:gd name="T84" fmla="+- 0 3703 2564"/>
                                <a:gd name="T85" fmla="*/ T84 w 1836"/>
                                <a:gd name="T86" fmla="+- 0 4223 2413"/>
                                <a:gd name="T87" fmla="*/ 4223 h 1836"/>
                                <a:gd name="T88" fmla="+- 0 3840 2564"/>
                                <a:gd name="T89" fmla="*/ T88 w 1836"/>
                                <a:gd name="T90" fmla="+- 0 4177 2413"/>
                                <a:gd name="T91" fmla="*/ 4177 h 1836"/>
                                <a:gd name="T92" fmla="+- 0 3966 2564"/>
                                <a:gd name="T93" fmla="*/ T92 w 1836"/>
                                <a:gd name="T94" fmla="+- 0 4112 2413"/>
                                <a:gd name="T95" fmla="*/ 4112 h 1836"/>
                                <a:gd name="T96" fmla="+- 0 4080 2564"/>
                                <a:gd name="T97" fmla="*/ T96 w 1836"/>
                                <a:gd name="T98" fmla="+- 0 4028 2413"/>
                                <a:gd name="T99" fmla="*/ 4028 h 1836"/>
                                <a:gd name="T100" fmla="+- 0 4179 2564"/>
                                <a:gd name="T101" fmla="*/ T100 w 1836"/>
                                <a:gd name="T102" fmla="+- 0 3929 2413"/>
                                <a:gd name="T103" fmla="*/ 3929 h 1836"/>
                                <a:gd name="T104" fmla="+- 0 4263 2564"/>
                                <a:gd name="T105" fmla="*/ T104 w 1836"/>
                                <a:gd name="T106" fmla="+- 0 3815 2413"/>
                                <a:gd name="T107" fmla="*/ 3815 h 1836"/>
                                <a:gd name="T108" fmla="+- 0 4328 2564"/>
                                <a:gd name="T109" fmla="*/ T108 w 1836"/>
                                <a:gd name="T110" fmla="+- 0 3689 2413"/>
                                <a:gd name="T111" fmla="*/ 3689 h 1836"/>
                                <a:gd name="T112" fmla="+- 0 4374 2564"/>
                                <a:gd name="T113" fmla="*/ T112 w 1836"/>
                                <a:gd name="T114" fmla="+- 0 3552 2413"/>
                                <a:gd name="T115" fmla="*/ 3552 h 1836"/>
                                <a:gd name="T116" fmla="+- 0 4397 2564"/>
                                <a:gd name="T117" fmla="*/ T116 w 1836"/>
                                <a:gd name="T118" fmla="+- 0 3406 2413"/>
                                <a:gd name="T119" fmla="*/ 3406 h 1836"/>
                                <a:gd name="T120" fmla="+- 0 4397 2564"/>
                                <a:gd name="T121" fmla="*/ T120 w 1836"/>
                                <a:gd name="T122" fmla="+- 0 3256 2413"/>
                                <a:gd name="T123" fmla="*/ 3256 h 1836"/>
                                <a:gd name="T124" fmla="+- 0 4374 2564"/>
                                <a:gd name="T125" fmla="*/ T124 w 1836"/>
                                <a:gd name="T126" fmla="+- 0 3111 2413"/>
                                <a:gd name="T127" fmla="*/ 3111 h 1836"/>
                                <a:gd name="T128" fmla="+- 0 4328 2564"/>
                                <a:gd name="T129" fmla="*/ T128 w 1836"/>
                                <a:gd name="T130" fmla="+- 0 2974 2413"/>
                                <a:gd name="T131" fmla="*/ 2974 h 1836"/>
                                <a:gd name="T132" fmla="+- 0 4263 2564"/>
                                <a:gd name="T133" fmla="*/ T132 w 1836"/>
                                <a:gd name="T134" fmla="+- 0 2848 2413"/>
                                <a:gd name="T135" fmla="*/ 2848 h 1836"/>
                                <a:gd name="T136" fmla="+- 0 4179 2564"/>
                                <a:gd name="T137" fmla="*/ T136 w 1836"/>
                                <a:gd name="T138" fmla="+- 0 2734 2413"/>
                                <a:gd name="T139" fmla="*/ 2734 h 1836"/>
                                <a:gd name="T140" fmla="+- 0 4080 2564"/>
                                <a:gd name="T141" fmla="*/ T140 w 1836"/>
                                <a:gd name="T142" fmla="+- 0 2634 2413"/>
                                <a:gd name="T143" fmla="*/ 2634 h 1836"/>
                                <a:gd name="T144" fmla="+- 0 3966 2564"/>
                                <a:gd name="T145" fmla="*/ T144 w 1836"/>
                                <a:gd name="T146" fmla="+- 0 2551 2413"/>
                                <a:gd name="T147" fmla="*/ 2551 h 1836"/>
                                <a:gd name="T148" fmla="+- 0 3840 2564"/>
                                <a:gd name="T149" fmla="*/ T148 w 1836"/>
                                <a:gd name="T150" fmla="+- 0 2485 2413"/>
                                <a:gd name="T151" fmla="*/ 2485 h 1836"/>
                                <a:gd name="T152" fmla="+- 0 3703 2564"/>
                                <a:gd name="T153" fmla="*/ T152 w 1836"/>
                                <a:gd name="T154" fmla="+- 0 2440 2413"/>
                                <a:gd name="T155" fmla="*/ 2440 h 1836"/>
                                <a:gd name="T156" fmla="+- 0 3558 2564"/>
                                <a:gd name="T157" fmla="*/ T156 w 1836"/>
                                <a:gd name="T158" fmla="+- 0 2416 2413"/>
                                <a:gd name="T159" fmla="*/ 2416 h 1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36" h="1836">
                                  <a:moveTo>
                                    <a:pt x="918" y="0"/>
                                  </a:moveTo>
                                  <a:lnTo>
                                    <a:pt x="843" y="3"/>
                                  </a:lnTo>
                                  <a:lnTo>
                                    <a:pt x="769" y="12"/>
                                  </a:lnTo>
                                  <a:lnTo>
                                    <a:pt x="698" y="27"/>
                                  </a:lnTo>
                                  <a:lnTo>
                                    <a:pt x="628" y="47"/>
                                  </a:lnTo>
                                  <a:lnTo>
                                    <a:pt x="561" y="72"/>
                                  </a:lnTo>
                                  <a:lnTo>
                                    <a:pt x="497" y="103"/>
                                  </a:lnTo>
                                  <a:lnTo>
                                    <a:pt x="435" y="138"/>
                                  </a:lnTo>
                                  <a:lnTo>
                                    <a:pt x="376" y="177"/>
                                  </a:lnTo>
                                  <a:lnTo>
                                    <a:pt x="321" y="221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21" y="321"/>
                                  </a:lnTo>
                                  <a:lnTo>
                                    <a:pt x="178" y="376"/>
                                  </a:lnTo>
                                  <a:lnTo>
                                    <a:pt x="138" y="435"/>
                                  </a:lnTo>
                                  <a:lnTo>
                                    <a:pt x="103" y="496"/>
                                  </a:lnTo>
                                  <a:lnTo>
                                    <a:pt x="73" y="561"/>
                                  </a:lnTo>
                                  <a:lnTo>
                                    <a:pt x="47" y="628"/>
                                  </a:lnTo>
                                  <a:lnTo>
                                    <a:pt x="27" y="698"/>
                                  </a:lnTo>
                                  <a:lnTo>
                                    <a:pt x="12" y="769"/>
                                  </a:lnTo>
                                  <a:lnTo>
                                    <a:pt x="3" y="843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3" y="993"/>
                                  </a:lnTo>
                                  <a:lnTo>
                                    <a:pt x="12" y="1067"/>
                                  </a:lnTo>
                                  <a:lnTo>
                                    <a:pt x="27" y="1139"/>
                                  </a:lnTo>
                                  <a:lnTo>
                                    <a:pt x="47" y="1208"/>
                                  </a:lnTo>
                                  <a:lnTo>
                                    <a:pt x="73" y="1276"/>
                                  </a:lnTo>
                                  <a:lnTo>
                                    <a:pt x="103" y="1340"/>
                                  </a:lnTo>
                                  <a:lnTo>
                                    <a:pt x="138" y="1402"/>
                                  </a:lnTo>
                                  <a:lnTo>
                                    <a:pt x="178" y="1460"/>
                                  </a:lnTo>
                                  <a:lnTo>
                                    <a:pt x="221" y="1516"/>
                                  </a:lnTo>
                                  <a:lnTo>
                                    <a:pt x="269" y="1567"/>
                                  </a:lnTo>
                                  <a:lnTo>
                                    <a:pt x="321" y="1615"/>
                                  </a:lnTo>
                                  <a:lnTo>
                                    <a:pt x="376" y="1659"/>
                                  </a:lnTo>
                                  <a:lnTo>
                                    <a:pt x="435" y="1699"/>
                                  </a:lnTo>
                                  <a:lnTo>
                                    <a:pt x="497" y="1734"/>
                                  </a:lnTo>
                                  <a:lnTo>
                                    <a:pt x="561" y="1764"/>
                                  </a:lnTo>
                                  <a:lnTo>
                                    <a:pt x="628" y="1789"/>
                                  </a:lnTo>
                                  <a:lnTo>
                                    <a:pt x="698" y="1810"/>
                                  </a:lnTo>
                                  <a:lnTo>
                                    <a:pt x="769" y="1824"/>
                                  </a:lnTo>
                                  <a:lnTo>
                                    <a:pt x="843" y="1833"/>
                                  </a:lnTo>
                                  <a:lnTo>
                                    <a:pt x="918" y="1836"/>
                                  </a:lnTo>
                                  <a:lnTo>
                                    <a:pt x="994" y="1833"/>
                                  </a:lnTo>
                                  <a:lnTo>
                                    <a:pt x="1067" y="1824"/>
                                  </a:lnTo>
                                  <a:lnTo>
                                    <a:pt x="1139" y="1810"/>
                                  </a:lnTo>
                                  <a:lnTo>
                                    <a:pt x="1209" y="1789"/>
                                  </a:lnTo>
                                  <a:lnTo>
                                    <a:pt x="1276" y="1764"/>
                                  </a:lnTo>
                                  <a:lnTo>
                                    <a:pt x="1340" y="1734"/>
                                  </a:lnTo>
                                  <a:lnTo>
                                    <a:pt x="1402" y="1699"/>
                                  </a:lnTo>
                                  <a:lnTo>
                                    <a:pt x="1461" y="1659"/>
                                  </a:lnTo>
                                  <a:lnTo>
                                    <a:pt x="1516" y="1615"/>
                                  </a:lnTo>
                                  <a:lnTo>
                                    <a:pt x="1568" y="1567"/>
                                  </a:lnTo>
                                  <a:lnTo>
                                    <a:pt x="1615" y="1516"/>
                                  </a:lnTo>
                                  <a:lnTo>
                                    <a:pt x="1659" y="1460"/>
                                  </a:lnTo>
                                  <a:lnTo>
                                    <a:pt x="1699" y="1402"/>
                                  </a:lnTo>
                                  <a:lnTo>
                                    <a:pt x="1734" y="1340"/>
                                  </a:lnTo>
                                  <a:lnTo>
                                    <a:pt x="1764" y="1276"/>
                                  </a:lnTo>
                                  <a:lnTo>
                                    <a:pt x="1790" y="1208"/>
                                  </a:lnTo>
                                  <a:lnTo>
                                    <a:pt x="1810" y="1139"/>
                                  </a:lnTo>
                                  <a:lnTo>
                                    <a:pt x="1824" y="1067"/>
                                  </a:lnTo>
                                  <a:lnTo>
                                    <a:pt x="1833" y="993"/>
                                  </a:lnTo>
                                  <a:lnTo>
                                    <a:pt x="1836" y="918"/>
                                  </a:lnTo>
                                  <a:lnTo>
                                    <a:pt x="1833" y="843"/>
                                  </a:lnTo>
                                  <a:lnTo>
                                    <a:pt x="1824" y="769"/>
                                  </a:lnTo>
                                  <a:lnTo>
                                    <a:pt x="1810" y="698"/>
                                  </a:lnTo>
                                  <a:lnTo>
                                    <a:pt x="1790" y="628"/>
                                  </a:lnTo>
                                  <a:lnTo>
                                    <a:pt x="1764" y="561"/>
                                  </a:lnTo>
                                  <a:lnTo>
                                    <a:pt x="1734" y="496"/>
                                  </a:lnTo>
                                  <a:lnTo>
                                    <a:pt x="1699" y="435"/>
                                  </a:lnTo>
                                  <a:lnTo>
                                    <a:pt x="1659" y="376"/>
                                  </a:lnTo>
                                  <a:lnTo>
                                    <a:pt x="1615" y="321"/>
                                  </a:lnTo>
                                  <a:lnTo>
                                    <a:pt x="1568" y="269"/>
                                  </a:lnTo>
                                  <a:lnTo>
                                    <a:pt x="1516" y="221"/>
                                  </a:lnTo>
                                  <a:lnTo>
                                    <a:pt x="1461" y="177"/>
                                  </a:lnTo>
                                  <a:lnTo>
                                    <a:pt x="1402" y="138"/>
                                  </a:lnTo>
                                  <a:lnTo>
                                    <a:pt x="1340" y="103"/>
                                  </a:lnTo>
                                  <a:lnTo>
                                    <a:pt x="1276" y="72"/>
                                  </a:lnTo>
                                  <a:lnTo>
                                    <a:pt x="1209" y="47"/>
                                  </a:lnTo>
                                  <a:lnTo>
                                    <a:pt x="1139" y="27"/>
                                  </a:lnTo>
                                  <a:lnTo>
                                    <a:pt x="1067" y="12"/>
                                  </a:lnTo>
                                  <a:lnTo>
                                    <a:pt x="994" y="3"/>
                                  </a:lnTo>
                                  <a:lnTo>
                                    <a:pt x="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4"/>
                        <wpg:cNvGrpSpPr>
                          <a:grpSpLocks/>
                        </wpg:cNvGrpSpPr>
                        <wpg:grpSpPr bwMode="auto">
                          <a:xfrm>
                            <a:off x="2564" y="2413"/>
                            <a:ext cx="1836" cy="1836"/>
                            <a:chOff x="2564" y="2413"/>
                            <a:chExt cx="1836" cy="1836"/>
                          </a:xfrm>
                        </wpg:grpSpPr>
                        <wps:wsp>
                          <wps:cNvPr id="41" name="Freeform 55"/>
                          <wps:cNvSpPr>
                            <a:spLocks/>
                          </wps:cNvSpPr>
                          <wps:spPr bwMode="auto">
                            <a:xfrm>
                              <a:off x="2564" y="2413"/>
                              <a:ext cx="1836" cy="1836"/>
                            </a:xfrm>
                            <a:custGeom>
                              <a:avLst/>
                              <a:gdLst>
                                <a:gd name="T0" fmla="+- 0 2567 2564"/>
                                <a:gd name="T1" fmla="*/ T0 w 1836"/>
                                <a:gd name="T2" fmla="+- 0 3256 2413"/>
                                <a:gd name="T3" fmla="*/ 3256 h 1836"/>
                                <a:gd name="T4" fmla="+- 0 2591 2564"/>
                                <a:gd name="T5" fmla="*/ T4 w 1836"/>
                                <a:gd name="T6" fmla="+- 0 3111 2413"/>
                                <a:gd name="T7" fmla="*/ 3111 h 1836"/>
                                <a:gd name="T8" fmla="+- 0 2637 2564"/>
                                <a:gd name="T9" fmla="*/ T8 w 1836"/>
                                <a:gd name="T10" fmla="+- 0 2974 2413"/>
                                <a:gd name="T11" fmla="*/ 2974 h 1836"/>
                                <a:gd name="T12" fmla="+- 0 2702 2564"/>
                                <a:gd name="T13" fmla="*/ T12 w 1836"/>
                                <a:gd name="T14" fmla="+- 0 2848 2413"/>
                                <a:gd name="T15" fmla="*/ 2848 h 1836"/>
                                <a:gd name="T16" fmla="+- 0 2785 2564"/>
                                <a:gd name="T17" fmla="*/ T16 w 1836"/>
                                <a:gd name="T18" fmla="+- 0 2734 2413"/>
                                <a:gd name="T19" fmla="*/ 2734 h 1836"/>
                                <a:gd name="T20" fmla="+- 0 2885 2564"/>
                                <a:gd name="T21" fmla="*/ T20 w 1836"/>
                                <a:gd name="T22" fmla="+- 0 2634 2413"/>
                                <a:gd name="T23" fmla="*/ 2634 h 1836"/>
                                <a:gd name="T24" fmla="+- 0 2999 2564"/>
                                <a:gd name="T25" fmla="*/ T24 w 1836"/>
                                <a:gd name="T26" fmla="+- 0 2551 2413"/>
                                <a:gd name="T27" fmla="*/ 2551 h 1836"/>
                                <a:gd name="T28" fmla="+- 0 3125 2564"/>
                                <a:gd name="T29" fmla="*/ T28 w 1836"/>
                                <a:gd name="T30" fmla="+- 0 2485 2413"/>
                                <a:gd name="T31" fmla="*/ 2485 h 1836"/>
                                <a:gd name="T32" fmla="+- 0 3262 2564"/>
                                <a:gd name="T33" fmla="*/ T32 w 1836"/>
                                <a:gd name="T34" fmla="+- 0 2440 2413"/>
                                <a:gd name="T35" fmla="*/ 2440 h 1836"/>
                                <a:gd name="T36" fmla="+- 0 3407 2564"/>
                                <a:gd name="T37" fmla="*/ T36 w 1836"/>
                                <a:gd name="T38" fmla="+- 0 2416 2413"/>
                                <a:gd name="T39" fmla="*/ 2416 h 1836"/>
                                <a:gd name="T40" fmla="+- 0 3558 2564"/>
                                <a:gd name="T41" fmla="*/ T40 w 1836"/>
                                <a:gd name="T42" fmla="+- 0 2416 2413"/>
                                <a:gd name="T43" fmla="*/ 2416 h 1836"/>
                                <a:gd name="T44" fmla="+- 0 3703 2564"/>
                                <a:gd name="T45" fmla="*/ T44 w 1836"/>
                                <a:gd name="T46" fmla="+- 0 2440 2413"/>
                                <a:gd name="T47" fmla="*/ 2440 h 1836"/>
                                <a:gd name="T48" fmla="+- 0 3840 2564"/>
                                <a:gd name="T49" fmla="*/ T48 w 1836"/>
                                <a:gd name="T50" fmla="+- 0 2485 2413"/>
                                <a:gd name="T51" fmla="*/ 2485 h 1836"/>
                                <a:gd name="T52" fmla="+- 0 3966 2564"/>
                                <a:gd name="T53" fmla="*/ T52 w 1836"/>
                                <a:gd name="T54" fmla="+- 0 2551 2413"/>
                                <a:gd name="T55" fmla="*/ 2551 h 1836"/>
                                <a:gd name="T56" fmla="+- 0 4080 2564"/>
                                <a:gd name="T57" fmla="*/ T56 w 1836"/>
                                <a:gd name="T58" fmla="+- 0 2634 2413"/>
                                <a:gd name="T59" fmla="*/ 2634 h 1836"/>
                                <a:gd name="T60" fmla="+- 0 4179 2564"/>
                                <a:gd name="T61" fmla="*/ T60 w 1836"/>
                                <a:gd name="T62" fmla="+- 0 2734 2413"/>
                                <a:gd name="T63" fmla="*/ 2734 h 1836"/>
                                <a:gd name="T64" fmla="+- 0 4263 2564"/>
                                <a:gd name="T65" fmla="*/ T64 w 1836"/>
                                <a:gd name="T66" fmla="+- 0 2848 2413"/>
                                <a:gd name="T67" fmla="*/ 2848 h 1836"/>
                                <a:gd name="T68" fmla="+- 0 4328 2564"/>
                                <a:gd name="T69" fmla="*/ T68 w 1836"/>
                                <a:gd name="T70" fmla="+- 0 2974 2413"/>
                                <a:gd name="T71" fmla="*/ 2974 h 1836"/>
                                <a:gd name="T72" fmla="+- 0 4374 2564"/>
                                <a:gd name="T73" fmla="*/ T72 w 1836"/>
                                <a:gd name="T74" fmla="+- 0 3111 2413"/>
                                <a:gd name="T75" fmla="*/ 3111 h 1836"/>
                                <a:gd name="T76" fmla="+- 0 4397 2564"/>
                                <a:gd name="T77" fmla="*/ T76 w 1836"/>
                                <a:gd name="T78" fmla="+- 0 3256 2413"/>
                                <a:gd name="T79" fmla="*/ 3256 h 1836"/>
                                <a:gd name="T80" fmla="+- 0 4397 2564"/>
                                <a:gd name="T81" fmla="*/ T80 w 1836"/>
                                <a:gd name="T82" fmla="+- 0 3406 2413"/>
                                <a:gd name="T83" fmla="*/ 3406 h 1836"/>
                                <a:gd name="T84" fmla="+- 0 4374 2564"/>
                                <a:gd name="T85" fmla="*/ T84 w 1836"/>
                                <a:gd name="T86" fmla="+- 0 3552 2413"/>
                                <a:gd name="T87" fmla="*/ 3552 h 1836"/>
                                <a:gd name="T88" fmla="+- 0 4328 2564"/>
                                <a:gd name="T89" fmla="*/ T88 w 1836"/>
                                <a:gd name="T90" fmla="+- 0 3689 2413"/>
                                <a:gd name="T91" fmla="*/ 3689 h 1836"/>
                                <a:gd name="T92" fmla="+- 0 4263 2564"/>
                                <a:gd name="T93" fmla="*/ T92 w 1836"/>
                                <a:gd name="T94" fmla="+- 0 3815 2413"/>
                                <a:gd name="T95" fmla="*/ 3815 h 1836"/>
                                <a:gd name="T96" fmla="+- 0 4179 2564"/>
                                <a:gd name="T97" fmla="*/ T96 w 1836"/>
                                <a:gd name="T98" fmla="+- 0 3929 2413"/>
                                <a:gd name="T99" fmla="*/ 3929 h 1836"/>
                                <a:gd name="T100" fmla="+- 0 4080 2564"/>
                                <a:gd name="T101" fmla="*/ T100 w 1836"/>
                                <a:gd name="T102" fmla="+- 0 4028 2413"/>
                                <a:gd name="T103" fmla="*/ 4028 h 1836"/>
                                <a:gd name="T104" fmla="+- 0 3966 2564"/>
                                <a:gd name="T105" fmla="*/ T104 w 1836"/>
                                <a:gd name="T106" fmla="+- 0 4112 2413"/>
                                <a:gd name="T107" fmla="*/ 4112 h 1836"/>
                                <a:gd name="T108" fmla="+- 0 3840 2564"/>
                                <a:gd name="T109" fmla="*/ T108 w 1836"/>
                                <a:gd name="T110" fmla="+- 0 4177 2413"/>
                                <a:gd name="T111" fmla="*/ 4177 h 1836"/>
                                <a:gd name="T112" fmla="+- 0 3703 2564"/>
                                <a:gd name="T113" fmla="*/ T112 w 1836"/>
                                <a:gd name="T114" fmla="+- 0 4223 2413"/>
                                <a:gd name="T115" fmla="*/ 4223 h 1836"/>
                                <a:gd name="T116" fmla="+- 0 3558 2564"/>
                                <a:gd name="T117" fmla="*/ T116 w 1836"/>
                                <a:gd name="T118" fmla="+- 0 4246 2413"/>
                                <a:gd name="T119" fmla="*/ 4246 h 1836"/>
                                <a:gd name="T120" fmla="+- 0 3407 2564"/>
                                <a:gd name="T121" fmla="*/ T120 w 1836"/>
                                <a:gd name="T122" fmla="+- 0 4246 2413"/>
                                <a:gd name="T123" fmla="*/ 4246 h 1836"/>
                                <a:gd name="T124" fmla="+- 0 3262 2564"/>
                                <a:gd name="T125" fmla="*/ T124 w 1836"/>
                                <a:gd name="T126" fmla="+- 0 4223 2413"/>
                                <a:gd name="T127" fmla="*/ 4223 h 1836"/>
                                <a:gd name="T128" fmla="+- 0 3125 2564"/>
                                <a:gd name="T129" fmla="*/ T128 w 1836"/>
                                <a:gd name="T130" fmla="+- 0 4177 2413"/>
                                <a:gd name="T131" fmla="*/ 4177 h 1836"/>
                                <a:gd name="T132" fmla="+- 0 2999 2564"/>
                                <a:gd name="T133" fmla="*/ T132 w 1836"/>
                                <a:gd name="T134" fmla="+- 0 4112 2413"/>
                                <a:gd name="T135" fmla="*/ 4112 h 1836"/>
                                <a:gd name="T136" fmla="+- 0 2885 2564"/>
                                <a:gd name="T137" fmla="*/ T136 w 1836"/>
                                <a:gd name="T138" fmla="+- 0 4028 2413"/>
                                <a:gd name="T139" fmla="*/ 4028 h 1836"/>
                                <a:gd name="T140" fmla="+- 0 2785 2564"/>
                                <a:gd name="T141" fmla="*/ T140 w 1836"/>
                                <a:gd name="T142" fmla="+- 0 3929 2413"/>
                                <a:gd name="T143" fmla="*/ 3929 h 1836"/>
                                <a:gd name="T144" fmla="+- 0 2702 2564"/>
                                <a:gd name="T145" fmla="*/ T144 w 1836"/>
                                <a:gd name="T146" fmla="+- 0 3815 2413"/>
                                <a:gd name="T147" fmla="*/ 3815 h 1836"/>
                                <a:gd name="T148" fmla="+- 0 2637 2564"/>
                                <a:gd name="T149" fmla="*/ T148 w 1836"/>
                                <a:gd name="T150" fmla="+- 0 3689 2413"/>
                                <a:gd name="T151" fmla="*/ 3689 h 1836"/>
                                <a:gd name="T152" fmla="+- 0 2591 2564"/>
                                <a:gd name="T153" fmla="*/ T152 w 1836"/>
                                <a:gd name="T154" fmla="+- 0 3552 2413"/>
                                <a:gd name="T155" fmla="*/ 3552 h 1836"/>
                                <a:gd name="T156" fmla="+- 0 2567 2564"/>
                                <a:gd name="T157" fmla="*/ T156 w 1836"/>
                                <a:gd name="T158" fmla="+- 0 3406 2413"/>
                                <a:gd name="T159" fmla="*/ 3406 h 1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36" h="1836">
                                  <a:moveTo>
                                    <a:pt x="0" y="918"/>
                                  </a:moveTo>
                                  <a:lnTo>
                                    <a:pt x="3" y="843"/>
                                  </a:lnTo>
                                  <a:lnTo>
                                    <a:pt x="12" y="769"/>
                                  </a:lnTo>
                                  <a:lnTo>
                                    <a:pt x="27" y="698"/>
                                  </a:lnTo>
                                  <a:lnTo>
                                    <a:pt x="47" y="628"/>
                                  </a:lnTo>
                                  <a:lnTo>
                                    <a:pt x="73" y="561"/>
                                  </a:lnTo>
                                  <a:lnTo>
                                    <a:pt x="103" y="496"/>
                                  </a:lnTo>
                                  <a:lnTo>
                                    <a:pt x="138" y="435"/>
                                  </a:lnTo>
                                  <a:lnTo>
                                    <a:pt x="178" y="376"/>
                                  </a:lnTo>
                                  <a:lnTo>
                                    <a:pt x="221" y="321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321" y="221"/>
                                  </a:lnTo>
                                  <a:lnTo>
                                    <a:pt x="376" y="177"/>
                                  </a:lnTo>
                                  <a:lnTo>
                                    <a:pt x="435" y="138"/>
                                  </a:lnTo>
                                  <a:lnTo>
                                    <a:pt x="497" y="103"/>
                                  </a:lnTo>
                                  <a:lnTo>
                                    <a:pt x="561" y="72"/>
                                  </a:lnTo>
                                  <a:lnTo>
                                    <a:pt x="628" y="47"/>
                                  </a:lnTo>
                                  <a:lnTo>
                                    <a:pt x="698" y="27"/>
                                  </a:lnTo>
                                  <a:lnTo>
                                    <a:pt x="769" y="12"/>
                                  </a:lnTo>
                                  <a:lnTo>
                                    <a:pt x="843" y="3"/>
                                  </a:lnTo>
                                  <a:lnTo>
                                    <a:pt x="918" y="0"/>
                                  </a:lnTo>
                                  <a:lnTo>
                                    <a:pt x="994" y="3"/>
                                  </a:lnTo>
                                  <a:lnTo>
                                    <a:pt x="1067" y="12"/>
                                  </a:lnTo>
                                  <a:lnTo>
                                    <a:pt x="1139" y="27"/>
                                  </a:lnTo>
                                  <a:lnTo>
                                    <a:pt x="1209" y="47"/>
                                  </a:lnTo>
                                  <a:lnTo>
                                    <a:pt x="1276" y="72"/>
                                  </a:lnTo>
                                  <a:lnTo>
                                    <a:pt x="1340" y="103"/>
                                  </a:lnTo>
                                  <a:lnTo>
                                    <a:pt x="1402" y="138"/>
                                  </a:lnTo>
                                  <a:lnTo>
                                    <a:pt x="1461" y="177"/>
                                  </a:lnTo>
                                  <a:lnTo>
                                    <a:pt x="1516" y="221"/>
                                  </a:lnTo>
                                  <a:lnTo>
                                    <a:pt x="1568" y="269"/>
                                  </a:lnTo>
                                  <a:lnTo>
                                    <a:pt x="1615" y="321"/>
                                  </a:lnTo>
                                  <a:lnTo>
                                    <a:pt x="1659" y="376"/>
                                  </a:lnTo>
                                  <a:lnTo>
                                    <a:pt x="1699" y="435"/>
                                  </a:lnTo>
                                  <a:lnTo>
                                    <a:pt x="1734" y="496"/>
                                  </a:lnTo>
                                  <a:lnTo>
                                    <a:pt x="1764" y="561"/>
                                  </a:lnTo>
                                  <a:lnTo>
                                    <a:pt x="1790" y="628"/>
                                  </a:lnTo>
                                  <a:lnTo>
                                    <a:pt x="1810" y="698"/>
                                  </a:lnTo>
                                  <a:lnTo>
                                    <a:pt x="1824" y="769"/>
                                  </a:lnTo>
                                  <a:lnTo>
                                    <a:pt x="1833" y="843"/>
                                  </a:lnTo>
                                  <a:lnTo>
                                    <a:pt x="1836" y="918"/>
                                  </a:lnTo>
                                  <a:lnTo>
                                    <a:pt x="1833" y="993"/>
                                  </a:lnTo>
                                  <a:lnTo>
                                    <a:pt x="1824" y="1067"/>
                                  </a:lnTo>
                                  <a:lnTo>
                                    <a:pt x="1810" y="1139"/>
                                  </a:lnTo>
                                  <a:lnTo>
                                    <a:pt x="1790" y="1208"/>
                                  </a:lnTo>
                                  <a:lnTo>
                                    <a:pt x="1764" y="1276"/>
                                  </a:lnTo>
                                  <a:lnTo>
                                    <a:pt x="1734" y="1340"/>
                                  </a:lnTo>
                                  <a:lnTo>
                                    <a:pt x="1699" y="1402"/>
                                  </a:lnTo>
                                  <a:lnTo>
                                    <a:pt x="1659" y="1460"/>
                                  </a:lnTo>
                                  <a:lnTo>
                                    <a:pt x="1615" y="1516"/>
                                  </a:lnTo>
                                  <a:lnTo>
                                    <a:pt x="1568" y="1567"/>
                                  </a:lnTo>
                                  <a:lnTo>
                                    <a:pt x="1516" y="1615"/>
                                  </a:lnTo>
                                  <a:lnTo>
                                    <a:pt x="1461" y="1659"/>
                                  </a:lnTo>
                                  <a:lnTo>
                                    <a:pt x="1402" y="1699"/>
                                  </a:lnTo>
                                  <a:lnTo>
                                    <a:pt x="1340" y="1734"/>
                                  </a:lnTo>
                                  <a:lnTo>
                                    <a:pt x="1276" y="1764"/>
                                  </a:lnTo>
                                  <a:lnTo>
                                    <a:pt x="1209" y="1789"/>
                                  </a:lnTo>
                                  <a:lnTo>
                                    <a:pt x="1139" y="1810"/>
                                  </a:lnTo>
                                  <a:lnTo>
                                    <a:pt x="1067" y="1824"/>
                                  </a:lnTo>
                                  <a:lnTo>
                                    <a:pt x="994" y="1833"/>
                                  </a:lnTo>
                                  <a:lnTo>
                                    <a:pt x="918" y="1836"/>
                                  </a:lnTo>
                                  <a:lnTo>
                                    <a:pt x="843" y="1833"/>
                                  </a:lnTo>
                                  <a:lnTo>
                                    <a:pt x="769" y="1824"/>
                                  </a:lnTo>
                                  <a:lnTo>
                                    <a:pt x="698" y="1810"/>
                                  </a:lnTo>
                                  <a:lnTo>
                                    <a:pt x="628" y="1789"/>
                                  </a:lnTo>
                                  <a:lnTo>
                                    <a:pt x="561" y="1764"/>
                                  </a:lnTo>
                                  <a:lnTo>
                                    <a:pt x="497" y="1734"/>
                                  </a:lnTo>
                                  <a:lnTo>
                                    <a:pt x="435" y="1699"/>
                                  </a:lnTo>
                                  <a:lnTo>
                                    <a:pt x="376" y="1659"/>
                                  </a:lnTo>
                                  <a:lnTo>
                                    <a:pt x="321" y="1615"/>
                                  </a:lnTo>
                                  <a:lnTo>
                                    <a:pt x="269" y="1567"/>
                                  </a:lnTo>
                                  <a:lnTo>
                                    <a:pt x="221" y="1516"/>
                                  </a:lnTo>
                                  <a:lnTo>
                                    <a:pt x="178" y="1460"/>
                                  </a:lnTo>
                                  <a:lnTo>
                                    <a:pt x="138" y="1402"/>
                                  </a:lnTo>
                                  <a:lnTo>
                                    <a:pt x="103" y="1340"/>
                                  </a:lnTo>
                                  <a:lnTo>
                                    <a:pt x="73" y="1276"/>
                                  </a:lnTo>
                                  <a:lnTo>
                                    <a:pt x="47" y="1208"/>
                                  </a:lnTo>
                                  <a:lnTo>
                                    <a:pt x="27" y="1139"/>
                                  </a:lnTo>
                                  <a:lnTo>
                                    <a:pt x="12" y="1067"/>
                                  </a:lnTo>
                                  <a:lnTo>
                                    <a:pt x="3" y="993"/>
                                  </a:lnTo>
                                  <a:lnTo>
                                    <a:pt x="0" y="9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2"/>
                        <wpg:cNvGrpSpPr>
                          <a:grpSpLocks/>
                        </wpg:cNvGrpSpPr>
                        <wpg:grpSpPr bwMode="auto">
                          <a:xfrm>
                            <a:off x="3481" y="1858"/>
                            <a:ext cx="2" cy="556"/>
                            <a:chOff x="3481" y="1858"/>
                            <a:chExt cx="2" cy="556"/>
                          </a:xfrm>
                        </wpg:grpSpPr>
                        <wps:wsp>
                          <wps:cNvPr id="43" name="Freeform 53"/>
                          <wps:cNvSpPr>
                            <a:spLocks/>
                          </wps:cNvSpPr>
                          <wps:spPr bwMode="auto">
                            <a:xfrm>
                              <a:off x="3481" y="1858"/>
                              <a:ext cx="2" cy="556"/>
                            </a:xfrm>
                            <a:custGeom>
                              <a:avLst/>
                              <a:gdLst>
                                <a:gd name="T0" fmla="+- 0 2413 1858"/>
                                <a:gd name="T1" fmla="*/ 2413 h 556"/>
                                <a:gd name="T2" fmla="+- 0 1858 1858"/>
                                <a:gd name="T3" fmla="*/ 1858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3D6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0"/>
                        <wpg:cNvGrpSpPr>
                          <a:grpSpLocks/>
                        </wpg:cNvGrpSpPr>
                        <wpg:grpSpPr bwMode="auto">
                          <a:xfrm>
                            <a:off x="1936" y="20"/>
                            <a:ext cx="3094" cy="1836"/>
                            <a:chOff x="1936" y="20"/>
                            <a:chExt cx="3094" cy="1836"/>
                          </a:xfrm>
                        </wpg:grpSpPr>
                        <wps:wsp>
                          <wps:cNvPr id="45" name="Freeform 51"/>
                          <wps:cNvSpPr>
                            <a:spLocks/>
                          </wps:cNvSpPr>
                          <wps:spPr bwMode="auto">
                            <a:xfrm>
                              <a:off x="1936" y="20"/>
                              <a:ext cx="3094" cy="1836"/>
                            </a:xfrm>
                            <a:custGeom>
                              <a:avLst/>
                              <a:gdLst>
                                <a:gd name="T0" fmla="+- 0 3356 1936"/>
                                <a:gd name="T1" fmla="*/ T0 w 3094"/>
                                <a:gd name="T2" fmla="+- 0 23 20"/>
                                <a:gd name="T3" fmla="*/ 23 h 1836"/>
                                <a:gd name="T4" fmla="+- 0 3111 1936"/>
                                <a:gd name="T5" fmla="*/ T4 w 3094"/>
                                <a:gd name="T6" fmla="+- 0 47 20"/>
                                <a:gd name="T7" fmla="*/ 47 h 1836"/>
                                <a:gd name="T8" fmla="+- 0 2880 1936"/>
                                <a:gd name="T9" fmla="*/ T8 w 3094"/>
                                <a:gd name="T10" fmla="+- 0 93 20"/>
                                <a:gd name="T11" fmla="*/ 93 h 1836"/>
                                <a:gd name="T12" fmla="+- 0 2668 1936"/>
                                <a:gd name="T13" fmla="*/ T12 w 3094"/>
                                <a:gd name="T14" fmla="+- 0 158 20"/>
                                <a:gd name="T15" fmla="*/ 158 h 1836"/>
                                <a:gd name="T16" fmla="+- 0 2476 1936"/>
                                <a:gd name="T17" fmla="*/ T16 w 3094"/>
                                <a:gd name="T18" fmla="+- 0 241 20"/>
                                <a:gd name="T19" fmla="*/ 241 h 1836"/>
                                <a:gd name="T20" fmla="+- 0 2308 1936"/>
                                <a:gd name="T21" fmla="*/ T20 w 3094"/>
                                <a:gd name="T22" fmla="+- 0 341 20"/>
                                <a:gd name="T23" fmla="*/ 341 h 1836"/>
                                <a:gd name="T24" fmla="+- 0 2167 1936"/>
                                <a:gd name="T25" fmla="*/ T24 w 3094"/>
                                <a:gd name="T26" fmla="+- 0 455 20"/>
                                <a:gd name="T27" fmla="*/ 455 h 1836"/>
                                <a:gd name="T28" fmla="+- 0 2057 1936"/>
                                <a:gd name="T29" fmla="*/ T28 w 3094"/>
                                <a:gd name="T30" fmla="+- 0 581 20"/>
                                <a:gd name="T31" fmla="*/ 581 h 1836"/>
                                <a:gd name="T32" fmla="+- 0 1981 1936"/>
                                <a:gd name="T33" fmla="*/ T32 w 3094"/>
                                <a:gd name="T34" fmla="+- 0 718 20"/>
                                <a:gd name="T35" fmla="*/ 718 h 1836"/>
                                <a:gd name="T36" fmla="+- 0 1941 1936"/>
                                <a:gd name="T37" fmla="*/ T36 w 3094"/>
                                <a:gd name="T38" fmla="+- 0 863 20"/>
                                <a:gd name="T39" fmla="*/ 863 h 1836"/>
                                <a:gd name="T40" fmla="+- 0 1941 1936"/>
                                <a:gd name="T41" fmla="*/ T40 w 3094"/>
                                <a:gd name="T42" fmla="+- 0 1014 20"/>
                                <a:gd name="T43" fmla="*/ 1014 h 1836"/>
                                <a:gd name="T44" fmla="+- 0 1981 1936"/>
                                <a:gd name="T45" fmla="*/ T44 w 3094"/>
                                <a:gd name="T46" fmla="+- 0 1159 20"/>
                                <a:gd name="T47" fmla="*/ 1159 h 1836"/>
                                <a:gd name="T48" fmla="+- 0 2057 1936"/>
                                <a:gd name="T49" fmla="*/ T48 w 3094"/>
                                <a:gd name="T50" fmla="+- 0 1296 20"/>
                                <a:gd name="T51" fmla="*/ 1296 h 1836"/>
                                <a:gd name="T52" fmla="+- 0 2167 1936"/>
                                <a:gd name="T53" fmla="*/ T52 w 3094"/>
                                <a:gd name="T54" fmla="+- 0 1422 20"/>
                                <a:gd name="T55" fmla="*/ 1422 h 1836"/>
                                <a:gd name="T56" fmla="+- 0 2308 1936"/>
                                <a:gd name="T57" fmla="*/ T56 w 3094"/>
                                <a:gd name="T58" fmla="+- 0 1536 20"/>
                                <a:gd name="T59" fmla="*/ 1536 h 1836"/>
                                <a:gd name="T60" fmla="+- 0 2476 1936"/>
                                <a:gd name="T61" fmla="*/ T60 w 3094"/>
                                <a:gd name="T62" fmla="+- 0 1635 20"/>
                                <a:gd name="T63" fmla="*/ 1635 h 1836"/>
                                <a:gd name="T64" fmla="+- 0 2668 1936"/>
                                <a:gd name="T65" fmla="*/ T64 w 3094"/>
                                <a:gd name="T66" fmla="+- 0 1719 20"/>
                                <a:gd name="T67" fmla="*/ 1719 h 1836"/>
                                <a:gd name="T68" fmla="+- 0 2880 1936"/>
                                <a:gd name="T69" fmla="*/ T68 w 3094"/>
                                <a:gd name="T70" fmla="+- 0 1784 20"/>
                                <a:gd name="T71" fmla="*/ 1784 h 1836"/>
                                <a:gd name="T72" fmla="+- 0 3111 1936"/>
                                <a:gd name="T73" fmla="*/ T72 w 3094"/>
                                <a:gd name="T74" fmla="+- 0 1830 20"/>
                                <a:gd name="T75" fmla="*/ 1830 h 1836"/>
                                <a:gd name="T76" fmla="+- 0 3356 1936"/>
                                <a:gd name="T77" fmla="*/ T76 w 3094"/>
                                <a:gd name="T78" fmla="+- 0 1853 20"/>
                                <a:gd name="T79" fmla="*/ 1853 h 1836"/>
                                <a:gd name="T80" fmla="+- 0 3609 1936"/>
                                <a:gd name="T81" fmla="*/ T80 w 3094"/>
                                <a:gd name="T82" fmla="+- 0 1853 20"/>
                                <a:gd name="T83" fmla="*/ 1853 h 1836"/>
                                <a:gd name="T84" fmla="+- 0 3854 1936"/>
                                <a:gd name="T85" fmla="*/ T84 w 3094"/>
                                <a:gd name="T86" fmla="+- 0 1830 20"/>
                                <a:gd name="T87" fmla="*/ 1830 h 1836"/>
                                <a:gd name="T88" fmla="+- 0 4084 1936"/>
                                <a:gd name="T89" fmla="*/ T88 w 3094"/>
                                <a:gd name="T90" fmla="+- 0 1784 20"/>
                                <a:gd name="T91" fmla="*/ 1784 h 1836"/>
                                <a:gd name="T92" fmla="+- 0 4297 1936"/>
                                <a:gd name="T93" fmla="*/ T92 w 3094"/>
                                <a:gd name="T94" fmla="+- 0 1719 20"/>
                                <a:gd name="T95" fmla="*/ 1719 h 1836"/>
                                <a:gd name="T96" fmla="+- 0 4489 1936"/>
                                <a:gd name="T97" fmla="*/ T96 w 3094"/>
                                <a:gd name="T98" fmla="+- 0 1635 20"/>
                                <a:gd name="T99" fmla="*/ 1635 h 1836"/>
                                <a:gd name="T100" fmla="+- 0 4657 1936"/>
                                <a:gd name="T101" fmla="*/ T100 w 3094"/>
                                <a:gd name="T102" fmla="+- 0 1536 20"/>
                                <a:gd name="T103" fmla="*/ 1536 h 1836"/>
                                <a:gd name="T104" fmla="+- 0 4797 1936"/>
                                <a:gd name="T105" fmla="*/ T104 w 3094"/>
                                <a:gd name="T106" fmla="+- 0 1422 20"/>
                                <a:gd name="T107" fmla="*/ 1422 h 1836"/>
                                <a:gd name="T108" fmla="+- 0 4908 1936"/>
                                <a:gd name="T109" fmla="*/ T108 w 3094"/>
                                <a:gd name="T110" fmla="+- 0 1296 20"/>
                                <a:gd name="T111" fmla="*/ 1296 h 1836"/>
                                <a:gd name="T112" fmla="+- 0 4984 1936"/>
                                <a:gd name="T113" fmla="*/ T112 w 3094"/>
                                <a:gd name="T114" fmla="+- 0 1159 20"/>
                                <a:gd name="T115" fmla="*/ 1159 h 1836"/>
                                <a:gd name="T116" fmla="+- 0 5024 1936"/>
                                <a:gd name="T117" fmla="*/ T116 w 3094"/>
                                <a:gd name="T118" fmla="+- 0 1014 20"/>
                                <a:gd name="T119" fmla="*/ 1014 h 1836"/>
                                <a:gd name="T120" fmla="+- 0 5024 1936"/>
                                <a:gd name="T121" fmla="*/ T120 w 3094"/>
                                <a:gd name="T122" fmla="+- 0 863 20"/>
                                <a:gd name="T123" fmla="*/ 863 h 1836"/>
                                <a:gd name="T124" fmla="+- 0 4984 1936"/>
                                <a:gd name="T125" fmla="*/ T124 w 3094"/>
                                <a:gd name="T126" fmla="+- 0 718 20"/>
                                <a:gd name="T127" fmla="*/ 718 h 1836"/>
                                <a:gd name="T128" fmla="+- 0 4908 1936"/>
                                <a:gd name="T129" fmla="*/ T128 w 3094"/>
                                <a:gd name="T130" fmla="+- 0 581 20"/>
                                <a:gd name="T131" fmla="*/ 581 h 1836"/>
                                <a:gd name="T132" fmla="+- 0 4797 1936"/>
                                <a:gd name="T133" fmla="*/ T132 w 3094"/>
                                <a:gd name="T134" fmla="+- 0 455 20"/>
                                <a:gd name="T135" fmla="*/ 455 h 1836"/>
                                <a:gd name="T136" fmla="+- 0 4657 1936"/>
                                <a:gd name="T137" fmla="*/ T136 w 3094"/>
                                <a:gd name="T138" fmla="+- 0 341 20"/>
                                <a:gd name="T139" fmla="*/ 341 h 1836"/>
                                <a:gd name="T140" fmla="+- 0 4489 1936"/>
                                <a:gd name="T141" fmla="*/ T140 w 3094"/>
                                <a:gd name="T142" fmla="+- 0 241 20"/>
                                <a:gd name="T143" fmla="*/ 241 h 1836"/>
                                <a:gd name="T144" fmla="+- 0 4297 1936"/>
                                <a:gd name="T145" fmla="*/ T144 w 3094"/>
                                <a:gd name="T146" fmla="+- 0 158 20"/>
                                <a:gd name="T147" fmla="*/ 158 h 1836"/>
                                <a:gd name="T148" fmla="+- 0 4084 1936"/>
                                <a:gd name="T149" fmla="*/ T148 w 3094"/>
                                <a:gd name="T150" fmla="+- 0 93 20"/>
                                <a:gd name="T151" fmla="*/ 93 h 1836"/>
                                <a:gd name="T152" fmla="+- 0 3854 1936"/>
                                <a:gd name="T153" fmla="*/ T152 w 3094"/>
                                <a:gd name="T154" fmla="+- 0 47 20"/>
                                <a:gd name="T155" fmla="*/ 47 h 1836"/>
                                <a:gd name="T156" fmla="+- 0 3609 1936"/>
                                <a:gd name="T157" fmla="*/ T156 w 3094"/>
                                <a:gd name="T158" fmla="+- 0 23 20"/>
                                <a:gd name="T159" fmla="*/ 23 h 1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094" h="1836">
                                  <a:moveTo>
                                    <a:pt x="1546" y="0"/>
                                  </a:moveTo>
                                  <a:lnTo>
                                    <a:pt x="1420" y="3"/>
                                  </a:lnTo>
                                  <a:lnTo>
                                    <a:pt x="1295" y="12"/>
                                  </a:lnTo>
                                  <a:lnTo>
                                    <a:pt x="1175" y="27"/>
                                  </a:lnTo>
                                  <a:lnTo>
                                    <a:pt x="1057" y="47"/>
                                  </a:lnTo>
                                  <a:lnTo>
                                    <a:pt x="944" y="73"/>
                                  </a:lnTo>
                                  <a:lnTo>
                                    <a:pt x="836" y="103"/>
                                  </a:lnTo>
                                  <a:lnTo>
                                    <a:pt x="732" y="138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540" y="221"/>
                                  </a:lnTo>
                                  <a:lnTo>
                                    <a:pt x="453" y="269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298" y="376"/>
                                  </a:lnTo>
                                  <a:lnTo>
                                    <a:pt x="231" y="435"/>
                                  </a:lnTo>
                                  <a:lnTo>
                                    <a:pt x="172" y="497"/>
                                  </a:lnTo>
                                  <a:lnTo>
                                    <a:pt x="121" y="561"/>
                                  </a:lnTo>
                                  <a:lnTo>
                                    <a:pt x="78" y="628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20" y="769"/>
                                  </a:lnTo>
                                  <a:lnTo>
                                    <a:pt x="5" y="843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5" y="994"/>
                                  </a:lnTo>
                                  <a:lnTo>
                                    <a:pt x="20" y="1067"/>
                                  </a:lnTo>
                                  <a:lnTo>
                                    <a:pt x="45" y="1139"/>
                                  </a:lnTo>
                                  <a:lnTo>
                                    <a:pt x="78" y="1209"/>
                                  </a:lnTo>
                                  <a:lnTo>
                                    <a:pt x="121" y="1276"/>
                                  </a:lnTo>
                                  <a:lnTo>
                                    <a:pt x="172" y="1340"/>
                                  </a:lnTo>
                                  <a:lnTo>
                                    <a:pt x="231" y="1402"/>
                                  </a:lnTo>
                                  <a:lnTo>
                                    <a:pt x="298" y="1461"/>
                                  </a:lnTo>
                                  <a:lnTo>
                                    <a:pt x="372" y="1516"/>
                                  </a:lnTo>
                                  <a:lnTo>
                                    <a:pt x="453" y="1568"/>
                                  </a:lnTo>
                                  <a:lnTo>
                                    <a:pt x="540" y="1615"/>
                                  </a:lnTo>
                                  <a:lnTo>
                                    <a:pt x="633" y="1659"/>
                                  </a:lnTo>
                                  <a:lnTo>
                                    <a:pt x="732" y="1699"/>
                                  </a:lnTo>
                                  <a:lnTo>
                                    <a:pt x="836" y="1734"/>
                                  </a:lnTo>
                                  <a:lnTo>
                                    <a:pt x="944" y="1764"/>
                                  </a:lnTo>
                                  <a:lnTo>
                                    <a:pt x="1057" y="1790"/>
                                  </a:lnTo>
                                  <a:lnTo>
                                    <a:pt x="1175" y="1810"/>
                                  </a:lnTo>
                                  <a:lnTo>
                                    <a:pt x="1295" y="1824"/>
                                  </a:lnTo>
                                  <a:lnTo>
                                    <a:pt x="1420" y="1833"/>
                                  </a:lnTo>
                                  <a:lnTo>
                                    <a:pt x="1546" y="1836"/>
                                  </a:lnTo>
                                  <a:lnTo>
                                    <a:pt x="1673" y="1833"/>
                                  </a:lnTo>
                                  <a:lnTo>
                                    <a:pt x="1797" y="1824"/>
                                  </a:lnTo>
                                  <a:lnTo>
                                    <a:pt x="1918" y="1810"/>
                                  </a:lnTo>
                                  <a:lnTo>
                                    <a:pt x="2035" y="1790"/>
                                  </a:lnTo>
                                  <a:lnTo>
                                    <a:pt x="2148" y="1764"/>
                                  </a:lnTo>
                                  <a:lnTo>
                                    <a:pt x="2257" y="1734"/>
                                  </a:lnTo>
                                  <a:lnTo>
                                    <a:pt x="2361" y="1699"/>
                                  </a:lnTo>
                                  <a:lnTo>
                                    <a:pt x="2460" y="1659"/>
                                  </a:lnTo>
                                  <a:lnTo>
                                    <a:pt x="2553" y="1615"/>
                                  </a:lnTo>
                                  <a:lnTo>
                                    <a:pt x="2640" y="1568"/>
                                  </a:lnTo>
                                  <a:lnTo>
                                    <a:pt x="2721" y="1516"/>
                                  </a:lnTo>
                                  <a:lnTo>
                                    <a:pt x="2795" y="1461"/>
                                  </a:lnTo>
                                  <a:lnTo>
                                    <a:pt x="2861" y="1402"/>
                                  </a:lnTo>
                                  <a:lnTo>
                                    <a:pt x="2921" y="1340"/>
                                  </a:lnTo>
                                  <a:lnTo>
                                    <a:pt x="2972" y="1276"/>
                                  </a:lnTo>
                                  <a:lnTo>
                                    <a:pt x="3014" y="1209"/>
                                  </a:lnTo>
                                  <a:lnTo>
                                    <a:pt x="3048" y="1139"/>
                                  </a:lnTo>
                                  <a:lnTo>
                                    <a:pt x="3073" y="1067"/>
                                  </a:lnTo>
                                  <a:lnTo>
                                    <a:pt x="3088" y="994"/>
                                  </a:lnTo>
                                  <a:lnTo>
                                    <a:pt x="3093" y="918"/>
                                  </a:lnTo>
                                  <a:lnTo>
                                    <a:pt x="3088" y="843"/>
                                  </a:lnTo>
                                  <a:lnTo>
                                    <a:pt x="3073" y="769"/>
                                  </a:lnTo>
                                  <a:lnTo>
                                    <a:pt x="3048" y="698"/>
                                  </a:lnTo>
                                  <a:lnTo>
                                    <a:pt x="3014" y="628"/>
                                  </a:lnTo>
                                  <a:lnTo>
                                    <a:pt x="2972" y="561"/>
                                  </a:lnTo>
                                  <a:lnTo>
                                    <a:pt x="2921" y="497"/>
                                  </a:lnTo>
                                  <a:lnTo>
                                    <a:pt x="2861" y="435"/>
                                  </a:lnTo>
                                  <a:lnTo>
                                    <a:pt x="2795" y="376"/>
                                  </a:lnTo>
                                  <a:lnTo>
                                    <a:pt x="2721" y="321"/>
                                  </a:lnTo>
                                  <a:lnTo>
                                    <a:pt x="2640" y="269"/>
                                  </a:lnTo>
                                  <a:lnTo>
                                    <a:pt x="2553" y="221"/>
                                  </a:lnTo>
                                  <a:lnTo>
                                    <a:pt x="2460" y="178"/>
                                  </a:lnTo>
                                  <a:lnTo>
                                    <a:pt x="2361" y="138"/>
                                  </a:lnTo>
                                  <a:lnTo>
                                    <a:pt x="2257" y="103"/>
                                  </a:lnTo>
                                  <a:lnTo>
                                    <a:pt x="2148" y="73"/>
                                  </a:lnTo>
                                  <a:lnTo>
                                    <a:pt x="2035" y="47"/>
                                  </a:lnTo>
                                  <a:lnTo>
                                    <a:pt x="1918" y="27"/>
                                  </a:lnTo>
                                  <a:lnTo>
                                    <a:pt x="1797" y="12"/>
                                  </a:lnTo>
                                  <a:lnTo>
                                    <a:pt x="1673" y="3"/>
                                  </a:lnTo>
                                  <a:lnTo>
                                    <a:pt x="1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8"/>
                        <wpg:cNvGrpSpPr>
                          <a:grpSpLocks/>
                        </wpg:cNvGrpSpPr>
                        <wpg:grpSpPr bwMode="auto">
                          <a:xfrm>
                            <a:off x="1936" y="20"/>
                            <a:ext cx="3094" cy="1836"/>
                            <a:chOff x="1936" y="20"/>
                            <a:chExt cx="3094" cy="1836"/>
                          </a:xfrm>
                        </wpg:grpSpPr>
                        <wps:wsp>
                          <wps:cNvPr id="47" name="Freeform 49"/>
                          <wps:cNvSpPr>
                            <a:spLocks/>
                          </wps:cNvSpPr>
                          <wps:spPr bwMode="auto">
                            <a:xfrm>
                              <a:off x="1936" y="20"/>
                              <a:ext cx="3094" cy="1836"/>
                            </a:xfrm>
                            <a:custGeom>
                              <a:avLst/>
                              <a:gdLst>
                                <a:gd name="T0" fmla="+- 0 1941 1936"/>
                                <a:gd name="T1" fmla="*/ T0 w 3094"/>
                                <a:gd name="T2" fmla="+- 0 863 20"/>
                                <a:gd name="T3" fmla="*/ 863 h 1836"/>
                                <a:gd name="T4" fmla="+- 0 1981 1936"/>
                                <a:gd name="T5" fmla="*/ T4 w 3094"/>
                                <a:gd name="T6" fmla="+- 0 718 20"/>
                                <a:gd name="T7" fmla="*/ 718 h 1836"/>
                                <a:gd name="T8" fmla="+- 0 2057 1936"/>
                                <a:gd name="T9" fmla="*/ T8 w 3094"/>
                                <a:gd name="T10" fmla="+- 0 581 20"/>
                                <a:gd name="T11" fmla="*/ 581 h 1836"/>
                                <a:gd name="T12" fmla="+- 0 2167 1936"/>
                                <a:gd name="T13" fmla="*/ T12 w 3094"/>
                                <a:gd name="T14" fmla="+- 0 455 20"/>
                                <a:gd name="T15" fmla="*/ 455 h 1836"/>
                                <a:gd name="T16" fmla="+- 0 2308 1936"/>
                                <a:gd name="T17" fmla="*/ T16 w 3094"/>
                                <a:gd name="T18" fmla="+- 0 341 20"/>
                                <a:gd name="T19" fmla="*/ 341 h 1836"/>
                                <a:gd name="T20" fmla="+- 0 2476 1936"/>
                                <a:gd name="T21" fmla="*/ T20 w 3094"/>
                                <a:gd name="T22" fmla="+- 0 241 20"/>
                                <a:gd name="T23" fmla="*/ 241 h 1836"/>
                                <a:gd name="T24" fmla="+- 0 2668 1936"/>
                                <a:gd name="T25" fmla="*/ T24 w 3094"/>
                                <a:gd name="T26" fmla="+- 0 158 20"/>
                                <a:gd name="T27" fmla="*/ 158 h 1836"/>
                                <a:gd name="T28" fmla="+- 0 2880 1936"/>
                                <a:gd name="T29" fmla="*/ T28 w 3094"/>
                                <a:gd name="T30" fmla="+- 0 93 20"/>
                                <a:gd name="T31" fmla="*/ 93 h 1836"/>
                                <a:gd name="T32" fmla="+- 0 3111 1936"/>
                                <a:gd name="T33" fmla="*/ T32 w 3094"/>
                                <a:gd name="T34" fmla="+- 0 47 20"/>
                                <a:gd name="T35" fmla="*/ 47 h 1836"/>
                                <a:gd name="T36" fmla="+- 0 3356 1936"/>
                                <a:gd name="T37" fmla="*/ T36 w 3094"/>
                                <a:gd name="T38" fmla="+- 0 23 20"/>
                                <a:gd name="T39" fmla="*/ 23 h 1836"/>
                                <a:gd name="T40" fmla="+- 0 3609 1936"/>
                                <a:gd name="T41" fmla="*/ T40 w 3094"/>
                                <a:gd name="T42" fmla="+- 0 23 20"/>
                                <a:gd name="T43" fmla="*/ 23 h 1836"/>
                                <a:gd name="T44" fmla="+- 0 3854 1936"/>
                                <a:gd name="T45" fmla="*/ T44 w 3094"/>
                                <a:gd name="T46" fmla="+- 0 47 20"/>
                                <a:gd name="T47" fmla="*/ 47 h 1836"/>
                                <a:gd name="T48" fmla="+- 0 4084 1936"/>
                                <a:gd name="T49" fmla="*/ T48 w 3094"/>
                                <a:gd name="T50" fmla="+- 0 93 20"/>
                                <a:gd name="T51" fmla="*/ 93 h 1836"/>
                                <a:gd name="T52" fmla="+- 0 4297 1936"/>
                                <a:gd name="T53" fmla="*/ T52 w 3094"/>
                                <a:gd name="T54" fmla="+- 0 158 20"/>
                                <a:gd name="T55" fmla="*/ 158 h 1836"/>
                                <a:gd name="T56" fmla="+- 0 4489 1936"/>
                                <a:gd name="T57" fmla="*/ T56 w 3094"/>
                                <a:gd name="T58" fmla="+- 0 241 20"/>
                                <a:gd name="T59" fmla="*/ 241 h 1836"/>
                                <a:gd name="T60" fmla="+- 0 4657 1936"/>
                                <a:gd name="T61" fmla="*/ T60 w 3094"/>
                                <a:gd name="T62" fmla="+- 0 341 20"/>
                                <a:gd name="T63" fmla="*/ 341 h 1836"/>
                                <a:gd name="T64" fmla="+- 0 4797 1936"/>
                                <a:gd name="T65" fmla="*/ T64 w 3094"/>
                                <a:gd name="T66" fmla="+- 0 455 20"/>
                                <a:gd name="T67" fmla="*/ 455 h 1836"/>
                                <a:gd name="T68" fmla="+- 0 4908 1936"/>
                                <a:gd name="T69" fmla="*/ T68 w 3094"/>
                                <a:gd name="T70" fmla="+- 0 581 20"/>
                                <a:gd name="T71" fmla="*/ 581 h 1836"/>
                                <a:gd name="T72" fmla="+- 0 4984 1936"/>
                                <a:gd name="T73" fmla="*/ T72 w 3094"/>
                                <a:gd name="T74" fmla="+- 0 718 20"/>
                                <a:gd name="T75" fmla="*/ 718 h 1836"/>
                                <a:gd name="T76" fmla="+- 0 5024 1936"/>
                                <a:gd name="T77" fmla="*/ T76 w 3094"/>
                                <a:gd name="T78" fmla="+- 0 863 20"/>
                                <a:gd name="T79" fmla="*/ 863 h 1836"/>
                                <a:gd name="T80" fmla="+- 0 5024 1936"/>
                                <a:gd name="T81" fmla="*/ T80 w 3094"/>
                                <a:gd name="T82" fmla="+- 0 1014 20"/>
                                <a:gd name="T83" fmla="*/ 1014 h 1836"/>
                                <a:gd name="T84" fmla="+- 0 4984 1936"/>
                                <a:gd name="T85" fmla="*/ T84 w 3094"/>
                                <a:gd name="T86" fmla="+- 0 1159 20"/>
                                <a:gd name="T87" fmla="*/ 1159 h 1836"/>
                                <a:gd name="T88" fmla="+- 0 4908 1936"/>
                                <a:gd name="T89" fmla="*/ T88 w 3094"/>
                                <a:gd name="T90" fmla="+- 0 1296 20"/>
                                <a:gd name="T91" fmla="*/ 1296 h 1836"/>
                                <a:gd name="T92" fmla="+- 0 4797 1936"/>
                                <a:gd name="T93" fmla="*/ T92 w 3094"/>
                                <a:gd name="T94" fmla="+- 0 1422 20"/>
                                <a:gd name="T95" fmla="*/ 1422 h 1836"/>
                                <a:gd name="T96" fmla="+- 0 4657 1936"/>
                                <a:gd name="T97" fmla="*/ T96 w 3094"/>
                                <a:gd name="T98" fmla="+- 0 1536 20"/>
                                <a:gd name="T99" fmla="*/ 1536 h 1836"/>
                                <a:gd name="T100" fmla="+- 0 4489 1936"/>
                                <a:gd name="T101" fmla="*/ T100 w 3094"/>
                                <a:gd name="T102" fmla="+- 0 1635 20"/>
                                <a:gd name="T103" fmla="*/ 1635 h 1836"/>
                                <a:gd name="T104" fmla="+- 0 4297 1936"/>
                                <a:gd name="T105" fmla="*/ T104 w 3094"/>
                                <a:gd name="T106" fmla="+- 0 1719 20"/>
                                <a:gd name="T107" fmla="*/ 1719 h 1836"/>
                                <a:gd name="T108" fmla="+- 0 4084 1936"/>
                                <a:gd name="T109" fmla="*/ T108 w 3094"/>
                                <a:gd name="T110" fmla="+- 0 1784 20"/>
                                <a:gd name="T111" fmla="*/ 1784 h 1836"/>
                                <a:gd name="T112" fmla="+- 0 3854 1936"/>
                                <a:gd name="T113" fmla="*/ T112 w 3094"/>
                                <a:gd name="T114" fmla="+- 0 1830 20"/>
                                <a:gd name="T115" fmla="*/ 1830 h 1836"/>
                                <a:gd name="T116" fmla="+- 0 3609 1936"/>
                                <a:gd name="T117" fmla="*/ T116 w 3094"/>
                                <a:gd name="T118" fmla="+- 0 1853 20"/>
                                <a:gd name="T119" fmla="*/ 1853 h 1836"/>
                                <a:gd name="T120" fmla="+- 0 3356 1936"/>
                                <a:gd name="T121" fmla="*/ T120 w 3094"/>
                                <a:gd name="T122" fmla="+- 0 1853 20"/>
                                <a:gd name="T123" fmla="*/ 1853 h 1836"/>
                                <a:gd name="T124" fmla="+- 0 3111 1936"/>
                                <a:gd name="T125" fmla="*/ T124 w 3094"/>
                                <a:gd name="T126" fmla="+- 0 1830 20"/>
                                <a:gd name="T127" fmla="*/ 1830 h 1836"/>
                                <a:gd name="T128" fmla="+- 0 2880 1936"/>
                                <a:gd name="T129" fmla="*/ T128 w 3094"/>
                                <a:gd name="T130" fmla="+- 0 1784 20"/>
                                <a:gd name="T131" fmla="*/ 1784 h 1836"/>
                                <a:gd name="T132" fmla="+- 0 2668 1936"/>
                                <a:gd name="T133" fmla="*/ T132 w 3094"/>
                                <a:gd name="T134" fmla="+- 0 1719 20"/>
                                <a:gd name="T135" fmla="*/ 1719 h 1836"/>
                                <a:gd name="T136" fmla="+- 0 2476 1936"/>
                                <a:gd name="T137" fmla="*/ T136 w 3094"/>
                                <a:gd name="T138" fmla="+- 0 1635 20"/>
                                <a:gd name="T139" fmla="*/ 1635 h 1836"/>
                                <a:gd name="T140" fmla="+- 0 2308 1936"/>
                                <a:gd name="T141" fmla="*/ T140 w 3094"/>
                                <a:gd name="T142" fmla="+- 0 1536 20"/>
                                <a:gd name="T143" fmla="*/ 1536 h 1836"/>
                                <a:gd name="T144" fmla="+- 0 2167 1936"/>
                                <a:gd name="T145" fmla="*/ T144 w 3094"/>
                                <a:gd name="T146" fmla="+- 0 1422 20"/>
                                <a:gd name="T147" fmla="*/ 1422 h 1836"/>
                                <a:gd name="T148" fmla="+- 0 2057 1936"/>
                                <a:gd name="T149" fmla="*/ T148 w 3094"/>
                                <a:gd name="T150" fmla="+- 0 1296 20"/>
                                <a:gd name="T151" fmla="*/ 1296 h 1836"/>
                                <a:gd name="T152" fmla="+- 0 1981 1936"/>
                                <a:gd name="T153" fmla="*/ T152 w 3094"/>
                                <a:gd name="T154" fmla="+- 0 1159 20"/>
                                <a:gd name="T155" fmla="*/ 1159 h 1836"/>
                                <a:gd name="T156" fmla="+- 0 1941 1936"/>
                                <a:gd name="T157" fmla="*/ T156 w 3094"/>
                                <a:gd name="T158" fmla="+- 0 1014 20"/>
                                <a:gd name="T159" fmla="*/ 1014 h 1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094" h="1836">
                                  <a:moveTo>
                                    <a:pt x="0" y="918"/>
                                  </a:moveTo>
                                  <a:lnTo>
                                    <a:pt x="5" y="843"/>
                                  </a:lnTo>
                                  <a:lnTo>
                                    <a:pt x="20" y="769"/>
                                  </a:lnTo>
                                  <a:lnTo>
                                    <a:pt x="45" y="698"/>
                                  </a:lnTo>
                                  <a:lnTo>
                                    <a:pt x="78" y="628"/>
                                  </a:lnTo>
                                  <a:lnTo>
                                    <a:pt x="121" y="561"/>
                                  </a:lnTo>
                                  <a:lnTo>
                                    <a:pt x="172" y="497"/>
                                  </a:lnTo>
                                  <a:lnTo>
                                    <a:pt x="231" y="435"/>
                                  </a:lnTo>
                                  <a:lnTo>
                                    <a:pt x="298" y="376"/>
                                  </a:lnTo>
                                  <a:lnTo>
                                    <a:pt x="372" y="321"/>
                                  </a:lnTo>
                                  <a:lnTo>
                                    <a:pt x="453" y="269"/>
                                  </a:lnTo>
                                  <a:lnTo>
                                    <a:pt x="540" y="221"/>
                                  </a:lnTo>
                                  <a:lnTo>
                                    <a:pt x="633" y="178"/>
                                  </a:lnTo>
                                  <a:lnTo>
                                    <a:pt x="732" y="138"/>
                                  </a:lnTo>
                                  <a:lnTo>
                                    <a:pt x="836" y="103"/>
                                  </a:lnTo>
                                  <a:lnTo>
                                    <a:pt x="944" y="73"/>
                                  </a:lnTo>
                                  <a:lnTo>
                                    <a:pt x="1057" y="47"/>
                                  </a:lnTo>
                                  <a:lnTo>
                                    <a:pt x="1175" y="27"/>
                                  </a:lnTo>
                                  <a:lnTo>
                                    <a:pt x="1295" y="12"/>
                                  </a:lnTo>
                                  <a:lnTo>
                                    <a:pt x="1420" y="3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673" y="3"/>
                                  </a:lnTo>
                                  <a:lnTo>
                                    <a:pt x="1797" y="12"/>
                                  </a:lnTo>
                                  <a:lnTo>
                                    <a:pt x="1918" y="27"/>
                                  </a:lnTo>
                                  <a:lnTo>
                                    <a:pt x="2035" y="47"/>
                                  </a:lnTo>
                                  <a:lnTo>
                                    <a:pt x="2148" y="73"/>
                                  </a:lnTo>
                                  <a:lnTo>
                                    <a:pt x="2257" y="103"/>
                                  </a:lnTo>
                                  <a:lnTo>
                                    <a:pt x="2361" y="138"/>
                                  </a:lnTo>
                                  <a:lnTo>
                                    <a:pt x="2460" y="178"/>
                                  </a:lnTo>
                                  <a:lnTo>
                                    <a:pt x="2553" y="221"/>
                                  </a:lnTo>
                                  <a:lnTo>
                                    <a:pt x="2640" y="269"/>
                                  </a:lnTo>
                                  <a:lnTo>
                                    <a:pt x="2721" y="321"/>
                                  </a:lnTo>
                                  <a:lnTo>
                                    <a:pt x="2795" y="376"/>
                                  </a:lnTo>
                                  <a:lnTo>
                                    <a:pt x="2861" y="435"/>
                                  </a:lnTo>
                                  <a:lnTo>
                                    <a:pt x="2921" y="497"/>
                                  </a:lnTo>
                                  <a:lnTo>
                                    <a:pt x="2972" y="561"/>
                                  </a:lnTo>
                                  <a:lnTo>
                                    <a:pt x="3014" y="628"/>
                                  </a:lnTo>
                                  <a:lnTo>
                                    <a:pt x="3048" y="698"/>
                                  </a:lnTo>
                                  <a:lnTo>
                                    <a:pt x="3073" y="769"/>
                                  </a:lnTo>
                                  <a:lnTo>
                                    <a:pt x="3088" y="843"/>
                                  </a:lnTo>
                                  <a:lnTo>
                                    <a:pt x="3093" y="918"/>
                                  </a:lnTo>
                                  <a:lnTo>
                                    <a:pt x="3088" y="994"/>
                                  </a:lnTo>
                                  <a:lnTo>
                                    <a:pt x="3073" y="1067"/>
                                  </a:lnTo>
                                  <a:lnTo>
                                    <a:pt x="3048" y="1139"/>
                                  </a:lnTo>
                                  <a:lnTo>
                                    <a:pt x="3014" y="1209"/>
                                  </a:lnTo>
                                  <a:lnTo>
                                    <a:pt x="2972" y="1276"/>
                                  </a:lnTo>
                                  <a:lnTo>
                                    <a:pt x="2921" y="1340"/>
                                  </a:lnTo>
                                  <a:lnTo>
                                    <a:pt x="2861" y="1402"/>
                                  </a:lnTo>
                                  <a:lnTo>
                                    <a:pt x="2795" y="1461"/>
                                  </a:lnTo>
                                  <a:lnTo>
                                    <a:pt x="2721" y="1516"/>
                                  </a:lnTo>
                                  <a:lnTo>
                                    <a:pt x="2640" y="1568"/>
                                  </a:lnTo>
                                  <a:lnTo>
                                    <a:pt x="2553" y="1615"/>
                                  </a:lnTo>
                                  <a:lnTo>
                                    <a:pt x="2460" y="1659"/>
                                  </a:lnTo>
                                  <a:lnTo>
                                    <a:pt x="2361" y="1699"/>
                                  </a:lnTo>
                                  <a:lnTo>
                                    <a:pt x="2257" y="1734"/>
                                  </a:lnTo>
                                  <a:lnTo>
                                    <a:pt x="2148" y="1764"/>
                                  </a:lnTo>
                                  <a:lnTo>
                                    <a:pt x="2035" y="1790"/>
                                  </a:lnTo>
                                  <a:lnTo>
                                    <a:pt x="1918" y="1810"/>
                                  </a:lnTo>
                                  <a:lnTo>
                                    <a:pt x="1797" y="1824"/>
                                  </a:lnTo>
                                  <a:lnTo>
                                    <a:pt x="1673" y="1833"/>
                                  </a:lnTo>
                                  <a:lnTo>
                                    <a:pt x="1546" y="1836"/>
                                  </a:lnTo>
                                  <a:lnTo>
                                    <a:pt x="1420" y="1833"/>
                                  </a:lnTo>
                                  <a:lnTo>
                                    <a:pt x="1295" y="1824"/>
                                  </a:lnTo>
                                  <a:lnTo>
                                    <a:pt x="1175" y="1810"/>
                                  </a:lnTo>
                                  <a:lnTo>
                                    <a:pt x="1057" y="1790"/>
                                  </a:lnTo>
                                  <a:lnTo>
                                    <a:pt x="944" y="1764"/>
                                  </a:lnTo>
                                  <a:lnTo>
                                    <a:pt x="836" y="1734"/>
                                  </a:lnTo>
                                  <a:lnTo>
                                    <a:pt x="732" y="1699"/>
                                  </a:lnTo>
                                  <a:lnTo>
                                    <a:pt x="633" y="1659"/>
                                  </a:lnTo>
                                  <a:lnTo>
                                    <a:pt x="540" y="1615"/>
                                  </a:lnTo>
                                  <a:lnTo>
                                    <a:pt x="453" y="1568"/>
                                  </a:lnTo>
                                  <a:lnTo>
                                    <a:pt x="372" y="1516"/>
                                  </a:lnTo>
                                  <a:lnTo>
                                    <a:pt x="298" y="1461"/>
                                  </a:lnTo>
                                  <a:lnTo>
                                    <a:pt x="231" y="1402"/>
                                  </a:lnTo>
                                  <a:lnTo>
                                    <a:pt x="172" y="1340"/>
                                  </a:lnTo>
                                  <a:lnTo>
                                    <a:pt x="121" y="1276"/>
                                  </a:lnTo>
                                  <a:lnTo>
                                    <a:pt x="78" y="1209"/>
                                  </a:lnTo>
                                  <a:lnTo>
                                    <a:pt x="45" y="1139"/>
                                  </a:lnTo>
                                  <a:lnTo>
                                    <a:pt x="20" y="1067"/>
                                  </a:lnTo>
                                  <a:lnTo>
                                    <a:pt x="5" y="994"/>
                                  </a:lnTo>
                                  <a:lnTo>
                                    <a:pt x="0" y="9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6"/>
                        <wpg:cNvGrpSpPr>
                          <a:grpSpLocks/>
                        </wpg:cNvGrpSpPr>
                        <wpg:grpSpPr bwMode="auto">
                          <a:xfrm>
                            <a:off x="4276" y="3789"/>
                            <a:ext cx="370" cy="214"/>
                            <a:chOff x="4276" y="3789"/>
                            <a:chExt cx="370" cy="214"/>
                          </a:xfrm>
                        </wpg:grpSpPr>
                        <wps:wsp>
                          <wps:cNvPr id="49" name="Freeform 47"/>
                          <wps:cNvSpPr>
                            <a:spLocks/>
                          </wps:cNvSpPr>
                          <wps:spPr bwMode="auto">
                            <a:xfrm>
                              <a:off x="4276" y="3789"/>
                              <a:ext cx="370" cy="214"/>
                            </a:xfrm>
                            <a:custGeom>
                              <a:avLst/>
                              <a:gdLst>
                                <a:gd name="T0" fmla="+- 0 4276 4276"/>
                                <a:gd name="T1" fmla="*/ T0 w 370"/>
                                <a:gd name="T2" fmla="+- 0 3789 3789"/>
                                <a:gd name="T3" fmla="*/ 3789 h 214"/>
                                <a:gd name="T4" fmla="+- 0 4646 4276"/>
                                <a:gd name="T5" fmla="*/ T4 w 370"/>
                                <a:gd name="T6" fmla="+- 0 4003 3789"/>
                                <a:gd name="T7" fmla="*/ 400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214">
                                  <a:moveTo>
                                    <a:pt x="0" y="0"/>
                                  </a:moveTo>
                                  <a:lnTo>
                                    <a:pt x="370" y="21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D6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4"/>
                        <wpg:cNvGrpSpPr>
                          <a:grpSpLocks/>
                        </wpg:cNvGrpSpPr>
                        <wpg:grpSpPr bwMode="auto">
                          <a:xfrm>
                            <a:off x="4451" y="3608"/>
                            <a:ext cx="2208" cy="1839"/>
                            <a:chOff x="4451" y="3608"/>
                            <a:chExt cx="2208" cy="1839"/>
                          </a:xfrm>
                        </wpg:grpSpPr>
                        <wps:wsp>
                          <wps:cNvPr id="51" name="Freeform 45"/>
                          <wps:cNvSpPr>
                            <a:spLocks/>
                          </wps:cNvSpPr>
                          <wps:spPr bwMode="auto">
                            <a:xfrm>
                              <a:off x="4451" y="3608"/>
                              <a:ext cx="2208" cy="1839"/>
                            </a:xfrm>
                            <a:custGeom>
                              <a:avLst/>
                              <a:gdLst>
                                <a:gd name="T0" fmla="+- 0 5464 4451"/>
                                <a:gd name="T1" fmla="*/ T0 w 2208"/>
                                <a:gd name="T2" fmla="+- 0 3611 3608"/>
                                <a:gd name="T3" fmla="*/ 3611 h 1839"/>
                                <a:gd name="T4" fmla="+- 0 5289 4451"/>
                                <a:gd name="T5" fmla="*/ T4 w 2208"/>
                                <a:gd name="T6" fmla="+- 0 3635 3608"/>
                                <a:gd name="T7" fmla="*/ 3635 h 1839"/>
                                <a:gd name="T8" fmla="+- 0 5125 4451"/>
                                <a:gd name="T9" fmla="*/ T8 w 2208"/>
                                <a:gd name="T10" fmla="+- 0 3681 3608"/>
                                <a:gd name="T11" fmla="*/ 3681 h 1839"/>
                                <a:gd name="T12" fmla="+- 0 4973 4451"/>
                                <a:gd name="T13" fmla="*/ T12 w 2208"/>
                                <a:gd name="T14" fmla="+- 0 3746 3608"/>
                                <a:gd name="T15" fmla="*/ 3746 h 1839"/>
                                <a:gd name="T16" fmla="+- 0 4836 4451"/>
                                <a:gd name="T17" fmla="*/ T16 w 2208"/>
                                <a:gd name="T18" fmla="+- 0 3830 3608"/>
                                <a:gd name="T19" fmla="*/ 3830 h 1839"/>
                                <a:gd name="T20" fmla="+- 0 4717 4451"/>
                                <a:gd name="T21" fmla="*/ T20 w 2208"/>
                                <a:gd name="T22" fmla="+- 0 3929 3608"/>
                                <a:gd name="T23" fmla="*/ 3929 h 1839"/>
                                <a:gd name="T24" fmla="+- 0 4616 4451"/>
                                <a:gd name="T25" fmla="*/ T24 w 2208"/>
                                <a:gd name="T26" fmla="+- 0 4043 3608"/>
                                <a:gd name="T27" fmla="*/ 4043 h 1839"/>
                                <a:gd name="T28" fmla="+- 0 4538 4451"/>
                                <a:gd name="T29" fmla="*/ T28 w 2208"/>
                                <a:gd name="T30" fmla="+- 0 4170 3608"/>
                                <a:gd name="T31" fmla="*/ 4170 h 1839"/>
                                <a:gd name="T32" fmla="+- 0 4483 4451"/>
                                <a:gd name="T33" fmla="*/ T32 w 2208"/>
                                <a:gd name="T34" fmla="+- 0 4307 3608"/>
                                <a:gd name="T35" fmla="*/ 4307 h 1839"/>
                                <a:gd name="T36" fmla="+- 0 4454 4451"/>
                                <a:gd name="T37" fmla="*/ T36 w 2208"/>
                                <a:gd name="T38" fmla="+- 0 4452 3608"/>
                                <a:gd name="T39" fmla="*/ 4452 h 1839"/>
                                <a:gd name="T40" fmla="+- 0 4454 4451"/>
                                <a:gd name="T41" fmla="*/ T40 w 2208"/>
                                <a:gd name="T42" fmla="+- 0 4603 3608"/>
                                <a:gd name="T43" fmla="*/ 4603 h 1839"/>
                                <a:gd name="T44" fmla="+- 0 4483 4451"/>
                                <a:gd name="T45" fmla="*/ T44 w 2208"/>
                                <a:gd name="T46" fmla="+- 0 4748 3608"/>
                                <a:gd name="T47" fmla="*/ 4748 h 1839"/>
                                <a:gd name="T48" fmla="+- 0 4538 4451"/>
                                <a:gd name="T49" fmla="*/ T48 w 2208"/>
                                <a:gd name="T50" fmla="+- 0 4885 3608"/>
                                <a:gd name="T51" fmla="*/ 4885 h 1839"/>
                                <a:gd name="T52" fmla="+- 0 4616 4451"/>
                                <a:gd name="T53" fmla="*/ T52 w 2208"/>
                                <a:gd name="T54" fmla="+- 0 5012 3608"/>
                                <a:gd name="T55" fmla="*/ 5012 h 1839"/>
                                <a:gd name="T56" fmla="+- 0 4717 4451"/>
                                <a:gd name="T57" fmla="*/ T56 w 2208"/>
                                <a:gd name="T58" fmla="+- 0 5126 3608"/>
                                <a:gd name="T59" fmla="*/ 5126 h 1839"/>
                                <a:gd name="T60" fmla="+- 0 4836 4451"/>
                                <a:gd name="T61" fmla="*/ T60 w 2208"/>
                                <a:gd name="T62" fmla="+- 0 5226 3608"/>
                                <a:gd name="T63" fmla="*/ 5226 h 1839"/>
                                <a:gd name="T64" fmla="+- 0 4973 4451"/>
                                <a:gd name="T65" fmla="*/ T64 w 2208"/>
                                <a:gd name="T66" fmla="+- 0 5309 3608"/>
                                <a:gd name="T67" fmla="*/ 5309 h 1839"/>
                                <a:gd name="T68" fmla="+- 0 5125 4451"/>
                                <a:gd name="T69" fmla="*/ T68 w 2208"/>
                                <a:gd name="T70" fmla="+- 0 5375 3608"/>
                                <a:gd name="T71" fmla="*/ 5375 h 1839"/>
                                <a:gd name="T72" fmla="+- 0 5289 4451"/>
                                <a:gd name="T73" fmla="*/ T72 w 2208"/>
                                <a:gd name="T74" fmla="+- 0 5420 3608"/>
                                <a:gd name="T75" fmla="*/ 5420 h 1839"/>
                                <a:gd name="T76" fmla="+- 0 5464 4451"/>
                                <a:gd name="T77" fmla="*/ T76 w 2208"/>
                                <a:gd name="T78" fmla="+- 0 5444 3608"/>
                                <a:gd name="T79" fmla="*/ 5444 h 1839"/>
                                <a:gd name="T80" fmla="+- 0 5645 4451"/>
                                <a:gd name="T81" fmla="*/ T80 w 2208"/>
                                <a:gd name="T82" fmla="+- 0 5444 3608"/>
                                <a:gd name="T83" fmla="*/ 5444 h 1839"/>
                                <a:gd name="T84" fmla="+- 0 5820 4451"/>
                                <a:gd name="T85" fmla="*/ T84 w 2208"/>
                                <a:gd name="T86" fmla="+- 0 5420 3608"/>
                                <a:gd name="T87" fmla="*/ 5420 h 1839"/>
                                <a:gd name="T88" fmla="+- 0 5985 4451"/>
                                <a:gd name="T89" fmla="*/ T88 w 2208"/>
                                <a:gd name="T90" fmla="+- 0 5375 3608"/>
                                <a:gd name="T91" fmla="*/ 5375 h 1839"/>
                                <a:gd name="T92" fmla="+- 0 6136 4451"/>
                                <a:gd name="T93" fmla="*/ T92 w 2208"/>
                                <a:gd name="T94" fmla="+- 0 5309 3608"/>
                                <a:gd name="T95" fmla="*/ 5309 h 1839"/>
                                <a:gd name="T96" fmla="+- 0 6273 4451"/>
                                <a:gd name="T97" fmla="*/ T96 w 2208"/>
                                <a:gd name="T98" fmla="+- 0 5226 3608"/>
                                <a:gd name="T99" fmla="*/ 5226 h 1839"/>
                                <a:gd name="T100" fmla="+- 0 6393 4451"/>
                                <a:gd name="T101" fmla="*/ T100 w 2208"/>
                                <a:gd name="T102" fmla="+- 0 5126 3608"/>
                                <a:gd name="T103" fmla="*/ 5126 h 1839"/>
                                <a:gd name="T104" fmla="+- 0 6493 4451"/>
                                <a:gd name="T105" fmla="*/ T104 w 2208"/>
                                <a:gd name="T106" fmla="+- 0 5012 3608"/>
                                <a:gd name="T107" fmla="*/ 5012 h 1839"/>
                                <a:gd name="T108" fmla="+- 0 6572 4451"/>
                                <a:gd name="T109" fmla="*/ T108 w 2208"/>
                                <a:gd name="T110" fmla="+- 0 4885 3608"/>
                                <a:gd name="T111" fmla="*/ 4885 h 1839"/>
                                <a:gd name="T112" fmla="+- 0 6627 4451"/>
                                <a:gd name="T113" fmla="*/ T112 w 2208"/>
                                <a:gd name="T114" fmla="+- 0 4748 3608"/>
                                <a:gd name="T115" fmla="*/ 4748 h 1839"/>
                                <a:gd name="T116" fmla="+- 0 6655 4451"/>
                                <a:gd name="T117" fmla="*/ T116 w 2208"/>
                                <a:gd name="T118" fmla="+- 0 4603 3608"/>
                                <a:gd name="T119" fmla="*/ 4603 h 1839"/>
                                <a:gd name="T120" fmla="+- 0 6655 4451"/>
                                <a:gd name="T121" fmla="*/ T120 w 2208"/>
                                <a:gd name="T122" fmla="+- 0 4452 3608"/>
                                <a:gd name="T123" fmla="*/ 4452 h 1839"/>
                                <a:gd name="T124" fmla="+- 0 6627 4451"/>
                                <a:gd name="T125" fmla="*/ T124 w 2208"/>
                                <a:gd name="T126" fmla="+- 0 4307 3608"/>
                                <a:gd name="T127" fmla="*/ 4307 h 1839"/>
                                <a:gd name="T128" fmla="+- 0 6572 4451"/>
                                <a:gd name="T129" fmla="*/ T128 w 2208"/>
                                <a:gd name="T130" fmla="+- 0 4170 3608"/>
                                <a:gd name="T131" fmla="*/ 4170 h 1839"/>
                                <a:gd name="T132" fmla="+- 0 6493 4451"/>
                                <a:gd name="T133" fmla="*/ T132 w 2208"/>
                                <a:gd name="T134" fmla="+- 0 4043 3608"/>
                                <a:gd name="T135" fmla="*/ 4043 h 1839"/>
                                <a:gd name="T136" fmla="+- 0 6393 4451"/>
                                <a:gd name="T137" fmla="*/ T136 w 2208"/>
                                <a:gd name="T138" fmla="+- 0 3929 3608"/>
                                <a:gd name="T139" fmla="*/ 3929 h 1839"/>
                                <a:gd name="T140" fmla="+- 0 6273 4451"/>
                                <a:gd name="T141" fmla="*/ T140 w 2208"/>
                                <a:gd name="T142" fmla="+- 0 3830 3608"/>
                                <a:gd name="T143" fmla="*/ 3830 h 1839"/>
                                <a:gd name="T144" fmla="+- 0 6136 4451"/>
                                <a:gd name="T145" fmla="*/ T144 w 2208"/>
                                <a:gd name="T146" fmla="+- 0 3746 3608"/>
                                <a:gd name="T147" fmla="*/ 3746 h 1839"/>
                                <a:gd name="T148" fmla="+- 0 5985 4451"/>
                                <a:gd name="T149" fmla="*/ T148 w 2208"/>
                                <a:gd name="T150" fmla="+- 0 3681 3608"/>
                                <a:gd name="T151" fmla="*/ 3681 h 1839"/>
                                <a:gd name="T152" fmla="+- 0 5820 4451"/>
                                <a:gd name="T153" fmla="*/ T152 w 2208"/>
                                <a:gd name="T154" fmla="+- 0 3635 3608"/>
                                <a:gd name="T155" fmla="*/ 3635 h 1839"/>
                                <a:gd name="T156" fmla="+- 0 5645 4451"/>
                                <a:gd name="T157" fmla="*/ T156 w 2208"/>
                                <a:gd name="T158" fmla="+- 0 3611 3608"/>
                                <a:gd name="T159" fmla="*/ 3611 h 1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08" h="1839">
                                  <a:moveTo>
                                    <a:pt x="1104" y="0"/>
                                  </a:moveTo>
                                  <a:lnTo>
                                    <a:pt x="1013" y="3"/>
                                  </a:lnTo>
                                  <a:lnTo>
                                    <a:pt x="925" y="12"/>
                                  </a:lnTo>
                                  <a:lnTo>
                                    <a:pt x="838" y="27"/>
                                  </a:lnTo>
                                  <a:lnTo>
                                    <a:pt x="755" y="47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596" y="103"/>
                                  </a:lnTo>
                                  <a:lnTo>
                                    <a:pt x="522" y="138"/>
                                  </a:lnTo>
                                  <a:lnTo>
                                    <a:pt x="452" y="178"/>
                                  </a:lnTo>
                                  <a:lnTo>
                                    <a:pt x="385" y="222"/>
                                  </a:lnTo>
                                  <a:lnTo>
                                    <a:pt x="323" y="270"/>
                                  </a:lnTo>
                                  <a:lnTo>
                                    <a:pt x="266" y="321"/>
                                  </a:lnTo>
                                  <a:lnTo>
                                    <a:pt x="213" y="377"/>
                                  </a:lnTo>
                                  <a:lnTo>
                                    <a:pt x="165" y="435"/>
                                  </a:lnTo>
                                  <a:lnTo>
                                    <a:pt x="123" y="497"/>
                                  </a:lnTo>
                                  <a:lnTo>
                                    <a:pt x="87" y="562"/>
                                  </a:lnTo>
                                  <a:lnTo>
                                    <a:pt x="56" y="629"/>
                                  </a:lnTo>
                                  <a:lnTo>
                                    <a:pt x="32" y="699"/>
                                  </a:lnTo>
                                  <a:lnTo>
                                    <a:pt x="14" y="771"/>
                                  </a:lnTo>
                                  <a:lnTo>
                                    <a:pt x="3" y="844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3" y="995"/>
                                  </a:lnTo>
                                  <a:lnTo>
                                    <a:pt x="14" y="1069"/>
                                  </a:lnTo>
                                  <a:lnTo>
                                    <a:pt x="32" y="1140"/>
                                  </a:lnTo>
                                  <a:lnTo>
                                    <a:pt x="56" y="1210"/>
                                  </a:lnTo>
                                  <a:lnTo>
                                    <a:pt x="87" y="1277"/>
                                  </a:lnTo>
                                  <a:lnTo>
                                    <a:pt x="123" y="1342"/>
                                  </a:lnTo>
                                  <a:lnTo>
                                    <a:pt x="165" y="1404"/>
                                  </a:lnTo>
                                  <a:lnTo>
                                    <a:pt x="213" y="1462"/>
                                  </a:lnTo>
                                  <a:lnTo>
                                    <a:pt x="266" y="1518"/>
                                  </a:lnTo>
                                  <a:lnTo>
                                    <a:pt x="323" y="1570"/>
                                  </a:lnTo>
                                  <a:lnTo>
                                    <a:pt x="385" y="1618"/>
                                  </a:lnTo>
                                  <a:lnTo>
                                    <a:pt x="452" y="1661"/>
                                  </a:lnTo>
                                  <a:lnTo>
                                    <a:pt x="522" y="1701"/>
                                  </a:lnTo>
                                  <a:lnTo>
                                    <a:pt x="596" y="1736"/>
                                  </a:lnTo>
                                  <a:lnTo>
                                    <a:pt x="674" y="1767"/>
                                  </a:lnTo>
                                  <a:lnTo>
                                    <a:pt x="755" y="1792"/>
                                  </a:lnTo>
                                  <a:lnTo>
                                    <a:pt x="838" y="1812"/>
                                  </a:lnTo>
                                  <a:lnTo>
                                    <a:pt x="925" y="1827"/>
                                  </a:lnTo>
                                  <a:lnTo>
                                    <a:pt x="1013" y="1836"/>
                                  </a:lnTo>
                                  <a:lnTo>
                                    <a:pt x="1104" y="1839"/>
                                  </a:lnTo>
                                  <a:lnTo>
                                    <a:pt x="1194" y="1836"/>
                                  </a:lnTo>
                                  <a:lnTo>
                                    <a:pt x="1283" y="1827"/>
                                  </a:lnTo>
                                  <a:lnTo>
                                    <a:pt x="1369" y="1812"/>
                                  </a:lnTo>
                                  <a:lnTo>
                                    <a:pt x="1453" y="1792"/>
                                  </a:lnTo>
                                  <a:lnTo>
                                    <a:pt x="1534" y="1767"/>
                                  </a:lnTo>
                                  <a:lnTo>
                                    <a:pt x="1611" y="1736"/>
                                  </a:lnTo>
                                  <a:lnTo>
                                    <a:pt x="1685" y="1701"/>
                                  </a:lnTo>
                                  <a:lnTo>
                                    <a:pt x="1756" y="1661"/>
                                  </a:lnTo>
                                  <a:lnTo>
                                    <a:pt x="1822" y="1618"/>
                                  </a:lnTo>
                                  <a:lnTo>
                                    <a:pt x="1884" y="1570"/>
                                  </a:lnTo>
                                  <a:lnTo>
                                    <a:pt x="1942" y="1518"/>
                                  </a:lnTo>
                                  <a:lnTo>
                                    <a:pt x="1995" y="1462"/>
                                  </a:lnTo>
                                  <a:lnTo>
                                    <a:pt x="2042" y="1404"/>
                                  </a:lnTo>
                                  <a:lnTo>
                                    <a:pt x="2085" y="1342"/>
                                  </a:lnTo>
                                  <a:lnTo>
                                    <a:pt x="2121" y="1277"/>
                                  </a:lnTo>
                                  <a:lnTo>
                                    <a:pt x="2152" y="1210"/>
                                  </a:lnTo>
                                  <a:lnTo>
                                    <a:pt x="2176" y="1140"/>
                                  </a:lnTo>
                                  <a:lnTo>
                                    <a:pt x="2193" y="1069"/>
                                  </a:lnTo>
                                  <a:lnTo>
                                    <a:pt x="2204" y="995"/>
                                  </a:lnTo>
                                  <a:lnTo>
                                    <a:pt x="2208" y="920"/>
                                  </a:lnTo>
                                  <a:lnTo>
                                    <a:pt x="2204" y="844"/>
                                  </a:lnTo>
                                  <a:lnTo>
                                    <a:pt x="2193" y="771"/>
                                  </a:lnTo>
                                  <a:lnTo>
                                    <a:pt x="2176" y="699"/>
                                  </a:lnTo>
                                  <a:lnTo>
                                    <a:pt x="2152" y="629"/>
                                  </a:lnTo>
                                  <a:lnTo>
                                    <a:pt x="2121" y="562"/>
                                  </a:lnTo>
                                  <a:lnTo>
                                    <a:pt x="2085" y="497"/>
                                  </a:lnTo>
                                  <a:lnTo>
                                    <a:pt x="2042" y="435"/>
                                  </a:lnTo>
                                  <a:lnTo>
                                    <a:pt x="1995" y="377"/>
                                  </a:lnTo>
                                  <a:lnTo>
                                    <a:pt x="1942" y="321"/>
                                  </a:lnTo>
                                  <a:lnTo>
                                    <a:pt x="1884" y="270"/>
                                  </a:lnTo>
                                  <a:lnTo>
                                    <a:pt x="1822" y="222"/>
                                  </a:lnTo>
                                  <a:lnTo>
                                    <a:pt x="1756" y="178"/>
                                  </a:lnTo>
                                  <a:lnTo>
                                    <a:pt x="1685" y="138"/>
                                  </a:lnTo>
                                  <a:lnTo>
                                    <a:pt x="1611" y="103"/>
                                  </a:lnTo>
                                  <a:lnTo>
                                    <a:pt x="1534" y="73"/>
                                  </a:lnTo>
                                  <a:lnTo>
                                    <a:pt x="1453" y="47"/>
                                  </a:lnTo>
                                  <a:lnTo>
                                    <a:pt x="1369" y="27"/>
                                  </a:lnTo>
                                  <a:lnTo>
                                    <a:pt x="1283" y="12"/>
                                  </a:lnTo>
                                  <a:lnTo>
                                    <a:pt x="1194" y="3"/>
                                  </a:lnTo>
                                  <a:lnTo>
                                    <a:pt x="1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2"/>
                        <wpg:cNvGrpSpPr>
                          <a:grpSpLocks/>
                        </wpg:cNvGrpSpPr>
                        <wpg:grpSpPr bwMode="auto">
                          <a:xfrm>
                            <a:off x="4451" y="3608"/>
                            <a:ext cx="2208" cy="1839"/>
                            <a:chOff x="4451" y="3608"/>
                            <a:chExt cx="2208" cy="1839"/>
                          </a:xfrm>
                        </wpg:grpSpPr>
                        <wps:wsp>
                          <wps:cNvPr id="53" name="Freeform 43"/>
                          <wps:cNvSpPr>
                            <a:spLocks/>
                          </wps:cNvSpPr>
                          <wps:spPr bwMode="auto">
                            <a:xfrm>
                              <a:off x="4451" y="3608"/>
                              <a:ext cx="2208" cy="1839"/>
                            </a:xfrm>
                            <a:custGeom>
                              <a:avLst/>
                              <a:gdLst>
                                <a:gd name="T0" fmla="+- 0 4454 4451"/>
                                <a:gd name="T1" fmla="*/ T0 w 2208"/>
                                <a:gd name="T2" fmla="+- 0 4452 3608"/>
                                <a:gd name="T3" fmla="*/ 4452 h 1839"/>
                                <a:gd name="T4" fmla="+- 0 4483 4451"/>
                                <a:gd name="T5" fmla="*/ T4 w 2208"/>
                                <a:gd name="T6" fmla="+- 0 4307 3608"/>
                                <a:gd name="T7" fmla="*/ 4307 h 1839"/>
                                <a:gd name="T8" fmla="+- 0 4538 4451"/>
                                <a:gd name="T9" fmla="*/ T8 w 2208"/>
                                <a:gd name="T10" fmla="+- 0 4170 3608"/>
                                <a:gd name="T11" fmla="*/ 4170 h 1839"/>
                                <a:gd name="T12" fmla="+- 0 4616 4451"/>
                                <a:gd name="T13" fmla="*/ T12 w 2208"/>
                                <a:gd name="T14" fmla="+- 0 4043 3608"/>
                                <a:gd name="T15" fmla="*/ 4043 h 1839"/>
                                <a:gd name="T16" fmla="+- 0 4717 4451"/>
                                <a:gd name="T17" fmla="*/ T16 w 2208"/>
                                <a:gd name="T18" fmla="+- 0 3929 3608"/>
                                <a:gd name="T19" fmla="*/ 3929 h 1839"/>
                                <a:gd name="T20" fmla="+- 0 4836 4451"/>
                                <a:gd name="T21" fmla="*/ T20 w 2208"/>
                                <a:gd name="T22" fmla="+- 0 3830 3608"/>
                                <a:gd name="T23" fmla="*/ 3830 h 1839"/>
                                <a:gd name="T24" fmla="+- 0 4973 4451"/>
                                <a:gd name="T25" fmla="*/ T24 w 2208"/>
                                <a:gd name="T26" fmla="+- 0 3746 3608"/>
                                <a:gd name="T27" fmla="*/ 3746 h 1839"/>
                                <a:gd name="T28" fmla="+- 0 5125 4451"/>
                                <a:gd name="T29" fmla="*/ T28 w 2208"/>
                                <a:gd name="T30" fmla="+- 0 3681 3608"/>
                                <a:gd name="T31" fmla="*/ 3681 h 1839"/>
                                <a:gd name="T32" fmla="+- 0 5289 4451"/>
                                <a:gd name="T33" fmla="*/ T32 w 2208"/>
                                <a:gd name="T34" fmla="+- 0 3635 3608"/>
                                <a:gd name="T35" fmla="*/ 3635 h 1839"/>
                                <a:gd name="T36" fmla="+- 0 5464 4451"/>
                                <a:gd name="T37" fmla="*/ T36 w 2208"/>
                                <a:gd name="T38" fmla="+- 0 3611 3608"/>
                                <a:gd name="T39" fmla="*/ 3611 h 1839"/>
                                <a:gd name="T40" fmla="+- 0 5645 4451"/>
                                <a:gd name="T41" fmla="*/ T40 w 2208"/>
                                <a:gd name="T42" fmla="+- 0 3611 3608"/>
                                <a:gd name="T43" fmla="*/ 3611 h 1839"/>
                                <a:gd name="T44" fmla="+- 0 5820 4451"/>
                                <a:gd name="T45" fmla="*/ T44 w 2208"/>
                                <a:gd name="T46" fmla="+- 0 3635 3608"/>
                                <a:gd name="T47" fmla="*/ 3635 h 1839"/>
                                <a:gd name="T48" fmla="+- 0 5985 4451"/>
                                <a:gd name="T49" fmla="*/ T48 w 2208"/>
                                <a:gd name="T50" fmla="+- 0 3681 3608"/>
                                <a:gd name="T51" fmla="*/ 3681 h 1839"/>
                                <a:gd name="T52" fmla="+- 0 6136 4451"/>
                                <a:gd name="T53" fmla="*/ T52 w 2208"/>
                                <a:gd name="T54" fmla="+- 0 3746 3608"/>
                                <a:gd name="T55" fmla="*/ 3746 h 1839"/>
                                <a:gd name="T56" fmla="+- 0 6273 4451"/>
                                <a:gd name="T57" fmla="*/ T56 w 2208"/>
                                <a:gd name="T58" fmla="+- 0 3830 3608"/>
                                <a:gd name="T59" fmla="*/ 3830 h 1839"/>
                                <a:gd name="T60" fmla="+- 0 6393 4451"/>
                                <a:gd name="T61" fmla="*/ T60 w 2208"/>
                                <a:gd name="T62" fmla="+- 0 3929 3608"/>
                                <a:gd name="T63" fmla="*/ 3929 h 1839"/>
                                <a:gd name="T64" fmla="+- 0 6493 4451"/>
                                <a:gd name="T65" fmla="*/ T64 w 2208"/>
                                <a:gd name="T66" fmla="+- 0 4043 3608"/>
                                <a:gd name="T67" fmla="*/ 4043 h 1839"/>
                                <a:gd name="T68" fmla="+- 0 6572 4451"/>
                                <a:gd name="T69" fmla="*/ T68 w 2208"/>
                                <a:gd name="T70" fmla="+- 0 4170 3608"/>
                                <a:gd name="T71" fmla="*/ 4170 h 1839"/>
                                <a:gd name="T72" fmla="+- 0 6627 4451"/>
                                <a:gd name="T73" fmla="*/ T72 w 2208"/>
                                <a:gd name="T74" fmla="+- 0 4307 3608"/>
                                <a:gd name="T75" fmla="*/ 4307 h 1839"/>
                                <a:gd name="T76" fmla="+- 0 6655 4451"/>
                                <a:gd name="T77" fmla="*/ T76 w 2208"/>
                                <a:gd name="T78" fmla="+- 0 4452 3608"/>
                                <a:gd name="T79" fmla="*/ 4452 h 1839"/>
                                <a:gd name="T80" fmla="+- 0 6655 4451"/>
                                <a:gd name="T81" fmla="*/ T80 w 2208"/>
                                <a:gd name="T82" fmla="+- 0 4603 3608"/>
                                <a:gd name="T83" fmla="*/ 4603 h 1839"/>
                                <a:gd name="T84" fmla="+- 0 6627 4451"/>
                                <a:gd name="T85" fmla="*/ T84 w 2208"/>
                                <a:gd name="T86" fmla="+- 0 4748 3608"/>
                                <a:gd name="T87" fmla="*/ 4748 h 1839"/>
                                <a:gd name="T88" fmla="+- 0 6572 4451"/>
                                <a:gd name="T89" fmla="*/ T88 w 2208"/>
                                <a:gd name="T90" fmla="+- 0 4885 3608"/>
                                <a:gd name="T91" fmla="*/ 4885 h 1839"/>
                                <a:gd name="T92" fmla="+- 0 6493 4451"/>
                                <a:gd name="T93" fmla="*/ T92 w 2208"/>
                                <a:gd name="T94" fmla="+- 0 5012 3608"/>
                                <a:gd name="T95" fmla="*/ 5012 h 1839"/>
                                <a:gd name="T96" fmla="+- 0 6393 4451"/>
                                <a:gd name="T97" fmla="*/ T96 w 2208"/>
                                <a:gd name="T98" fmla="+- 0 5126 3608"/>
                                <a:gd name="T99" fmla="*/ 5126 h 1839"/>
                                <a:gd name="T100" fmla="+- 0 6273 4451"/>
                                <a:gd name="T101" fmla="*/ T100 w 2208"/>
                                <a:gd name="T102" fmla="+- 0 5226 3608"/>
                                <a:gd name="T103" fmla="*/ 5226 h 1839"/>
                                <a:gd name="T104" fmla="+- 0 6136 4451"/>
                                <a:gd name="T105" fmla="*/ T104 w 2208"/>
                                <a:gd name="T106" fmla="+- 0 5309 3608"/>
                                <a:gd name="T107" fmla="*/ 5309 h 1839"/>
                                <a:gd name="T108" fmla="+- 0 5985 4451"/>
                                <a:gd name="T109" fmla="*/ T108 w 2208"/>
                                <a:gd name="T110" fmla="+- 0 5375 3608"/>
                                <a:gd name="T111" fmla="*/ 5375 h 1839"/>
                                <a:gd name="T112" fmla="+- 0 5820 4451"/>
                                <a:gd name="T113" fmla="*/ T112 w 2208"/>
                                <a:gd name="T114" fmla="+- 0 5420 3608"/>
                                <a:gd name="T115" fmla="*/ 5420 h 1839"/>
                                <a:gd name="T116" fmla="+- 0 5645 4451"/>
                                <a:gd name="T117" fmla="*/ T116 w 2208"/>
                                <a:gd name="T118" fmla="+- 0 5444 3608"/>
                                <a:gd name="T119" fmla="*/ 5444 h 1839"/>
                                <a:gd name="T120" fmla="+- 0 5464 4451"/>
                                <a:gd name="T121" fmla="*/ T120 w 2208"/>
                                <a:gd name="T122" fmla="+- 0 5444 3608"/>
                                <a:gd name="T123" fmla="*/ 5444 h 1839"/>
                                <a:gd name="T124" fmla="+- 0 5289 4451"/>
                                <a:gd name="T125" fmla="*/ T124 w 2208"/>
                                <a:gd name="T126" fmla="+- 0 5420 3608"/>
                                <a:gd name="T127" fmla="*/ 5420 h 1839"/>
                                <a:gd name="T128" fmla="+- 0 5125 4451"/>
                                <a:gd name="T129" fmla="*/ T128 w 2208"/>
                                <a:gd name="T130" fmla="+- 0 5375 3608"/>
                                <a:gd name="T131" fmla="*/ 5375 h 1839"/>
                                <a:gd name="T132" fmla="+- 0 4973 4451"/>
                                <a:gd name="T133" fmla="*/ T132 w 2208"/>
                                <a:gd name="T134" fmla="+- 0 5309 3608"/>
                                <a:gd name="T135" fmla="*/ 5309 h 1839"/>
                                <a:gd name="T136" fmla="+- 0 4836 4451"/>
                                <a:gd name="T137" fmla="*/ T136 w 2208"/>
                                <a:gd name="T138" fmla="+- 0 5226 3608"/>
                                <a:gd name="T139" fmla="*/ 5226 h 1839"/>
                                <a:gd name="T140" fmla="+- 0 4717 4451"/>
                                <a:gd name="T141" fmla="*/ T140 w 2208"/>
                                <a:gd name="T142" fmla="+- 0 5126 3608"/>
                                <a:gd name="T143" fmla="*/ 5126 h 1839"/>
                                <a:gd name="T144" fmla="+- 0 4616 4451"/>
                                <a:gd name="T145" fmla="*/ T144 w 2208"/>
                                <a:gd name="T146" fmla="+- 0 5012 3608"/>
                                <a:gd name="T147" fmla="*/ 5012 h 1839"/>
                                <a:gd name="T148" fmla="+- 0 4538 4451"/>
                                <a:gd name="T149" fmla="*/ T148 w 2208"/>
                                <a:gd name="T150" fmla="+- 0 4885 3608"/>
                                <a:gd name="T151" fmla="*/ 4885 h 1839"/>
                                <a:gd name="T152" fmla="+- 0 4483 4451"/>
                                <a:gd name="T153" fmla="*/ T152 w 2208"/>
                                <a:gd name="T154" fmla="+- 0 4748 3608"/>
                                <a:gd name="T155" fmla="*/ 4748 h 1839"/>
                                <a:gd name="T156" fmla="+- 0 4454 4451"/>
                                <a:gd name="T157" fmla="*/ T156 w 2208"/>
                                <a:gd name="T158" fmla="+- 0 4603 3608"/>
                                <a:gd name="T159" fmla="*/ 4603 h 1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08" h="1839">
                                  <a:moveTo>
                                    <a:pt x="0" y="920"/>
                                  </a:moveTo>
                                  <a:lnTo>
                                    <a:pt x="3" y="844"/>
                                  </a:lnTo>
                                  <a:lnTo>
                                    <a:pt x="14" y="771"/>
                                  </a:lnTo>
                                  <a:lnTo>
                                    <a:pt x="32" y="699"/>
                                  </a:lnTo>
                                  <a:lnTo>
                                    <a:pt x="56" y="629"/>
                                  </a:lnTo>
                                  <a:lnTo>
                                    <a:pt x="87" y="562"/>
                                  </a:lnTo>
                                  <a:lnTo>
                                    <a:pt x="123" y="497"/>
                                  </a:lnTo>
                                  <a:lnTo>
                                    <a:pt x="165" y="435"/>
                                  </a:lnTo>
                                  <a:lnTo>
                                    <a:pt x="213" y="377"/>
                                  </a:lnTo>
                                  <a:lnTo>
                                    <a:pt x="266" y="321"/>
                                  </a:lnTo>
                                  <a:lnTo>
                                    <a:pt x="323" y="270"/>
                                  </a:lnTo>
                                  <a:lnTo>
                                    <a:pt x="385" y="222"/>
                                  </a:lnTo>
                                  <a:lnTo>
                                    <a:pt x="452" y="178"/>
                                  </a:lnTo>
                                  <a:lnTo>
                                    <a:pt x="522" y="138"/>
                                  </a:lnTo>
                                  <a:lnTo>
                                    <a:pt x="596" y="103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755" y="47"/>
                                  </a:lnTo>
                                  <a:lnTo>
                                    <a:pt x="838" y="27"/>
                                  </a:lnTo>
                                  <a:lnTo>
                                    <a:pt x="925" y="12"/>
                                  </a:lnTo>
                                  <a:lnTo>
                                    <a:pt x="1013" y="3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94" y="3"/>
                                  </a:lnTo>
                                  <a:lnTo>
                                    <a:pt x="1283" y="12"/>
                                  </a:lnTo>
                                  <a:lnTo>
                                    <a:pt x="1369" y="27"/>
                                  </a:lnTo>
                                  <a:lnTo>
                                    <a:pt x="1453" y="47"/>
                                  </a:lnTo>
                                  <a:lnTo>
                                    <a:pt x="1534" y="73"/>
                                  </a:lnTo>
                                  <a:lnTo>
                                    <a:pt x="1611" y="103"/>
                                  </a:lnTo>
                                  <a:lnTo>
                                    <a:pt x="1685" y="138"/>
                                  </a:lnTo>
                                  <a:lnTo>
                                    <a:pt x="1756" y="178"/>
                                  </a:lnTo>
                                  <a:lnTo>
                                    <a:pt x="1822" y="222"/>
                                  </a:lnTo>
                                  <a:lnTo>
                                    <a:pt x="1884" y="270"/>
                                  </a:lnTo>
                                  <a:lnTo>
                                    <a:pt x="1942" y="321"/>
                                  </a:lnTo>
                                  <a:lnTo>
                                    <a:pt x="1995" y="377"/>
                                  </a:lnTo>
                                  <a:lnTo>
                                    <a:pt x="2042" y="435"/>
                                  </a:lnTo>
                                  <a:lnTo>
                                    <a:pt x="2085" y="497"/>
                                  </a:lnTo>
                                  <a:lnTo>
                                    <a:pt x="2121" y="562"/>
                                  </a:lnTo>
                                  <a:lnTo>
                                    <a:pt x="2152" y="629"/>
                                  </a:lnTo>
                                  <a:lnTo>
                                    <a:pt x="2176" y="699"/>
                                  </a:lnTo>
                                  <a:lnTo>
                                    <a:pt x="2193" y="771"/>
                                  </a:lnTo>
                                  <a:lnTo>
                                    <a:pt x="2204" y="844"/>
                                  </a:lnTo>
                                  <a:lnTo>
                                    <a:pt x="2208" y="920"/>
                                  </a:lnTo>
                                  <a:lnTo>
                                    <a:pt x="2204" y="995"/>
                                  </a:lnTo>
                                  <a:lnTo>
                                    <a:pt x="2193" y="1069"/>
                                  </a:lnTo>
                                  <a:lnTo>
                                    <a:pt x="2176" y="1140"/>
                                  </a:lnTo>
                                  <a:lnTo>
                                    <a:pt x="2152" y="1210"/>
                                  </a:lnTo>
                                  <a:lnTo>
                                    <a:pt x="2121" y="1277"/>
                                  </a:lnTo>
                                  <a:lnTo>
                                    <a:pt x="2085" y="1342"/>
                                  </a:lnTo>
                                  <a:lnTo>
                                    <a:pt x="2042" y="1404"/>
                                  </a:lnTo>
                                  <a:lnTo>
                                    <a:pt x="1995" y="1462"/>
                                  </a:lnTo>
                                  <a:lnTo>
                                    <a:pt x="1942" y="1518"/>
                                  </a:lnTo>
                                  <a:lnTo>
                                    <a:pt x="1884" y="1570"/>
                                  </a:lnTo>
                                  <a:lnTo>
                                    <a:pt x="1822" y="1618"/>
                                  </a:lnTo>
                                  <a:lnTo>
                                    <a:pt x="1756" y="1661"/>
                                  </a:lnTo>
                                  <a:lnTo>
                                    <a:pt x="1685" y="1701"/>
                                  </a:lnTo>
                                  <a:lnTo>
                                    <a:pt x="1611" y="1736"/>
                                  </a:lnTo>
                                  <a:lnTo>
                                    <a:pt x="1534" y="1767"/>
                                  </a:lnTo>
                                  <a:lnTo>
                                    <a:pt x="1453" y="1792"/>
                                  </a:lnTo>
                                  <a:lnTo>
                                    <a:pt x="1369" y="1812"/>
                                  </a:lnTo>
                                  <a:lnTo>
                                    <a:pt x="1283" y="1827"/>
                                  </a:lnTo>
                                  <a:lnTo>
                                    <a:pt x="1194" y="1836"/>
                                  </a:lnTo>
                                  <a:lnTo>
                                    <a:pt x="1104" y="1839"/>
                                  </a:lnTo>
                                  <a:lnTo>
                                    <a:pt x="1013" y="1836"/>
                                  </a:lnTo>
                                  <a:lnTo>
                                    <a:pt x="925" y="1827"/>
                                  </a:lnTo>
                                  <a:lnTo>
                                    <a:pt x="838" y="1812"/>
                                  </a:lnTo>
                                  <a:lnTo>
                                    <a:pt x="755" y="1792"/>
                                  </a:lnTo>
                                  <a:lnTo>
                                    <a:pt x="674" y="1767"/>
                                  </a:lnTo>
                                  <a:lnTo>
                                    <a:pt x="596" y="1736"/>
                                  </a:lnTo>
                                  <a:lnTo>
                                    <a:pt x="522" y="1701"/>
                                  </a:lnTo>
                                  <a:lnTo>
                                    <a:pt x="452" y="1661"/>
                                  </a:lnTo>
                                  <a:lnTo>
                                    <a:pt x="385" y="1618"/>
                                  </a:lnTo>
                                  <a:lnTo>
                                    <a:pt x="323" y="1570"/>
                                  </a:lnTo>
                                  <a:lnTo>
                                    <a:pt x="266" y="1518"/>
                                  </a:lnTo>
                                  <a:lnTo>
                                    <a:pt x="213" y="1462"/>
                                  </a:lnTo>
                                  <a:lnTo>
                                    <a:pt x="165" y="1404"/>
                                  </a:lnTo>
                                  <a:lnTo>
                                    <a:pt x="123" y="1342"/>
                                  </a:lnTo>
                                  <a:lnTo>
                                    <a:pt x="87" y="1277"/>
                                  </a:lnTo>
                                  <a:lnTo>
                                    <a:pt x="56" y="1210"/>
                                  </a:lnTo>
                                  <a:lnTo>
                                    <a:pt x="32" y="1140"/>
                                  </a:lnTo>
                                  <a:lnTo>
                                    <a:pt x="14" y="1069"/>
                                  </a:lnTo>
                                  <a:lnTo>
                                    <a:pt x="3" y="99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0"/>
                        <wpg:cNvGrpSpPr>
                          <a:grpSpLocks/>
                        </wpg:cNvGrpSpPr>
                        <wpg:grpSpPr bwMode="auto">
                          <a:xfrm>
                            <a:off x="2456" y="3789"/>
                            <a:ext cx="230" cy="133"/>
                            <a:chOff x="2456" y="3789"/>
                            <a:chExt cx="230" cy="133"/>
                          </a:xfrm>
                        </wpg:grpSpPr>
                        <wps:wsp>
                          <wps:cNvPr id="55" name="Freeform 41"/>
                          <wps:cNvSpPr>
                            <a:spLocks/>
                          </wps:cNvSpPr>
                          <wps:spPr bwMode="auto">
                            <a:xfrm>
                              <a:off x="2456" y="3789"/>
                              <a:ext cx="230" cy="133"/>
                            </a:xfrm>
                            <a:custGeom>
                              <a:avLst/>
                              <a:gdLst>
                                <a:gd name="T0" fmla="+- 0 2685 2456"/>
                                <a:gd name="T1" fmla="*/ T0 w 230"/>
                                <a:gd name="T2" fmla="+- 0 3789 3789"/>
                                <a:gd name="T3" fmla="*/ 3789 h 133"/>
                                <a:gd name="T4" fmla="+- 0 2456 2456"/>
                                <a:gd name="T5" fmla="*/ T4 w 230"/>
                                <a:gd name="T6" fmla="+- 0 3922 3789"/>
                                <a:gd name="T7" fmla="*/ 392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0" h="133">
                                  <a:moveTo>
                                    <a:pt x="229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D6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8"/>
                        <wpg:cNvGrpSpPr>
                          <a:grpSpLocks/>
                        </wpg:cNvGrpSpPr>
                        <wpg:grpSpPr bwMode="auto">
                          <a:xfrm>
                            <a:off x="20" y="3608"/>
                            <a:ext cx="2780" cy="1839"/>
                            <a:chOff x="20" y="3608"/>
                            <a:chExt cx="2780" cy="1839"/>
                          </a:xfrm>
                        </wpg:grpSpPr>
                        <wps:wsp>
                          <wps:cNvPr id="57" name="Freeform 39"/>
                          <wps:cNvSpPr>
                            <a:spLocks/>
                          </wps:cNvSpPr>
                          <wps:spPr bwMode="auto">
                            <a:xfrm>
                              <a:off x="20" y="3608"/>
                              <a:ext cx="2780" cy="1839"/>
                            </a:xfrm>
                            <a:custGeom>
                              <a:avLst/>
                              <a:gdLst>
                                <a:gd name="T0" fmla="+- 0 1296 20"/>
                                <a:gd name="T1" fmla="*/ T0 w 2780"/>
                                <a:gd name="T2" fmla="+- 0 3611 3608"/>
                                <a:gd name="T3" fmla="*/ 3611 h 1839"/>
                                <a:gd name="T4" fmla="+- 0 1076 20"/>
                                <a:gd name="T5" fmla="*/ T4 w 2780"/>
                                <a:gd name="T6" fmla="+- 0 3635 3608"/>
                                <a:gd name="T7" fmla="*/ 3635 h 1839"/>
                                <a:gd name="T8" fmla="+- 0 869 20"/>
                                <a:gd name="T9" fmla="*/ T8 w 2780"/>
                                <a:gd name="T10" fmla="+- 0 3681 3608"/>
                                <a:gd name="T11" fmla="*/ 3681 h 1839"/>
                                <a:gd name="T12" fmla="+- 0 678 20"/>
                                <a:gd name="T13" fmla="*/ T12 w 2780"/>
                                <a:gd name="T14" fmla="+- 0 3746 3608"/>
                                <a:gd name="T15" fmla="*/ 3746 h 1839"/>
                                <a:gd name="T16" fmla="+- 0 506 20"/>
                                <a:gd name="T17" fmla="*/ T16 w 2780"/>
                                <a:gd name="T18" fmla="+- 0 3830 3608"/>
                                <a:gd name="T19" fmla="*/ 3830 h 1839"/>
                                <a:gd name="T20" fmla="+- 0 355 20"/>
                                <a:gd name="T21" fmla="*/ T20 w 2780"/>
                                <a:gd name="T22" fmla="+- 0 3929 3608"/>
                                <a:gd name="T23" fmla="*/ 3929 h 1839"/>
                                <a:gd name="T24" fmla="+- 0 229 20"/>
                                <a:gd name="T25" fmla="*/ T24 w 2780"/>
                                <a:gd name="T26" fmla="+- 0 4043 3608"/>
                                <a:gd name="T27" fmla="*/ 4043 h 1839"/>
                                <a:gd name="T28" fmla="+- 0 130 20"/>
                                <a:gd name="T29" fmla="*/ T28 w 2780"/>
                                <a:gd name="T30" fmla="+- 0 4170 3608"/>
                                <a:gd name="T31" fmla="*/ 4170 h 1839"/>
                                <a:gd name="T32" fmla="+- 0 61 20"/>
                                <a:gd name="T33" fmla="*/ T32 w 2780"/>
                                <a:gd name="T34" fmla="+- 0 4307 3608"/>
                                <a:gd name="T35" fmla="*/ 4307 h 1839"/>
                                <a:gd name="T36" fmla="+- 0 25 20"/>
                                <a:gd name="T37" fmla="*/ T36 w 2780"/>
                                <a:gd name="T38" fmla="+- 0 4452 3608"/>
                                <a:gd name="T39" fmla="*/ 4452 h 1839"/>
                                <a:gd name="T40" fmla="+- 0 25 20"/>
                                <a:gd name="T41" fmla="*/ T40 w 2780"/>
                                <a:gd name="T42" fmla="+- 0 4603 3608"/>
                                <a:gd name="T43" fmla="*/ 4603 h 1839"/>
                                <a:gd name="T44" fmla="+- 0 61 20"/>
                                <a:gd name="T45" fmla="*/ T44 w 2780"/>
                                <a:gd name="T46" fmla="+- 0 4748 3608"/>
                                <a:gd name="T47" fmla="*/ 4748 h 1839"/>
                                <a:gd name="T48" fmla="+- 0 130 20"/>
                                <a:gd name="T49" fmla="*/ T48 w 2780"/>
                                <a:gd name="T50" fmla="+- 0 4885 3608"/>
                                <a:gd name="T51" fmla="*/ 4885 h 1839"/>
                                <a:gd name="T52" fmla="+- 0 229 20"/>
                                <a:gd name="T53" fmla="*/ T52 w 2780"/>
                                <a:gd name="T54" fmla="+- 0 5012 3608"/>
                                <a:gd name="T55" fmla="*/ 5012 h 1839"/>
                                <a:gd name="T56" fmla="+- 0 355 20"/>
                                <a:gd name="T57" fmla="*/ T56 w 2780"/>
                                <a:gd name="T58" fmla="+- 0 5126 3608"/>
                                <a:gd name="T59" fmla="*/ 5126 h 1839"/>
                                <a:gd name="T60" fmla="+- 0 506 20"/>
                                <a:gd name="T61" fmla="*/ T60 w 2780"/>
                                <a:gd name="T62" fmla="+- 0 5226 3608"/>
                                <a:gd name="T63" fmla="*/ 5226 h 1839"/>
                                <a:gd name="T64" fmla="+- 0 678 20"/>
                                <a:gd name="T65" fmla="*/ T64 w 2780"/>
                                <a:gd name="T66" fmla="+- 0 5309 3608"/>
                                <a:gd name="T67" fmla="*/ 5309 h 1839"/>
                                <a:gd name="T68" fmla="+- 0 869 20"/>
                                <a:gd name="T69" fmla="*/ T68 w 2780"/>
                                <a:gd name="T70" fmla="+- 0 5375 3608"/>
                                <a:gd name="T71" fmla="*/ 5375 h 1839"/>
                                <a:gd name="T72" fmla="+- 0 1076 20"/>
                                <a:gd name="T73" fmla="*/ T72 w 2780"/>
                                <a:gd name="T74" fmla="+- 0 5420 3608"/>
                                <a:gd name="T75" fmla="*/ 5420 h 1839"/>
                                <a:gd name="T76" fmla="+- 0 1296 20"/>
                                <a:gd name="T77" fmla="*/ T76 w 2780"/>
                                <a:gd name="T78" fmla="+- 0 5444 3608"/>
                                <a:gd name="T79" fmla="*/ 5444 h 1839"/>
                                <a:gd name="T80" fmla="+- 0 1524 20"/>
                                <a:gd name="T81" fmla="*/ T80 w 2780"/>
                                <a:gd name="T82" fmla="+- 0 5444 3608"/>
                                <a:gd name="T83" fmla="*/ 5444 h 1839"/>
                                <a:gd name="T84" fmla="+- 0 1744 20"/>
                                <a:gd name="T85" fmla="*/ T84 w 2780"/>
                                <a:gd name="T86" fmla="+- 0 5420 3608"/>
                                <a:gd name="T87" fmla="*/ 5420 h 1839"/>
                                <a:gd name="T88" fmla="+- 0 1951 20"/>
                                <a:gd name="T89" fmla="*/ T88 w 2780"/>
                                <a:gd name="T90" fmla="+- 0 5375 3608"/>
                                <a:gd name="T91" fmla="*/ 5375 h 1839"/>
                                <a:gd name="T92" fmla="+- 0 2142 20"/>
                                <a:gd name="T93" fmla="*/ T92 w 2780"/>
                                <a:gd name="T94" fmla="+- 0 5309 3608"/>
                                <a:gd name="T95" fmla="*/ 5309 h 1839"/>
                                <a:gd name="T96" fmla="+- 0 2314 20"/>
                                <a:gd name="T97" fmla="*/ T96 w 2780"/>
                                <a:gd name="T98" fmla="+- 0 5226 3608"/>
                                <a:gd name="T99" fmla="*/ 5226 h 1839"/>
                                <a:gd name="T100" fmla="+- 0 2465 20"/>
                                <a:gd name="T101" fmla="*/ T100 w 2780"/>
                                <a:gd name="T102" fmla="+- 0 5126 3608"/>
                                <a:gd name="T103" fmla="*/ 5126 h 1839"/>
                                <a:gd name="T104" fmla="+- 0 2591 20"/>
                                <a:gd name="T105" fmla="*/ T104 w 2780"/>
                                <a:gd name="T106" fmla="+- 0 5012 3608"/>
                                <a:gd name="T107" fmla="*/ 5012 h 1839"/>
                                <a:gd name="T108" fmla="+- 0 2690 20"/>
                                <a:gd name="T109" fmla="*/ T108 w 2780"/>
                                <a:gd name="T110" fmla="+- 0 4885 3608"/>
                                <a:gd name="T111" fmla="*/ 4885 h 1839"/>
                                <a:gd name="T112" fmla="+- 0 2759 20"/>
                                <a:gd name="T113" fmla="*/ T112 w 2780"/>
                                <a:gd name="T114" fmla="+- 0 4748 3608"/>
                                <a:gd name="T115" fmla="*/ 4748 h 1839"/>
                                <a:gd name="T116" fmla="+- 0 2795 20"/>
                                <a:gd name="T117" fmla="*/ T116 w 2780"/>
                                <a:gd name="T118" fmla="+- 0 4603 3608"/>
                                <a:gd name="T119" fmla="*/ 4603 h 1839"/>
                                <a:gd name="T120" fmla="+- 0 2795 20"/>
                                <a:gd name="T121" fmla="*/ T120 w 2780"/>
                                <a:gd name="T122" fmla="+- 0 4452 3608"/>
                                <a:gd name="T123" fmla="*/ 4452 h 1839"/>
                                <a:gd name="T124" fmla="+- 0 2759 20"/>
                                <a:gd name="T125" fmla="*/ T124 w 2780"/>
                                <a:gd name="T126" fmla="+- 0 4307 3608"/>
                                <a:gd name="T127" fmla="*/ 4307 h 1839"/>
                                <a:gd name="T128" fmla="+- 0 2690 20"/>
                                <a:gd name="T129" fmla="*/ T128 w 2780"/>
                                <a:gd name="T130" fmla="+- 0 4170 3608"/>
                                <a:gd name="T131" fmla="*/ 4170 h 1839"/>
                                <a:gd name="T132" fmla="+- 0 2591 20"/>
                                <a:gd name="T133" fmla="*/ T132 w 2780"/>
                                <a:gd name="T134" fmla="+- 0 4043 3608"/>
                                <a:gd name="T135" fmla="*/ 4043 h 1839"/>
                                <a:gd name="T136" fmla="+- 0 2465 20"/>
                                <a:gd name="T137" fmla="*/ T136 w 2780"/>
                                <a:gd name="T138" fmla="+- 0 3929 3608"/>
                                <a:gd name="T139" fmla="*/ 3929 h 1839"/>
                                <a:gd name="T140" fmla="+- 0 2314 20"/>
                                <a:gd name="T141" fmla="*/ T140 w 2780"/>
                                <a:gd name="T142" fmla="+- 0 3830 3608"/>
                                <a:gd name="T143" fmla="*/ 3830 h 1839"/>
                                <a:gd name="T144" fmla="+- 0 2142 20"/>
                                <a:gd name="T145" fmla="*/ T144 w 2780"/>
                                <a:gd name="T146" fmla="+- 0 3746 3608"/>
                                <a:gd name="T147" fmla="*/ 3746 h 1839"/>
                                <a:gd name="T148" fmla="+- 0 1951 20"/>
                                <a:gd name="T149" fmla="*/ T148 w 2780"/>
                                <a:gd name="T150" fmla="+- 0 3681 3608"/>
                                <a:gd name="T151" fmla="*/ 3681 h 1839"/>
                                <a:gd name="T152" fmla="+- 0 1744 20"/>
                                <a:gd name="T153" fmla="*/ T152 w 2780"/>
                                <a:gd name="T154" fmla="+- 0 3635 3608"/>
                                <a:gd name="T155" fmla="*/ 3635 h 1839"/>
                                <a:gd name="T156" fmla="+- 0 1524 20"/>
                                <a:gd name="T157" fmla="*/ T156 w 2780"/>
                                <a:gd name="T158" fmla="+- 0 3611 3608"/>
                                <a:gd name="T159" fmla="*/ 3611 h 1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80" h="1839">
                                  <a:moveTo>
                                    <a:pt x="1390" y="0"/>
                                  </a:moveTo>
                                  <a:lnTo>
                                    <a:pt x="1276" y="3"/>
                                  </a:lnTo>
                                  <a:lnTo>
                                    <a:pt x="1165" y="12"/>
                                  </a:lnTo>
                                  <a:lnTo>
                                    <a:pt x="1056" y="27"/>
                                  </a:lnTo>
                                  <a:lnTo>
                                    <a:pt x="951" y="47"/>
                                  </a:lnTo>
                                  <a:lnTo>
                                    <a:pt x="849" y="73"/>
                                  </a:lnTo>
                                  <a:lnTo>
                                    <a:pt x="751" y="103"/>
                                  </a:lnTo>
                                  <a:lnTo>
                                    <a:pt x="658" y="138"/>
                                  </a:lnTo>
                                  <a:lnTo>
                                    <a:pt x="569" y="178"/>
                                  </a:lnTo>
                                  <a:lnTo>
                                    <a:pt x="486" y="222"/>
                                  </a:lnTo>
                                  <a:lnTo>
                                    <a:pt x="407" y="270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269" y="377"/>
                                  </a:lnTo>
                                  <a:lnTo>
                                    <a:pt x="209" y="435"/>
                                  </a:lnTo>
                                  <a:lnTo>
                                    <a:pt x="156" y="497"/>
                                  </a:lnTo>
                                  <a:lnTo>
                                    <a:pt x="110" y="562"/>
                                  </a:lnTo>
                                  <a:lnTo>
                                    <a:pt x="71" y="629"/>
                                  </a:lnTo>
                                  <a:lnTo>
                                    <a:pt x="41" y="699"/>
                                  </a:lnTo>
                                  <a:lnTo>
                                    <a:pt x="19" y="771"/>
                                  </a:lnTo>
                                  <a:lnTo>
                                    <a:pt x="5" y="844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5" y="995"/>
                                  </a:lnTo>
                                  <a:lnTo>
                                    <a:pt x="19" y="1069"/>
                                  </a:lnTo>
                                  <a:lnTo>
                                    <a:pt x="41" y="1140"/>
                                  </a:lnTo>
                                  <a:lnTo>
                                    <a:pt x="71" y="1210"/>
                                  </a:lnTo>
                                  <a:lnTo>
                                    <a:pt x="110" y="1277"/>
                                  </a:lnTo>
                                  <a:lnTo>
                                    <a:pt x="156" y="1342"/>
                                  </a:lnTo>
                                  <a:lnTo>
                                    <a:pt x="209" y="1404"/>
                                  </a:lnTo>
                                  <a:lnTo>
                                    <a:pt x="269" y="1462"/>
                                  </a:lnTo>
                                  <a:lnTo>
                                    <a:pt x="335" y="1518"/>
                                  </a:lnTo>
                                  <a:lnTo>
                                    <a:pt x="407" y="1570"/>
                                  </a:lnTo>
                                  <a:lnTo>
                                    <a:pt x="486" y="1618"/>
                                  </a:lnTo>
                                  <a:lnTo>
                                    <a:pt x="569" y="1661"/>
                                  </a:lnTo>
                                  <a:lnTo>
                                    <a:pt x="658" y="1701"/>
                                  </a:lnTo>
                                  <a:lnTo>
                                    <a:pt x="751" y="1736"/>
                                  </a:lnTo>
                                  <a:lnTo>
                                    <a:pt x="849" y="1767"/>
                                  </a:lnTo>
                                  <a:lnTo>
                                    <a:pt x="951" y="1792"/>
                                  </a:lnTo>
                                  <a:lnTo>
                                    <a:pt x="1056" y="1812"/>
                                  </a:lnTo>
                                  <a:lnTo>
                                    <a:pt x="1165" y="1827"/>
                                  </a:lnTo>
                                  <a:lnTo>
                                    <a:pt x="1276" y="1836"/>
                                  </a:lnTo>
                                  <a:lnTo>
                                    <a:pt x="1390" y="1839"/>
                                  </a:lnTo>
                                  <a:lnTo>
                                    <a:pt x="1504" y="1836"/>
                                  </a:lnTo>
                                  <a:lnTo>
                                    <a:pt x="1615" y="1827"/>
                                  </a:lnTo>
                                  <a:lnTo>
                                    <a:pt x="1724" y="1812"/>
                                  </a:lnTo>
                                  <a:lnTo>
                                    <a:pt x="1829" y="1792"/>
                                  </a:lnTo>
                                  <a:lnTo>
                                    <a:pt x="1931" y="1767"/>
                                  </a:lnTo>
                                  <a:lnTo>
                                    <a:pt x="2029" y="1736"/>
                                  </a:lnTo>
                                  <a:lnTo>
                                    <a:pt x="2122" y="1701"/>
                                  </a:lnTo>
                                  <a:lnTo>
                                    <a:pt x="2211" y="1661"/>
                                  </a:lnTo>
                                  <a:lnTo>
                                    <a:pt x="2294" y="1618"/>
                                  </a:lnTo>
                                  <a:lnTo>
                                    <a:pt x="2373" y="1570"/>
                                  </a:lnTo>
                                  <a:lnTo>
                                    <a:pt x="2445" y="1518"/>
                                  </a:lnTo>
                                  <a:lnTo>
                                    <a:pt x="2511" y="1462"/>
                                  </a:lnTo>
                                  <a:lnTo>
                                    <a:pt x="2571" y="1404"/>
                                  </a:lnTo>
                                  <a:lnTo>
                                    <a:pt x="2624" y="1342"/>
                                  </a:lnTo>
                                  <a:lnTo>
                                    <a:pt x="2670" y="1277"/>
                                  </a:lnTo>
                                  <a:lnTo>
                                    <a:pt x="2709" y="1210"/>
                                  </a:lnTo>
                                  <a:lnTo>
                                    <a:pt x="2739" y="1140"/>
                                  </a:lnTo>
                                  <a:lnTo>
                                    <a:pt x="2761" y="1069"/>
                                  </a:lnTo>
                                  <a:lnTo>
                                    <a:pt x="2775" y="995"/>
                                  </a:lnTo>
                                  <a:lnTo>
                                    <a:pt x="2780" y="920"/>
                                  </a:lnTo>
                                  <a:lnTo>
                                    <a:pt x="2775" y="844"/>
                                  </a:lnTo>
                                  <a:lnTo>
                                    <a:pt x="2761" y="771"/>
                                  </a:lnTo>
                                  <a:lnTo>
                                    <a:pt x="2739" y="699"/>
                                  </a:lnTo>
                                  <a:lnTo>
                                    <a:pt x="2709" y="629"/>
                                  </a:lnTo>
                                  <a:lnTo>
                                    <a:pt x="2670" y="562"/>
                                  </a:lnTo>
                                  <a:lnTo>
                                    <a:pt x="2624" y="497"/>
                                  </a:lnTo>
                                  <a:lnTo>
                                    <a:pt x="2571" y="435"/>
                                  </a:lnTo>
                                  <a:lnTo>
                                    <a:pt x="2511" y="377"/>
                                  </a:lnTo>
                                  <a:lnTo>
                                    <a:pt x="2445" y="321"/>
                                  </a:lnTo>
                                  <a:lnTo>
                                    <a:pt x="2373" y="270"/>
                                  </a:lnTo>
                                  <a:lnTo>
                                    <a:pt x="2294" y="222"/>
                                  </a:lnTo>
                                  <a:lnTo>
                                    <a:pt x="2211" y="178"/>
                                  </a:lnTo>
                                  <a:lnTo>
                                    <a:pt x="2122" y="138"/>
                                  </a:lnTo>
                                  <a:lnTo>
                                    <a:pt x="2029" y="103"/>
                                  </a:lnTo>
                                  <a:lnTo>
                                    <a:pt x="1931" y="73"/>
                                  </a:lnTo>
                                  <a:lnTo>
                                    <a:pt x="1829" y="47"/>
                                  </a:lnTo>
                                  <a:lnTo>
                                    <a:pt x="1724" y="27"/>
                                  </a:lnTo>
                                  <a:lnTo>
                                    <a:pt x="1615" y="12"/>
                                  </a:lnTo>
                                  <a:lnTo>
                                    <a:pt x="1504" y="3"/>
                                  </a:lnTo>
                                  <a:lnTo>
                                    <a:pt x="1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2"/>
                        <wpg:cNvGrpSpPr>
                          <a:grpSpLocks/>
                        </wpg:cNvGrpSpPr>
                        <wpg:grpSpPr bwMode="auto">
                          <a:xfrm>
                            <a:off x="20" y="3608"/>
                            <a:ext cx="2780" cy="1839"/>
                            <a:chOff x="20" y="3608"/>
                            <a:chExt cx="2780" cy="1839"/>
                          </a:xfrm>
                        </wpg:grpSpPr>
                        <wps:wsp>
                          <wps:cNvPr id="59" name="Freeform 37"/>
                          <wps:cNvSpPr>
                            <a:spLocks/>
                          </wps:cNvSpPr>
                          <wps:spPr bwMode="auto">
                            <a:xfrm>
                              <a:off x="20" y="3608"/>
                              <a:ext cx="2780" cy="1839"/>
                            </a:xfrm>
                            <a:custGeom>
                              <a:avLst/>
                              <a:gdLst>
                                <a:gd name="T0" fmla="+- 0 25 20"/>
                                <a:gd name="T1" fmla="*/ T0 w 2780"/>
                                <a:gd name="T2" fmla="+- 0 4452 3608"/>
                                <a:gd name="T3" fmla="*/ 4452 h 1839"/>
                                <a:gd name="T4" fmla="+- 0 61 20"/>
                                <a:gd name="T5" fmla="*/ T4 w 2780"/>
                                <a:gd name="T6" fmla="+- 0 4307 3608"/>
                                <a:gd name="T7" fmla="*/ 4307 h 1839"/>
                                <a:gd name="T8" fmla="+- 0 130 20"/>
                                <a:gd name="T9" fmla="*/ T8 w 2780"/>
                                <a:gd name="T10" fmla="+- 0 4170 3608"/>
                                <a:gd name="T11" fmla="*/ 4170 h 1839"/>
                                <a:gd name="T12" fmla="+- 0 229 20"/>
                                <a:gd name="T13" fmla="*/ T12 w 2780"/>
                                <a:gd name="T14" fmla="+- 0 4043 3608"/>
                                <a:gd name="T15" fmla="*/ 4043 h 1839"/>
                                <a:gd name="T16" fmla="+- 0 355 20"/>
                                <a:gd name="T17" fmla="*/ T16 w 2780"/>
                                <a:gd name="T18" fmla="+- 0 3929 3608"/>
                                <a:gd name="T19" fmla="*/ 3929 h 1839"/>
                                <a:gd name="T20" fmla="+- 0 506 20"/>
                                <a:gd name="T21" fmla="*/ T20 w 2780"/>
                                <a:gd name="T22" fmla="+- 0 3830 3608"/>
                                <a:gd name="T23" fmla="*/ 3830 h 1839"/>
                                <a:gd name="T24" fmla="+- 0 678 20"/>
                                <a:gd name="T25" fmla="*/ T24 w 2780"/>
                                <a:gd name="T26" fmla="+- 0 3746 3608"/>
                                <a:gd name="T27" fmla="*/ 3746 h 1839"/>
                                <a:gd name="T28" fmla="+- 0 869 20"/>
                                <a:gd name="T29" fmla="*/ T28 w 2780"/>
                                <a:gd name="T30" fmla="+- 0 3681 3608"/>
                                <a:gd name="T31" fmla="*/ 3681 h 1839"/>
                                <a:gd name="T32" fmla="+- 0 1076 20"/>
                                <a:gd name="T33" fmla="*/ T32 w 2780"/>
                                <a:gd name="T34" fmla="+- 0 3635 3608"/>
                                <a:gd name="T35" fmla="*/ 3635 h 1839"/>
                                <a:gd name="T36" fmla="+- 0 1296 20"/>
                                <a:gd name="T37" fmla="*/ T36 w 2780"/>
                                <a:gd name="T38" fmla="+- 0 3611 3608"/>
                                <a:gd name="T39" fmla="*/ 3611 h 1839"/>
                                <a:gd name="T40" fmla="+- 0 1524 20"/>
                                <a:gd name="T41" fmla="*/ T40 w 2780"/>
                                <a:gd name="T42" fmla="+- 0 3611 3608"/>
                                <a:gd name="T43" fmla="*/ 3611 h 1839"/>
                                <a:gd name="T44" fmla="+- 0 1744 20"/>
                                <a:gd name="T45" fmla="*/ T44 w 2780"/>
                                <a:gd name="T46" fmla="+- 0 3635 3608"/>
                                <a:gd name="T47" fmla="*/ 3635 h 1839"/>
                                <a:gd name="T48" fmla="+- 0 1951 20"/>
                                <a:gd name="T49" fmla="*/ T48 w 2780"/>
                                <a:gd name="T50" fmla="+- 0 3681 3608"/>
                                <a:gd name="T51" fmla="*/ 3681 h 1839"/>
                                <a:gd name="T52" fmla="+- 0 2142 20"/>
                                <a:gd name="T53" fmla="*/ T52 w 2780"/>
                                <a:gd name="T54" fmla="+- 0 3746 3608"/>
                                <a:gd name="T55" fmla="*/ 3746 h 1839"/>
                                <a:gd name="T56" fmla="+- 0 2314 20"/>
                                <a:gd name="T57" fmla="*/ T56 w 2780"/>
                                <a:gd name="T58" fmla="+- 0 3830 3608"/>
                                <a:gd name="T59" fmla="*/ 3830 h 1839"/>
                                <a:gd name="T60" fmla="+- 0 2465 20"/>
                                <a:gd name="T61" fmla="*/ T60 w 2780"/>
                                <a:gd name="T62" fmla="+- 0 3929 3608"/>
                                <a:gd name="T63" fmla="*/ 3929 h 1839"/>
                                <a:gd name="T64" fmla="+- 0 2591 20"/>
                                <a:gd name="T65" fmla="*/ T64 w 2780"/>
                                <a:gd name="T66" fmla="+- 0 4043 3608"/>
                                <a:gd name="T67" fmla="*/ 4043 h 1839"/>
                                <a:gd name="T68" fmla="+- 0 2690 20"/>
                                <a:gd name="T69" fmla="*/ T68 w 2780"/>
                                <a:gd name="T70" fmla="+- 0 4170 3608"/>
                                <a:gd name="T71" fmla="*/ 4170 h 1839"/>
                                <a:gd name="T72" fmla="+- 0 2759 20"/>
                                <a:gd name="T73" fmla="*/ T72 w 2780"/>
                                <a:gd name="T74" fmla="+- 0 4307 3608"/>
                                <a:gd name="T75" fmla="*/ 4307 h 1839"/>
                                <a:gd name="T76" fmla="+- 0 2795 20"/>
                                <a:gd name="T77" fmla="*/ T76 w 2780"/>
                                <a:gd name="T78" fmla="+- 0 4452 3608"/>
                                <a:gd name="T79" fmla="*/ 4452 h 1839"/>
                                <a:gd name="T80" fmla="+- 0 2795 20"/>
                                <a:gd name="T81" fmla="*/ T80 w 2780"/>
                                <a:gd name="T82" fmla="+- 0 4603 3608"/>
                                <a:gd name="T83" fmla="*/ 4603 h 1839"/>
                                <a:gd name="T84" fmla="+- 0 2759 20"/>
                                <a:gd name="T85" fmla="*/ T84 w 2780"/>
                                <a:gd name="T86" fmla="+- 0 4748 3608"/>
                                <a:gd name="T87" fmla="*/ 4748 h 1839"/>
                                <a:gd name="T88" fmla="+- 0 2690 20"/>
                                <a:gd name="T89" fmla="*/ T88 w 2780"/>
                                <a:gd name="T90" fmla="+- 0 4885 3608"/>
                                <a:gd name="T91" fmla="*/ 4885 h 1839"/>
                                <a:gd name="T92" fmla="+- 0 2591 20"/>
                                <a:gd name="T93" fmla="*/ T92 w 2780"/>
                                <a:gd name="T94" fmla="+- 0 5012 3608"/>
                                <a:gd name="T95" fmla="*/ 5012 h 1839"/>
                                <a:gd name="T96" fmla="+- 0 2465 20"/>
                                <a:gd name="T97" fmla="*/ T96 w 2780"/>
                                <a:gd name="T98" fmla="+- 0 5126 3608"/>
                                <a:gd name="T99" fmla="*/ 5126 h 1839"/>
                                <a:gd name="T100" fmla="+- 0 2314 20"/>
                                <a:gd name="T101" fmla="*/ T100 w 2780"/>
                                <a:gd name="T102" fmla="+- 0 5226 3608"/>
                                <a:gd name="T103" fmla="*/ 5226 h 1839"/>
                                <a:gd name="T104" fmla="+- 0 2142 20"/>
                                <a:gd name="T105" fmla="*/ T104 w 2780"/>
                                <a:gd name="T106" fmla="+- 0 5309 3608"/>
                                <a:gd name="T107" fmla="*/ 5309 h 1839"/>
                                <a:gd name="T108" fmla="+- 0 1951 20"/>
                                <a:gd name="T109" fmla="*/ T108 w 2780"/>
                                <a:gd name="T110" fmla="+- 0 5375 3608"/>
                                <a:gd name="T111" fmla="*/ 5375 h 1839"/>
                                <a:gd name="T112" fmla="+- 0 1744 20"/>
                                <a:gd name="T113" fmla="*/ T112 w 2780"/>
                                <a:gd name="T114" fmla="+- 0 5420 3608"/>
                                <a:gd name="T115" fmla="*/ 5420 h 1839"/>
                                <a:gd name="T116" fmla="+- 0 1524 20"/>
                                <a:gd name="T117" fmla="*/ T116 w 2780"/>
                                <a:gd name="T118" fmla="+- 0 5444 3608"/>
                                <a:gd name="T119" fmla="*/ 5444 h 1839"/>
                                <a:gd name="T120" fmla="+- 0 1296 20"/>
                                <a:gd name="T121" fmla="*/ T120 w 2780"/>
                                <a:gd name="T122" fmla="+- 0 5444 3608"/>
                                <a:gd name="T123" fmla="*/ 5444 h 1839"/>
                                <a:gd name="T124" fmla="+- 0 1076 20"/>
                                <a:gd name="T125" fmla="*/ T124 w 2780"/>
                                <a:gd name="T126" fmla="+- 0 5420 3608"/>
                                <a:gd name="T127" fmla="*/ 5420 h 1839"/>
                                <a:gd name="T128" fmla="+- 0 869 20"/>
                                <a:gd name="T129" fmla="*/ T128 w 2780"/>
                                <a:gd name="T130" fmla="+- 0 5375 3608"/>
                                <a:gd name="T131" fmla="*/ 5375 h 1839"/>
                                <a:gd name="T132" fmla="+- 0 678 20"/>
                                <a:gd name="T133" fmla="*/ T132 w 2780"/>
                                <a:gd name="T134" fmla="+- 0 5309 3608"/>
                                <a:gd name="T135" fmla="*/ 5309 h 1839"/>
                                <a:gd name="T136" fmla="+- 0 506 20"/>
                                <a:gd name="T137" fmla="*/ T136 w 2780"/>
                                <a:gd name="T138" fmla="+- 0 5226 3608"/>
                                <a:gd name="T139" fmla="*/ 5226 h 1839"/>
                                <a:gd name="T140" fmla="+- 0 355 20"/>
                                <a:gd name="T141" fmla="*/ T140 w 2780"/>
                                <a:gd name="T142" fmla="+- 0 5126 3608"/>
                                <a:gd name="T143" fmla="*/ 5126 h 1839"/>
                                <a:gd name="T144" fmla="+- 0 229 20"/>
                                <a:gd name="T145" fmla="*/ T144 w 2780"/>
                                <a:gd name="T146" fmla="+- 0 5012 3608"/>
                                <a:gd name="T147" fmla="*/ 5012 h 1839"/>
                                <a:gd name="T148" fmla="+- 0 130 20"/>
                                <a:gd name="T149" fmla="*/ T148 w 2780"/>
                                <a:gd name="T150" fmla="+- 0 4885 3608"/>
                                <a:gd name="T151" fmla="*/ 4885 h 1839"/>
                                <a:gd name="T152" fmla="+- 0 61 20"/>
                                <a:gd name="T153" fmla="*/ T152 w 2780"/>
                                <a:gd name="T154" fmla="+- 0 4748 3608"/>
                                <a:gd name="T155" fmla="*/ 4748 h 1839"/>
                                <a:gd name="T156" fmla="+- 0 25 20"/>
                                <a:gd name="T157" fmla="*/ T156 w 2780"/>
                                <a:gd name="T158" fmla="+- 0 4603 3608"/>
                                <a:gd name="T159" fmla="*/ 4603 h 1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80" h="1839">
                                  <a:moveTo>
                                    <a:pt x="0" y="920"/>
                                  </a:moveTo>
                                  <a:lnTo>
                                    <a:pt x="5" y="844"/>
                                  </a:lnTo>
                                  <a:lnTo>
                                    <a:pt x="19" y="771"/>
                                  </a:lnTo>
                                  <a:lnTo>
                                    <a:pt x="41" y="699"/>
                                  </a:lnTo>
                                  <a:lnTo>
                                    <a:pt x="71" y="629"/>
                                  </a:lnTo>
                                  <a:lnTo>
                                    <a:pt x="110" y="562"/>
                                  </a:lnTo>
                                  <a:lnTo>
                                    <a:pt x="156" y="497"/>
                                  </a:lnTo>
                                  <a:lnTo>
                                    <a:pt x="209" y="435"/>
                                  </a:lnTo>
                                  <a:lnTo>
                                    <a:pt x="269" y="377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407" y="270"/>
                                  </a:lnTo>
                                  <a:lnTo>
                                    <a:pt x="486" y="222"/>
                                  </a:lnTo>
                                  <a:lnTo>
                                    <a:pt x="569" y="178"/>
                                  </a:lnTo>
                                  <a:lnTo>
                                    <a:pt x="658" y="138"/>
                                  </a:lnTo>
                                  <a:lnTo>
                                    <a:pt x="751" y="103"/>
                                  </a:lnTo>
                                  <a:lnTo>
                                    <a:pt x="849" y="73"/>
                                  </a:lnTo>
                                  <a:lnTo>
                                    <a:pt x="951" y="47"/>
                                  </a:lnTo>
                                  <a:lnTo>
                                    <a:pt x="1056" y="27"/>
                                  </a:lnTo>
                                  <a:lnTo>
                                    <a:pt x="1165" y="12"/>
                                  </a:lnTo>
                                  <a:lnTo>
                                    <a:pt x="1276" y="3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1504" y="3"/>
                                  </a:lnTo>
                                  <a:lnTo>
                                    <a:pt x="1615" y="12"/>
                                  </a:lnTo>
                                  <a:lnTo>
                                    <a:pt x="1724" y="27"/>
                                  </a:lnTo>
                                  <a:lnTo>
                                    <a:pt x="1829" y="47"/>
                                  </a:lnTo>
                                  <a:lnTo>
                                    <a:pt x="1931" y="73"/>
                                  </a:lnTo>
                                  <a:lnTo>
                                    <a:pt x="2029" y="103"/>
                                  </a:lnTo>
                                  <a:lnTo>
                                    <a:pt x="2122" y="138"/>
                                  </a:lnTo>
                                  <a:lnTo>
                                    <a:pt x="2211" y="178"/>
                                  </a:lnTo>
                                  <a:lnTo>
                                    <a:pt x="2294" y="222"/>
                                  </a:lnTo>
                                  <a:lnTo>
                                    <a:pt x="2373" y="270"/>
                                  </a:lnTo>
                                  <a:lnTo>
                                    <a:pt x="2445" y="321"/>
                                  </a:lnTo>
                                  <a:lnTo>
                                    <a:pt x="2511" y="377"/>
                                  </a:lnTo>
                                  <a:lnTo>
                                    <a:pt x="2571" y="435"/>
                                  </a:lnTo>
                                  <a:lnTo>
                                    <a:pt x="2624" y="497"/>
                                  </a:lnTo>
                                  <a:lnTo>
                                    <a:pt x="2670" y="562"/>
                                  </a:lnTo>
                                  <a:lnTo>
                                    <a:pt x="2709" y="629"/>
                                  </a:lnTo>
                                  <a:lnTo>
                                    <a:pt x="2739" y="699"/>
                                  </a:lnTo>
                                  <a:lnTo>
                                    <a:pt x="2761" y="771"/>
                                  </a:lnTo>
                                  <a:lnTo>
                                    <a:pt x="2775" y="844"/>
                                  </a:lnTo>
                                  <a:lnTo>
                                    <a:pt x="2780" y="920"/>
                                  </a:lnTo>
                                  <a:lnTo>
                                    <a:pt x="2775" y="995"/>
                                  </a:lnTo>
                                  <a:lnTo>
                                    <a:pt x="2761" y="1069"/>
                                  </a:lnTo>
                                  <a:lnTo>
                                    <a:pt x="2739" y="1140"/>
                                  </a:lnTo>
                                  <a:lnTo>
                                    <a:pt x="2709" y="1210"/>
                                  </a:lnTo>
                                  <a:lnTo>
                                    <a:pt x="2670" y="1277"/>
                                  </a:lnTo>
                                  <a:lnTo>
                                    <a:pt x="2624" y="1342"/>
                                  </a:lnTo>
                                  <a:lnTo>
                                    <a:pt x="2571" y="1404"/>
                                  </a:lnTo>
                                  <a:lnTo>
                                    <a:pt x="2511" y="1462"/>
                                  </a:lnTo>
                                  <a:lnTo>
                                    <a:pt x="2445" y="1518"/>
                                  </a:lnTo>
                                  <a:lnTo>
                                    <a:pt x="2373" y="1570"/>
                                  </a:lnTo>
                                  <a:lnTo>
                                    <a:pt x="2294" y="1618"/>
                                  </a:lnTo>
                                  <a:lnTo>
                                    <a:pt x="2211" y="1661"/>
                                  </a:lnTo>
                                  <a:lnTo>
                                    <a:pt x="2122" y="1701"/>
                                  </a:lnTo>
                                  <a:lnTo>
                                    <a:pt x="2029" y="1736"/>
                                  </a:lnTo>
                                  <a:lnTo>
                                    <a:pt x="1931" y="1767"/>
                                  </a:lnTo>
                                  <a:lnTo>
                                    <a:pt x="1829" y="1792"/>
                                  </a:lnTo>
                                  <a:lnTo>
                                    <a:pt x="1724" y="1812"/>
                                  </a:lnTo>
                                  <a:lnTo>
                                    <a:pt x="1615" y="1827"/>
                                  </a:lnTo>
                                  <a:lnTo>
                                    <a:pt x="1504" y="1836"/>
                                  </a:lnTo>
                                  <a:lnTo>
                                    <a:pt x="1390" y="1839"/>
                                  </a:lnTo>
                                  <a:lnTo>
                                    <a:pt x="1276" y="1836"/>
                                  </a:lnTo>
                                  <a:lnTo>
                                    <a:pt x="1165" y="1827"/>
                                  </a:lnTo>
                                  <a:lnTo>
                                    <a:pt x="1056" y="1812"/>
                                  </a:lnTo>
                                  <a:lnTo>
                                    <a:pt x="951" y="1792"/>
                                  </a:lnTo>
                                  <a:lnTo>
                                    <a:pt x="849" y="1767"/>
                                  </a:lnTo>
                                  <a:lnTo>
                                    <a:pt x="751" y="1736"/>
                                  </a:lnTo>
                                  <a:lnTo>
                                    <a:pt x="658" y="1701"/>
                                  </a:lnTo>
                                  <a:lnTo>
                                    <a:pt x="569" y="1661"/>
                                  </a:lnTo>
                                  <a:lnTo>
                                    <a:pt x="486" y="1618"/>
                                  </a:lnTo>
                                  <a:lnTo>
                                    <a:pt x="407" y="1570"/>
                                  </a:lnTo>
                                  <a:lnTo>
                                    <a:pt x="335" y="1518"/>
                                  </a:lnTo>
                                  <a:lnTo>
                                    <a:pt x="269" y="1462"/>
                                  </a:lnTo>
                                  <a:lnTo>
                                    <a:pt x="209" y="1404"/>
                                  </a:lnTo>
                                  <a:lnTo>
                                    <a:pt x="156" y="1342"/>
                                  </a:lnTo>
                                  <a:lnTo>
                                    <a:pt x="110" y="1277"/>
                                  </a:lnTo>
                                  <a:lnTo>
                                    <a:pt x="71" y="1210"/>
                                  </a:lnTo>
                                  <a:lnTo>
                                    <a:pt x="41" y="1140"/>
                                  </a:lnTo>
                                  <a:lnTo>
                                    <a:pt x="19" y="1069"/>
                                  </a:lnTo>
                                  <a:lnTo>
                                    <a:pt x="5" y="995"/>
                                  </a:lnTo>
                                  <a:lnTo>
                                    <a:pt x="0" y="9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" y="497"/>
                              <a:ext cx="1729" cy="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9BB44C" w14:textId="77777777" w:rsidR="00F07EBC" w:rsidRDefault="00F07EBC">
                                <w:pPr>
                                  <w:spacing w:line="193" w:lineRule="exact"/>
                                  <w:ind w:left="2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საზღვარგარეთ</w:t>
                                </w:r>
                              </w:p>
                              <w:p w14:paraId="3660C4F7" w14:textId="77777777" w:rsidR="00F07EBC" w:rsidRDefault="00F07EBC">
                                <w:pPr>
                                  <w:spacing w:before="7" w:line="216" w:lineRule="auto"/>
                                  <w:ind w:hanging="1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საქართველოს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7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დიპლომატიური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27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წარმომადგენლობა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8" y="3008"/>
                              <a:ext cx="1227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152736" w14:textId="77777777" w:rsidR="00F07EBC" w:rsidRDefault="00F07EBC">
                                <w:pPr>
                                  <w:spacing w:line="193" w:lineRule="exact"/>
                                  <w:ind w:right="1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0000"/>
                                    <w:spacing w:val="-1"/>
                                    <w:sz w:val="20"/>
                                    <w:szCs w:val="20"/>
                                  </w:rPr>
                                  <w:t>სამოქალაქო</w:t>
                                </w:r>
                              </w:p>
                              <w:p w14:paraId="638E24D9" w14:textId="77777777" w:rsidR="00F07EBC" w:rsidRDefault="00F07EBC">
                                <w:pPr>
                                  <w:spacing w:before="7" w:line="216" w:lineRule="auto"/>
                                  <w:ind w:left="-1" w:hanging="3"/>
                                  <w:jc w:val="center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0000"/>
                                    <w:spacing w:val="-1"/>
                                    <w:sz w:val="20"/>
                                    <w:szCs w:val="20"/>
                                  </w:rPr>
                                  <w:t>აქტების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0000"/>
                                    <w:spacing w:val="22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eastAsia="Sylfaen" w:hAnsi="Sylfaen" w:cs="Sylfaen"/>
                                    <w:color w:val="FF0000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რეგისტრაცია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" y="4441"/>
                              <a:ext cx="39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4997E" w14:textId="77777777" w:rsidR="00F07EBC" w:rsidRDefault="00F07EBC">
                                <w:pPr>
                                  <w:spacing w:line="199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სსგს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2" y="4441"/>
                              <a:ext cx="108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4AD68C" w14:textId="77777777" w:rsidR="00F07EBC" w:rsidRDefault="00F07EBC">
                                <w:pPr>
                                  <w:spacing w:line="199" w:lineRule="exact"/>
                                  <w:rPr>
                                    <w:rFonts w:ascii="Sylfaen" w:eastAsia="Sylfaen" w:hAnsi="Sylfaen" w:cs="Sylfae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lfaen" w:eastAsia="Sylfaen" w:hAnsi="Sylfaen" w:cs="Sylfaen"/>
                                    <w:color w:val="FFFFFF"/>
                                    <w:spacing w:val="-1"/>
                                    <w:sz w:val="20"/>
                                    <w:szCs w:val="20"/>
                                  </w:rPr>
                                  <w:t>ნოტარიუსი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188AB6" id="Group 31" o:spid="_x0000_s1312" style="width:334pt;height:273.4pt;mso-position-horizontal-relative:char;mso-position-vertical-relative:line" coordsize="6680,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">
                <v:group id="Group 56" o:spid="_x0000_s1313" style="position:absolute;left:2564;top:2413;width:1836;height:1836" coordorigin="2564,2413" coordsize="183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57" o:spid="_x0000_s1314" style="position:absolute;left:2564;top:2413;width:1836;height:1836;visibility:visible;mso-wrap-style:square;v-text-anchor:top" coordsize="183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" path="m918,l843,3r-74,9l698,27,628,47,561,72r-64,31l435,138r-59,39l321,221r-52,48l221,321r-43,55l138,435r-35,61l73,561,47,628,27,698,12,769,3,843,,918r3,75l12,1067r15,72l47,1208r26,68l103,1340r35,62l178,1460r43,56l269,1567r52,48l376,1659r59,40l497,1734r64,30l628,1789r70,21l769,1824r74,9l918,1836r76,-3l1067,1824r72,-14l1209,1789r67,-25l1340,1734r62,-35l1461,1659r55,-44l1568,1567r47,-51l1659,1460r40,-58l1734,1340r30,-64l1790,1208r20,-69l1824,1067r9,-74l1836,918r-3,-75l1824,769r-14,-71l1790,628r-26,-67l1734,496r-35,-61l1659,376r-44,-55l1568,269r-52,-48l1461,177r-59,-39l1340,103,1276,72,1209,47,1139,27,1067,12,994,3,918,xe" fillcolor="yellow" stroked="f">
                    <v:path arrowok="t" o:connecttype="custom" o:connectlocs="843,2416;698,2440;561,2485;435,2551;321,2634;221,2734;138,2848;73,2974;27,3111;3,3256;3,3406;27,3552;73,3689;138,3815;221,3929;321,4028;435,4112;561,4177;698,4223;843,4246;994,4246;1139,4223;1276,4177;1402,4112;1516,4028;1615,3929;1699,3815;1764,3689;1810,3552;1833,3406;1833,3256;1810,3111;1764,2974;1699,2848;1615,2734;1516,2634;1402,2551;1276,2485;1139,2440;994,2416" o:connectangles="0,0,0,0,0,0,0,0,0,0,0,0,0,0,0,0,0,0,0,0,0,0,0,0,0,0,0,0,0,0,0,0,0,0,0,0,0,0,0,0"/>
                  </v:shape>
                </v:group>
                <v:group id="Group 54" o:spid="_x0000_s1315" style="position:absolute;left:2564;top:2413;width:1836;height:1836" coordorigin="2564,2413" coordsize="183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5" o:spid="_x0000_s1316" style="position:absolute;left:2564;top:2413;width:1836;height:1836;visibility:visible;mso-wrap-style:square;v-text-anchor:top" coordsize="1836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" path="m,918l3,843r9,-74l27,698,47,628,73,561r30,-65l138,435r40,-59l221,321r48,-52l321,221r55,-44l435,138r62,-35l561,72,628,47,698,27,769,12,843,3,918,r76,3l1067,12r72,15l1209,47r67,25l1340,103r62,35l1461,177r55,44l1568,269r47,52l1659,376r40,59l1734,496r30,65l1790,628r20,70l1824,769r9,74l1836,918r-3,75l1824,1067r-14,72l1790,1208r-26,68l1734,1340r-35,62l1659,1460r-44,56l1568,1567r-52,48l1461,1659r-59,40l1340,1734r-64,30l1209,1789r-70,21l1067,1824r-73,9l918,1836r-75,-3l769,1824r-71,-14l628,1789r-67,-25l497,1734r-62,-35l376,1659r-55,-44l269,1567r-48,-51l178,1460r-40,-58l103,1340,73,1276,47,1208,27,1139,12,1067,3,993,,918xe" filled="f" strokecolor="white" strokeweight="2.04pt">
                    <v:path arrowok="t" o:connecttype="custom" o:connectlocs="3,3256;27,3111;73,2974;138,2848;221,2734;321,2634;435,2551;561,2485;698,2440;843,2416;994,2416;1139,2440;1276,2485;1402,2551;1516,2634;1615,2734;1699,2848;1764,2974;1810,3111;1833,3256;1833,3406;1810,3552;1764,3689;1699,3815;1615,3929;1516,4028;1402,4112;1276,4177;1139,4223;994,4246;843,4246;698,4223;561,4177;435,4112;321,4028;221,3929;138,3815;73,3689;27,3552;3,3406" o:connectangles="0,0,0,0,0,0,0,0,0,0,0,0,0,0,0,0,0,0,0,0,0,0,0,0,0,0,0,0,0,0,0,0,0,0,0,0,0,0,0,0"/>
                  </v:shape>
                </v:group>
                <v:group id="Group 52" o:spid="_x0000_s1317" style="position:absolute;left:3481;top:1858;width:2;height:556" coordorigin="3481,185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3" o:spid="_x0000_s1318" style="position:absolute;left:3481;top:185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" path="m,555l,e" filled="f" strokecolor="#3d6696" strokeweight="2.04pt">
                    <v:path arrowok="t" o:connecttype="custom" o:connectlocs="0,2413;0,1858" o:connectangles="0,0"/>
                  </v:shape>
                </v:group>
                <v:group id="Group 50" o:spid="_x0000_s1319" style="position:absolute;left:1936;top:20;width:3094;height:1836" coordorigin="1936,20" coordsize="3094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1" o:spid="_x0000_s1320" style="position:absolute;left:1936;top:20;width:3094;height:1836;visibility:visible;mso-wrap-style:square;v-text-anchor:top" coordsize="3094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" path="m1546,l1420,3r-125,9l1175,27,1057,47,944,73,836,103,732,138r-99,40l540,221r-87,48l372,321r-74,55l231,435r-59,62l121,561,78,628,45,698,20,769,5,843,,918r5,76l20,1067r25,72l78,1209r43,67l172,1340r59,62l298,1461r74,55l453,1568r87,47l633,1659r99,40l836,1734r108,30l1057,1790r118,20l1295,1824r125,9l1546,1836r127,-3l1797,1824r121,-14l2035,1790r113,-26l2257,1734r104,-35l2460,1659r93,-44l2640,1568r81,-52l2795,1461r66,-59l2921,1340r51,-64l3014,1209r34,-70l3073,1067r15,-73l3093,918r-5,-75l3073,769r-25,-71l3014,628r-42,-67l2921,497r-60,-62l2795,376r-74,-55l2640,269r-87,-48l2460,178r-99,-40l2257,103,2148,73,2035,47,1918,27,1797,12,1673,3,1546,xe" fillcolor="#4f81bd" stroked="f">
                    <v:path arrowok="t" o:connecttype="custom" o:connectlocs="1420,23;1175,47;944,93;732,158;540,241;372,341;231,455;121,581;45,718;5,863;5,1014;45,1159;121,1296;231,1422;372,1536;540,1635;732,1719;944,1784;1175,1830;1420,1853;1673,1853;1918,1830;2148,1784;2361,1719;2553,1635;2721,1536;2861,1422;2972,1296;3048,1159;3088,1014;3088,863;3048,718;2972,581;2861,455;2721,341;2553,241;2361,158;2148,93;1918,47;1673,23" o:connectangles="0,0,0,0,0,0,0,0,0,0,0,0,0,0,0,0,0,0,0,0,0,0,0,0,0,0,0,0,0,0,0,0,0,0,0,0,0,0,0,0"/>
                  </v:shape>
                </v:group>
                <v:group id="Group 48" o:spid="_x0000_s1321" style="position:absolute;left:1936;top:20;width:3094;height:1836" coordorigin="1936,20" coordsize="3094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9" o:spid="_x0000_s1322" style="position:absolute;left:1936;top:20;width:3094;height:1836;visibility:visible;mso-wrap-style:square;v-text-anchor:top" coordsize="3094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" path="m,918l5,843,20,769,45,698,78,628r43,-67l172,497r59,-62l298,376r74,-55l453,269r87,-48l633,178r99,-40l836,103,944,73,1057,47,1175,27,1295,12,1420,3,1546,r127,3l1797,12r121,15l2035,47r113,26l2257,103r104,35l2460,178r93,43l2640,269r81,52l2795,376r66,59l2921,497r51,64l3014,628r34,70l3073,769r15,74l3093,918r-5,76l3073,1067r-25,72l3014,1209r-42,67l2921,1340r-60,62l2795,1461r-74,55l2640,1568r-87,47l2460,1659r-99,40l2257,1734r-109,30l2035,1790r-117,20l1797,1824r-124,9l1546,1836r-126,-3l1295,1824r-120,-14l1057,1790,944,1764,836,1734,732,1699r-99,-40l540,1615r-87,-47l372,1516r-74,-55l231,1402r-59,-62l121,1276,78,1209,45,1139,20,1067,5,994,,918xe" filled="f" strokecolor="white" strokeweight="2.04pt">
                    <v:path arrowok="t" o:connecttype="custom" o:connectlocs="5,863;45,718;121,581;231,455;372,341;540,241;732,158;944,93;1175,47;1420,23;1673,23;1918,47;2148,93;2361,158;2553,241;2721,341;2861,455;2972,581;3048,718;3088,863;3088,1014;3048,1159;2972,1296;2861,1422;2721,1536;2553,1635;2361,1719;2148,1784;1918,1830;1673,1853;1420,1853;1175,1830;944,1784;732,1719;540,1635;372,1536;231,1422;121,1296;45,1159;5,1014" o:connectangles="0,0,0,0,0,0,0,0,0,0,0,0,0,0,0,0,0,0,0,0,0,0,0,0,0,0,0,0,0,0,0,0,0,0,0,0,0,0,0,0"/>
                  </v:shape>
                </v:group>
                <v:group id="Group 46" o:spid="_x0000_s1323" style="position:absolute;left:4276;top:3789;width:370;height:214" coordorigin="4276,3789" coordsize="37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7" o:spid="_x0000_s1324" style="position:absolute;left:4276;top:3789;width:370;height:214;visibility:visible;mso-wrap-style:square;v-text-anchor:top" coordsize="37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" path="m,l370,214e" filled="f" strokecolor="#3d6696" strokeweight="2pt">
                    <v:path arrowok="t" o:connecttype="custom" o:connectlocs="0,3789;370,4003" o:connectangles="0,0"/>
                  </v:shape>
                </v:group>
                <v:group id="Group 44" o:spid="_x0000_s1325" style="position:absolute;left:4451;top:3608;width:2208;height:1839" coordorigin="4451,3608" coordsize="2208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5" o:spid="_x0000_s1326" style="position:absolute;left:4451;top:3608;width:2208;height:1839;visibility:visible;mso-wrap-style:square;v-text-anchor:top" coordsize="2208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" path="m1104,r-91,3l925,12,838,27,755,47,674,73r-78,30l522,138r-70,40l385,222r-62,48l266,321r-53,56l165,435r-42,62l87,562,56,629,32,699,14,771,3,844,,920r3,75l14,1069r18,71l56,1210r31,67l123,1342r42,62l213,1462r53,56l323,1570r62,48l452,1661r70,40l596,1736r78,31l755,1792r83,20l925,1827r88,9l1104,1839r90,-3l1283,1827r86,-15l1453,1792r81,-25l1611,1736r74,-35l1756,1661r66,-43l1884,1570r58,-52l1995,1462r47,-58l2085,1342r36,-65l2152,1210r24,-70l2193,1069r11,-74l2208,920r-4,-76l2193,771r-17,-72l2152,629r-31,-67l2085,497r-43,-62l1995,377r-53,-56l1884,270r-62,-48l1756,178r-71,-40l1611,103,1534,73,1453,47,1369,27,1283,12,1194,3,1104,xe" fillcolor="#4f81bd" stroked="f">
                    <v:path arrowok="t" o:connecttype="custom" o:connectlocs="1013,3611;838,3635;674,3681;522,3746;385,3830;266,3929;165,4043;87,4170;32,4307;3,4452;3,4603;32,4748;87,4885;165,5012;266,5126;385,5226;522,5309;674,5375;838,5420;1013,5444;1194,5444;1369,5420;1534,5375;1685,5309;1822,5226;1942,5126;2042,5012;2121,4885;2176,4748;2204,4603;2204,4452;2176,4307;2121,4170;2042,4043;1942,3929;1822,3830;1685,3746;1534,3681;1369,3635;1194,3611" o:connectangles="0,0,0,0,0,0,0,0,0,0,0,0,0,0,0,0,0,0,0,0,0,0,0,0,0,0,0,0,0,0,0,0,0,0,0,0,0,0,0,0"/>
                  </v:shape>
                </v:group>
                <v:group id="Group 42" o:spid="_x0000_s1327" style="position:absolute;left:4451;top:3608;width:2208;height:1839" coordorigin="4451,3608" coordsize="2208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3" o:spid="_x0000_s1328" style="position:absolute;left:4451;top:3608;width:2208;height:1839;visibility:visible;mso-wrap-style:square;v-text-anchor:top" coordsize="2208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" path="m,920l3,844,14,771,32,699,56,629,87,562r36,-65l165,435r48,-58l266,321r57,-51l385,222r67,-44l522,138r74,-35l674,73,755,47,838,27,925,12r88,-9l1104,r90,3l1283,12r86,15l1453,47r81,26l1611,103r74,35l1756,178r66,44l1884,270r58,51l1995,377r47,58l2085,497r36,65l2152,629r24,70l2193,771r11,73l2208,920r-4,75l2193,1069r-17,71l2152,1210r-31,67l2085,1342r-43,62l1995,1462r-53,56l1884,1570r-62,48l1756,1661r-71,40l1611,1736r-77,31l1453,1792r-84,20l1283,1827r-89,9l1104,1839r-91,-3l925,1827r-87,-15l755,1792r-81,-25l596,1736r-74,-35l452,1661r-67,-43l323,1570r-57,-52l213,1462r-48,-58l123,1342,87,1277,56,1210,32,1140,14,1069,3,995,,920xe" filled="f" strokecolor="white" strokeweight="2.04pt">
                    <v:path arrowok="t" o:connecttype="custom" o:connectlocs="3,4452;32,4307;87,4170;165,4043;266,3929;385,3830;522,3746;674,3681;838,3635;1013,3611;1194,3611;1369,3635;1534,3681;1685,3746;1822,3830;1942,3929;2042,4043;2121,4170;2176,4307;2204,4452;2204,4603;2176,4748;2121,4885;2042,5012;1942,5126;1822,5226;1685,5309;1534,5375;1369,5420;1194,5444;1013,5444;838,5420;674,5375;522,5309;385,5226;266,5126;165,5012;87,4885;32,4748;3,4603" o:connectangles="0,0,0,0,0,0,0,0,0,0,0,0,0,0,0,0,0,0,0,0,0,0,0,0,0,0,0,0,0,0,0,0,0,0,0,0,0,0,0,0"/>
                  </v:shape>
                </v:group>
                <v:group id="Group 40" o:spid="_x0000_s1329" style="position:absolute;left:2456;top:3789;width:230;height:133" coordorigin="2456,3789" coordsize="23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1" o:spid="_x0000_s1330" style="position:absolute;left:2456;top:3789;width:230;height:133;visibility:visible;mso-wrap-style:square;v-text-anchor:top" coordsize="23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" path="m229,l,133e" filled="f" strokecolor="#3d6696" strokeweight="2pt">
                    <v:path arrowok="t" o:connecttype="custom" o:connectlocs="229,3789;0,3922" o:connectangles="0,0"/>
                  </v:shape>
                </v:group>
                <v:group id="Group 38" o:spid="_x0000_s1331" style="position:absolute;left:20;top:3608;width:2780;height:1839" coordorigin="20,3608" coordsize="2780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9" o:spid="_x0000_s1332" style="position:absolute;left:20;top:3608;width:2780;height:1839;visibility:visible;mso-wrap-style:square;v-text-anchor:top" coordsize="2780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" path="m1390,l1276,3r-111,9l1056,27,951,47,849,73r-98,30l658,138r-89,40l486,222r-79,48l335,321r-66,56l209,435r-53,62l110,562,71,629,41,699,19,771,5,844,,920r5,75l19,1069r22,71l71,1210r39,67l156,1342r53,62l269,1462r66,56l407,1570r79,48l569,1661r89,40l751,1736r98,31l951,1792r105,20l1165,1827r111,9l1390,1839r114,-3l1615,1827r109,-15l1829,1792r102,-25l2029,1736r93,-35l2211,1661r83,-43l2373,1570r72,-52l2511,1462r60,-58l2624,1342r46,-65l2709,1210r30,-70l2761,1069r14,-74l2780,920r-5,-76l2761,771r-22,-72l2709,629r-39,-67l2624,497r-53,-62l2511,377r-66,-56l2373,270r-79,-48l2211,178r-89,-40l2029,103,1931,73,1829,47,1724,27,1615,12,1504,3,1390,xe" fillcolor="#4f81bd" stroked="f">
                    <v:path arrowok="t" o:connecttype="custom" o:connectlocs="1276,3611;1056,3635;849,3681;658,3746;486,3830;335,3929;209,4043;110,4170;41,4307;5,4452;5,4603;41,4748;110,4885;209,5012;335,5126;486,5226;658,5309;849,5375;1056,5420;1276,5444;1504,5444;1724,5420;1931,5375;2122,5309;2294,5226;2445,5126;2571,5012;2670,4885;2739,4748;2775,4603;2775,4452;2739,4307;2670,4170;2571,4043;2445,3929;2294,3830;2122,3746;1931,3681;1724,3635;1504,3611" o:connectangles="0,0,0,0,0,0,0,0,0,0,0,0,0,0,0,0,0,0,0,0,0,0,0,0,0,0,0,0,0,0,0,0,0,0,0,0,0,0,0,0"/>
                  </v:shape>
                </v:group>
                <v:group id="Group 32" o:spid="_x0000_s1333" style="position:absolute;left:20;top:3608;width:2780;height:1839" coordorigin="20,3608" coordsize="2780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7" o:spid="_x0000_s1334" style="position:absolute;left:20;top:3608;width:2780;height:1839;visibility:visible;mso-wrap-style:square;v-text-anchor:top" coordsize="2780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" path="m,920l5,844,19,771,41,699,71,629r39,-67l156,497r53,-62l269,377r66,-56l407,270r79,-48l569,178r89,-40l751,103,849,73,951,47,1056,27,1165,12,1276,3,1390,r114,3l1615,12r109,15l1829,47r102,26l2029,103r93,35l2211,178r83,44l2373,270r72,51l2511,377r60,58l2624,497r46,65l2709,629r30,70l2761,771r14,73l2780,920r-5,75l2761,1069r-22,71l2709,1210r-39,67l2624,1342r-53,62l2511,1462r-66,56l2373,1570r-79,48l2211,1661r-89,40l2029,1736r-98,31l1829,1792r-105,20l1615,1827r-111,9l1390,1839r-114,-3l1165,1827r-109,-15l951,1792,849,1767r-98,-31l658,1701r-89,-40l486,1618r-79,-48l335,1518r-66,-56l209,1404r-53,-62l110,1277,71,1210,41,1140,19,1069,5,995,,920xe" filled="f" strokecolor="white" strokeweight="2.04pt">
                    <v:path arrowok="t" o:connecttype="custom" o:connectlocs="5,4452;41,4307;110,4170;209,4043;335,3929;486,3830;658,3746;849,3681;1056,3635;1276,3611;1504,3611;1724,3635;1931,3681;2122,3746;2294,3830;2445,3929;2571,4043;2670,4170;2739,4307;2775,4452;2775,4603;2739,4748;2670,4885;2571,5012;2445,5126;2294,5226;2122,5309;1931,5375;1724,5420;1504,5444;1276,5444;1056,5420;849,5375;658,5309;486,5226;335,5126;209,5012;110,4885;41,4748;5,4603" o:connectangles="0,0,0,0,0,0,0,0,0,0,0,0,0,0,0,0,0,0,0,0,0,0,0,0,0,0,0,0,0,0,0,0,0,0,0,0,0,0,0,0"/>
                  </v:shape>
                  <v:shape id="Text Box 36" o:spid="_x0000_s1335" type="#_x0000_t202" style="position:absolute;left:2616;top:497;width:1729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14:paraId="7E9BB44C" w14:textId="77777777" w:rsidR="00F07EBC" w:rsidRDefault="00F07EBC">
                          <w:pPr>
                            <w:spacing w:line="193" w:lineRule="exact"/>
                            <w:ind w:left="2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საზღვარგარეთ</w:t>
                          </w:r>
                        </w:p>
                        <w:p w14:paraId="3660C4F7" w14:textId="77777777" w:rsidR="00F07EBC" w:rsidRDefault="00F07EBC">
                          <w:pPr>
                            <w:spacing w:before="7" w:line="216" w:lineRule="auto"/>
                            <w:ind w:hanging="1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საქართველოს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7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დიპლომატიური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27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w w:val="95"/>
                              <w:sz w:val="20"/>
                              <w:szCs w:val="20"/>
                            </w:rPr>
                            <w:t>წარმომადგენლობა</w:t>
                          </w:r>
                        </w:p>
                      </w:txbxContent>
                    </v:textbox>
                  </v:shape>
                  <v:shape id="Text Box 35" o:spid="_x0000_s1336" type="#_x0000_t202" style="position:absolute;left:2868;top:3008;width:12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41152736" w14:textId="77777777" w:rsidR="00F07EBC" w:rsidRDefault="00F07EBC">
                          <w:pPr>
                            <w:spacing w:line="193" w:lineRule="exact"/>
                            <w:ind w:right="1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0000"/>
                              <w:spacing w:val="-1"/>
                              <w:sz w:val="20"/>
                              <w:szCs w:val="20"/>
                            </w:rPr>
                            <w:t>სამოქალაქო</w:t>
                          </w:r>
                        </w:p>
                        <w:p w14:paraId="638E24D9" w14:textId="77777777" w:rsidR="00F07EBC" w:rsidRDefault="00F07EBC">
                          <w:pPr>
                            <w:spacing w:before="7" w:line="216" w:lineRule="auto"/>
                            <w:ind w:left="-1" w:hanging="3"/>
                            <w:jc w:val="center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0000"/>
                              <w:spacing w:val="-1"/>
                              <w:sz w:val="20"/>
                              <w:szCs w:val="20"/>
                            </w:rPr>
                            <w:t>აქტების</w:t>
                          </w:r>
                          <w:r>
                            <w:rPr>
                              <w:rFonts w:ascii="Sylfaen" w:eastAsia="Sylfaen" w:hAnsi="Sylfaen" w:cs="Sylfaen"/>
                              <w:color w:val="FF0000"/>
                              <w:spacing w:val="22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ylfaen" w:eastAsia="Sylfaen" w:hAnsi="Sylfaen" w:cs="Sylfaen"/>
                              <w:color w:val="FF0000"/>
                              <w:spacing w:val="-1"/>
                              <w:w w:val="95"/>
                              <w:sz w:val="20"/>
                              <w:szCs w:val="20"/>
                            </w:rPr>
                            <w:t>რეგისტრაცია</w:t>
                          </w:r>
                        </w:p>
                      </w:txbxContent>
                    </v:textbox>
                  </v:shape>
                  <v:shape id="Text Box 34" o:spid="_x0000_s1337" type="#_x0000_t202" style="position:absolute;left:1209;top:4441;width:39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2E84997E" w14:textId="77777777" w:rsidR="00F07EBC" w:rsidRDefault="00F07EBC">
                          <w:pPr>
                            <w:spacing w:line="199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სსგს</w:t>
                          </w:r>
                        </w:p>
                      </w:txbxContent>
                    </v:textbox>
                  </v:shape>
                  <v:shape id="Text Box 33" o:spid="_x0000_s1338" type="#_x0000_t202" style="position:absolute;left:5012;top:4441;width:108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3C4AD68C" w14:textId="77777777" w:rsidR="00F07EBC" w:rsidRDefault="00F07EBC">
                          <w:pPr>
                            <w:spacing w:line="199" w:lineRule="exact"/>
                            <w:rPr>
                              <w:rFonts w:ascii="Sylfaen" w:eastAsia="Sylfaen" w:hAnsi="Sylfaen" w:cs="Sylfae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lfaen" w:eastAsia="Sylfaen" w:hAnsi="Sylfaen" w:cs="Sylfaen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ნოტარიუსი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E303A5E" w14:textId="77777777" w:rsidR="00424C60" w:rsidRDefault="00424C60">
      <w:pPr>
        <w:spacing w:before="12"/>
        <w:rPr>
          <w:rFonts w:ascii="Sylfaen" w:eastAsia="Sylfaen" w:hAnsi="Sylfaen" w:cs="Sylfaen"/>
        </w:rPr>
      </w:pPr>
    </w:p>
    <w:p w14:paraId="4B3C12FF" w14:textId="77777777" w:rsidR="00424C60" w:rsidRDefault="004D04D4">
      <w:pPr>
        <w:pStyle w:val="BodyText"/>
        <w:spacing w:line="274" w:lineRule="auto"/>
        <w:ind w:left="112" w:right="110" w:firstLine="720"/>
        <w:jc w:val="both"/>
        <w:rPr>
          <w:rFonts w:cs="Sylfaen"/>
        </w:rPr>
      </w:pPr>
      <w:r>
        <w:rPr>
          <w:spacing w:val="-1"/>
        </w:rPr>
        <w:t>ძირითადი</w:t>
      </w:r>
      <w:r>
        <w:rPr>
          <w:spacing w:val="18"/>
        </w:rPr>
        <w:t xml:space="preserve"> </w:t>
      </w:r>
      <w:r>
        <w:rPr>
          <w:spacing w:val="-1"/>
        </w:rPr>
        <w:t>ნორმატიული</w:t>
      </w:r>
      <w:r>
        <w:rPr>
          <w:spacing w:val="21"/>
        </w:rPr>
        <w:t xml:space="preserve"> </w:t>
      </w:r>
      <w:r>
        <w:rPr>
          <w:spacing w:val="-1"/>
        </w:rPr>
        <w:t>აქტები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რომლებიც</w:t>
      </w:r>
      <w:r>
        <w:rPr>
          <w:spacing w:val="22"/>
        </w:rPr>
        <w:t xml:space="preserve"> </w:t>
      </w:r>
      <w:r>
        <w:rPr>
          <w:spacing w:val="-1"/>
        </w:rPr>
        <w:t>არეგულირებენ</w:t>
      </w:r>
      <w:r>
        <w:rPr>
          <w:spacing w:val="20"/>
        </w:rPr>
        <w:t xml:space="preserve"> </w:t>
      </w:r>
      <w:r>
        <w:rPr>
          <w:spacing w:val="-1"/>
        </w:rPr>
        <w:t>დაბადების</w:t>
      </w:r>
      <w:r>
        <w:rPr>
          <w:rFonts w:cs="Sylfaen"/>
          <w:spacing w:val="-1"/>
        </w:rPr>
        <w:t>,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გარდაცვალების</w:t>
      </w:r>
      <w:r>
        <w:rPr>
          <w:rFonts w:cs="Sylfaen"/>
          <w:spacing w:val="-1"/>
        </w:rPr>
        <w:t>,</w:t>
      </w:r>
      <w:r>
        <w:rPr>
          <w:rFonts w:cs="Sylfaen"/>
          <w:spacing w:val="23"/>
        </w:rPr>
        <w:t xml:space="preserve"> </w:t>
      </w:r>
      <w:r>
        <w:rPr>
          <w:spacing w:val="-1"/>
        </w:rPr>
        <w:t>ქორწინებისა</w:t>
      </w:r>
      <w:r>
        <w:t xml:space="preserve"> და</w:t>
      </w:r>
      <w:r>
        <w:rPr>
          <w:spacing w:val="-1"/>
        </w:rPr>
        <w:t xml:space="preserve"> განქორწინების ფაქტების </w:t>
      </w:r>
      <w:r>
        <w:rPr>
          <w:spacing w:val="-2"/>
        </w:rPr>
        <w:t>რეგისტრაციას</w:t>
      </w:r>
      <w:r>
        <w:rPr>
          <w:rFonts w:cs="Sylfaen"/>
          <w:spacing w:val="-2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წარმოადგენენ</w:t>
      </w:r>
      <w:r>
        <w:rPr>
          <w:rFonts w:cs="Sylfaen"/>
          <w:spacing w:val="-1"/>
        </w:rPr>
        <w:t>:</w:t>
      </w:r>
    </w:p>
    <w:p w14:paraId="5AB19B60" w14:textId="77777777" w:rsidR="00424C60" w:rsidRDefault="00424C60">
      <w:pPr>
        <w:spacing w:before="7"/>
        <w:rPr>
          <w:rFonts w:ascii="Sylfaen" w:eastAsia="Sylfaen" w:hAnsi="Sylfaen" w:cs="Sylfaen"/>
          <w:sz w:val="21"/>
          <w:szCs w:val="21"/>
        </w:rPr>
      </w:pPr>
    </w:p>
    <w:p w14:paraId="6AA28A70" w14:textId="5F15E9A2" w:rsidR="00424C60" w:rsidRPr="00CE3E6B" w:rsidRDefault="004D04D4">
      <w:pPr>
        <w:pStyle w:val="BodyText"/>
        <w:ind w:left="203"/>
        <w:rPr>
          <w:lang w:val="ka-GE"/>
          <w:rPrChange w:id="34" w:author="MS" w:date="2017-05-11T11:09:00Z">
            <w:rPr/>
          </w:rPrChange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proofErr w:type="gramStart"/>
      <w:r>
        <w:rPr>
          <w:rFonts w:ascii="Symbol" w:eastAsia="Symbol" w:hAnsi="Symbol" w:cs="Symbol"/>
          <w:spacing w:val="2"/>
        </w:rPr>
        <w:t></w:t>
      </w:r>
      <w:r>
        <w:rPr>
          <w:rFonts w:cs="Sylfaen"/>
          <w:spacing w:val="-1"/>
        </w:rPr>
        <w:t>,,</w:t>
      </w:r>
      <w:proofErr w:type="gramEnd"/>
      <w:r>
        <w:rPr>
          <w:spacing w:val="-1"/>
        </w:rPr>
        <w:t>სამოქალაქო</w:t>
      </w:r>
      <w:r>
        <w:t xml:space="preserve"> </w:t>
      </w:r>
      <w:r>
        <w:rPr>
          <w:spacing w:val="-1"/>
        </w:rPr>
        <w:t>აქტების შესახებ</w:t>
      </w:r>
      <w:r>
        <w:rPr>
          <w:rFonts w:cs="Sylfaen"/>
          <w:spacing w:val="-1"/>
        </w:rPr>
        <w:t xml:space="preserve">“ </w:t>
      </w:r>
      <w:r>
        <w:rPr>
          <w:spacing w:val="-1"/>
        </w:rPr>
        <w:t>საქართველოს კანონი</w:t>
      </w:r>
      <w:ins w:id="35" w:author="MS" w:date="2017-05-11T11:09:00Z">
        <w:r w:rsidR="00CE3E6B">
          <w:rPr>
            <w:spacing w:val="-1"/>
            <w:lang w:val="ka-GE"/>
          </w:rPr>
          <w:t xml:space="preserve"> (</w:t>
        </w:r>
        <w:r w:rsidR="00CE3E6B">
          <w:rPr>
            <w:rFonts w:cs="Sylfaen"/>
            <w:color w:val="333333"/>
            <w:sz w:val="21"/>
            <w:szCs w:val="21"/>
            <w:shd w:val="clear" w:color="auto" w:fill="FFFFFF"/>
          </w:rPr>
          <w:t>გამოქვეყნების</w:t>
        </w:r>
        <w:r w:rsidR="00CE3E6B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 </w:t>
        </w:r>
        <w:r w:rsidR="00CE3E6B">
          <w:rPr>
            <w:rFonts w:cs="Sylfaen"/>
            <w:color w:val="333333"/>
            <w:sz w:val="21"/>
            <w:szCs w:val="21"/>
            <w:shd w:val="clear" w:color="auto" w:fill="FFFFFF"/>
          </w:rPr>
          <w:t>წყარო</w:t>
        </w:r>
        <w:r w:rsidR="00CE3E6B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, </w:t>
        </w:r>
        <w:r w:rsidR="00CE3E6B">
          <w:rPr>
            <w:rFonts w:cs="Sylfaen"/>
            <w:color w:val="333333"/>
            <w:sz w:val="21"/>
            <w:szCs w:val="21"/>
            <w:shd w:val="clear" w:color="auto" w:fill="FFFFFF"/>
          </w:rPr>
          <w:t>თარიღი</w:t>
        </w:r>
        <w:r w:rsidR="00CE3E6B">
          <w:rPr>
            <w:rFonts w:cs="Sylfaen"/>
            <w:color w:val="333333"/>
            <w:sz w:val="21"/>
            <w:szCs w:val="21"/>
            <w:shd w:val="clear" w:color="auto" w:fill="FFFFFF"/>
            <w:lang w:val="ka-GE"/>
          </w:rPr>
          <w:t xml:space="preserve">: </w:t>
        </w:r>
        <w:r w:rsidR="00CE3E6B">
          <w:rPr>
            <w:rFonts w:cs="Sylfaen"/>
            <w:color w:val="333333"/>
            <w:sz w:val="21"/>
            <w:szCs w:val="21"/>
            <w:shd w:val="clear" w:color="auto" w:fill="FFFFFF"/>
          </w:rPr>
          <w:t>ვებგვერდი</w:t>
        </w:r>
        <w:r w:rsidR="00CE3E6B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>, 111228058, 28/12/2011</w:t>
        </w:r>
        <w:r w:rsidR="00CE3E6B">
          <w:rPr>
            <w:color w:val="333333"/>
            <w:sz w:val="21"/>
            <w:szCs w:val="21"/>
            <w:shd w:val="clear" w:color="auto" w:fill="FFFFFF"/>
            <w:lang w:val="ka-GE"/>
          </w:rPr>
          <w:t>)</w:t>
        </w:r>
      </w:ins>
    </w:p>
    <w:p w14:paraId="78A5DF59" w14:textId="5D848B34" w:rsidR="00424C60" w:rsidRPr="000A3D3F" w:rsidRDefault="004D04D4">
      <w:pPr>
        <w:pStyle w:val="BodyText"/>
        <w:spacing w:before="44" w:line="276" w:lineRule="auto"/>
        <w:ind w:left="472" w:right="106" w:hanging="269"/>
        <w:jc w:val="both"/>
        <w:rPr>
          <w:lang w:val="ka-GE"/>
          <w:rPrChange w:id="36" w:author="MS" w:date="2017-05-11T11:43:00Z">
            <w:rPr/>
          </w:rPrChange>
        </w:rPr>
      </w:pPr>
      <w:r>
        <w:rPr>
          <w:rFonts w:ascii="Symbol" w:eastAsia="Symbol" w:hAnsi="Symbol" w:cs="Symbol"/>
        </w:rPr>
        <w:t></w:t>
      </w:r>
      <w:proofErr w:type="gramStart"/>
      <w:r>
        <w:rPr>
          <w:rFonts w:ascii="Symbol" w:eastAsia="Symbol" w:hAnsi="Symbol" w:cs="Symbol"/>
          <w:spacing w:val="2"/>
        </w:rPr>
        <w:t></w:t>
      </w:r>
      <w:r>
        <w:rPr>
          <w:rFonts w:cs="Sylfaen"/>
          <w:spacing w:val="-1"/>
        </w:rPr>
        <w:t>,,</w:t>
      </w:r>
      <w:proofErr w:type="gramEnd"/>
      <w:r>
        <w:rPr>
          <w:spacing w:val="-1"/>
        </w:rPr>
        <w:t>სამოქალაქო</w:t>
      </w:r>
      <w:r>
        <w:rPr>
          <w:spacing w:val="31"/>
        </w:rPr>
        <w:t xml:space="preserve"> </w:t>
      </w:r>
      <w:r>
        <w:rPr>
          <w:spacing w:val="-1"/>
        </w:rPr>
        <w:t>აქტების</w:t>
      </w:r>
      <w:r>
        <w:rPr>
          <w:spacing w:val="30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30"/>
        </w:rPr>
        <w:t xml:space="preserve"> </w:t>
      </w:r>
      <w:r>
        <w:rPr>
          <w:spacing w:val="-1"/>
        </w:rPr>
        <w:t>წესის</w:t>
      </w:r>
      <w:r>
        <w:rPr>
          <w:spacing w:val="30"/>
        </w:rPr>
        <w:t xml:space="preserve"> </w:t>
      </w:r>
      <w:r>
        <w:rPr>
          <w:spacing w:val="-1"/>
        </w:rPr>
        <w:t>დამტკიცების</w:t>
      </w:r>
      <w:r>
        <w:rPr>
          <w:spacing w:val="30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“</w:t>
      </w:r>
      <w:r>
        <w:rPr>
          <w:rFonts w:cs="Sylfaen"/>
          <w:spacing w:val="30"/>
        </w:rPr>
        <w:t xml:space="preserve"> </w:t>
      </w:r>
      <w:r>
        <w:rPr>
          <w:spacing w:val="-1"/>
        </w:rPr>
        <w:t>საქართველოს</w:t>
      </w:r>
      <w:r>
        <w:rPr>
          <w:spacing w:val="30"/>
        </w:rPr>
        <w:t xml:space="preserve"> </w:t>
      </w:r>
      <w:r>
        <w:rPr>
          <w:spacing w:val="-2"/>
        </w:rPr>
        <w:t>იუსტიციის</w:t>
      </w:r>
      <w:r>
        <w:rPr>
          <w:spacing w:val="57"/>
        </w:rPr>
        <w:t xml:space="preserve"> </w:t>
      </w:r>
      <w:r>
        <w:rPr>
          <w:spacing w:val="-1"/>
        </w:rPr>
        <w:t xml:space="preserve">მინისტრის </w:t>
      </w:r>
      <w:r>
        <w:rPr>
          <w:rFonts w:cs="Sylfaen"/>
        </w:rPr>
        <w:t xml:space="preserve">2012 </w:t>
      </w:r>
      <w:r>
        <w:rPr>
          <w:spacing w:val="-1"/>
        </w:rPr>
        <w:t xml:space="preserve">წლის </w:t>
      </w:r>
      <w:r>
        <w:rPr>
          <w:rFonts w:cs="Sylfaen"/>
        </w:rPr>
        <w:t xml:space="preserve">31 </w:t>
      </w:r>
      <w:r>
        <w:rPr>
          <w:spacing w:val="-1"/>
        </w:rPr>
        <w:t xml:space="preserve">იანვრის </w:t>
      </w:r>
      <w:r>
        <w:rPr>
          <w:rFonts w:cs="Sylfaen"/>
        </w:rPr>
        <w:t>N18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ბრძანება</w:t>
      </w:r>
      <w:ins w:id="37" w:author="MS" w:date="2017-05-11T11:43:00Z">
        <w:r w:rsidR="00577919">
          <w:rPr>
            <w:spacing w:val="-1"/>
            <w:lang w:val="ka-GE"/>
          </w:rPr>
          <w:t xml:space="preserve"> (</w:t>
        </w:r>
        <w:r w:rsidR="00577919">
          <w:rPr>
            <w:rFonts w:cs="Sylfaen"/>
            <w:color w:val="333333"/>
            <w:sz w:val="21"/>
            <w:szCs w:val="21"/>
            <w:shd w:val="clear" w:color="auto" w:fill="FFFFFF"/>
          </w:rPr>
          <w:t>გამოქვეყნების</w:t>
        </w:r>
        <w:r w:rsidR="00577919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 </w:t>
        </w:r>
        <w:r w:rsidR="00577919">
          <w:rPr>
            <w:rFonts w:cs="Sylfaen"/>
            <w:color w:val="333333"/>
            <w:sz w:val="21"/>
            <w:szCs w:val="21"/>
            <w:shd w:val="clear" w:color="auto" w:fill="FFFFFF"/>
          </w:rPr>
          <w:t>წყარო</w:t>
        </w:r>
        <w:r w:rsidR="00577919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, </w:t>
        </w:r>
        <w:r w:rsidR="00577919">
          <w:rPr>
            <w:rFonts w:cs="Sylfaen"/>
            <w:color w:val="333333"/>
            <w:sz w:val="21"/>
            <w:szCs w:val="21"/>
            <w:shd w:val="clear" w:color="auto" w:fill="FFFFFF"/>
          </w:rPr>
          <w:t>თარიღი</w:t>
        </w:r>
        <w:r w:rsidR="00577919">
          <w:rPr>
            <w:rFonts w:cs="Sylfaen"/>
            <w:color w:val="333333"/>
            <w:sz w:val="21"/>
            <w:szCs w:val="21"/>
            <w:shd w:val="clear" w:color="auto" w:fill="FFFFFF"/>
            <w:lang w:val="ka-GE"/>
          </w:rPr>
          <w:t xml:space="preserve">: </w:t>
        </w:r>
        <w:r w:rsidR="000A3D3F">
          <w:rPr>
            <w:rFonts w:cs="Sylfaen"/>
            <w:color w:val="333333"/>
            <w:sz w:val="21"/>
            <w:szCs w:val="21"/>
            <w:shd w:val="clear" w:color="auto" w:fill="FFFFFF"/>
          </w:rPr>
          <w:t>ვებგვერდი</w:t>
        </w:r>
        <w:r w:rsidR="000A3D3F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>, 31/01/2012</w:t>
        </w:r>
        <w:r w:rsidR="000A3D3F">
          <w:rPr>
            <w:color w:val="333333"/>
            <w:sz w:val="21"/>
            <w:szCs w:val="21"/>
            <w:shd w:val="clear" w:color="auto" w:fill="FFFFFF"/>
            <w:lang w:val="ka-GE"/>
          </w:rPr>
          <w:t>)</w:t>
        </w:r>
      </w:ins>
    </w:p>
    <w:p w14:paraId="0E76526B" w14:textId="18BB56FC" w:rsidR="00424C60" w:rsidRPr="000A3D3F" w:rsidRDefault="004D04D4">
      <w:pPr>
        <w:pStyle w:val="BodyText"/>
        <w:spacing w:line="276" w:lineRule="auto"/>
        <w:ind w:left="472" w:right="107" w:hanging="269"/>
        <w:jc w:val="both"/>
        <w:rPr>
          <w:lang w:val="ka-GE"/>
          <w:rPrChange w:id="38" w:author="MS" w:date="2017-05-11T11:48:00Z">
            <w:rPr/>
          </w:rPrChange>
        </w:rPr>
      </w:pPr>
      <w:r>
        <w:rPr>
          <w:rFonts w:ascii="Symbol" w:eastAsia="Symbol" w:hAnsi="Symbol" w:cs="Symbol"/>
        </w:rPr>
        <w:t></w:t>
      </w:r>
      <w:proofErr w:type="gramStart"/>
      <w:r>
        <w:rPr>
          <w:rFonts w:ascii="Symbol" w:eastAsia="Symbol" w:hAnsi="Symbol" w:cs="Symbol"/>
          <w:spacing w:val="2"/>
        </w:rPr>
        <w:t></w:t>
      </w:r>
      <w:r>
        <w:rPr>
          <w:rFonts w:cs="Sylfaen"/>
          <w:spacing w:val="-1"/>
        </w:rPr>
        <w:t>,,</w:t>
      </w:r>
      <w:proofErr w:type="gramEnd"/>
      <w:r>
        <w:rPr>
          <w:spacing w:val="-1"/>
        </w:rPr>
        <w:t>დაბადებისა</w:t>
      </w:r>
      <w:r>
        <w:rPr>
          <w:spacing w:val="9"/>
        </w:rPr>
        <w:t xml:space="preserve"> </w:t>
      </w:r>
      <w:r>
        <w:t>და</w:t>
      </w:r>
      <w:r>
        <w:rPr>
          <w:spacing w:val="9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8"/>
        </w:rPr>
        <w:t xml:space="preserve"> </w:t>
      </w:r>
      <w:r>
        <w:rPr>
          <w:spacing w:val="-1"/>
        </w:rPr>
        <w:t>შესახებ</w:t>
      </w:r>
      <w:r>
        <w:rPr>
          <w:spacing w:val="9"/>
        </w:rPr>
        <w:t xml:space="preserve"> </w:t>
      </w:r>
      <w:r>
        <w:rPr>
          <w:spacing w:val="-1"/>
        </w:rPr>
        <w:t>სამედიცინო</w:t>
      </w:r>
      <w:r>
        <w:rPr>
          <w:spacing w:val="10"/>
        </w:rPr>
        <w:t xml:space="preserve"> </w:t>
      </w:r>
      <w:r>
        <w:rPr>
          <w:spacing w:val="-1"/>
        </w:rPr>
        <w:t>ცნობებ</w:t>
      </w:r>
      <w:del w:id="39" w:author="MS" w:date="2017-05-11T11:48:00Z">
        <w:r w:rsidDel="000A3D3F">
          <w:rPr>
            <w:spacing w:val="-1"/>
          </w:rPr>
          <w:delText xml:space="preserve"> </w:delText>
        </w:r>
      </w:del>
      <w:r>
        <w:rPr>
          <w:spacing w:val="-1"/>
        </w:rPr>
        <w:t>ის რეკვიზიტების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ფორმების</w:t>
      </w:r>
      <w:r>
        <w:rPr>
          <w:rFonts w:cs="Sylfaen"/>
          <w:spacing w:val="-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მათი</w:t>
      </w:r>
      <w:r>
        <w:rPr>
          <w:spacing w:val="4"/>
        </w:rPr>
        <w:t xml:space="preserve"> </w:t>
      </w:r>
      <w:r>
        <w:rPr>
          <w:spacing w:val="-1"/>
        </w:rPr>
        <w:t>შევსებისა</w:t>
      </w:r>
      <w:r>
        <w:rPr>
          <w:spacing w:val="5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rPr>
          <w:spacing w:val="-1"/>
        </w:rPr>
        <w:t>გაგზავნის</w:t>
      </w:r>
      <w:r>
        <w:rPr>
          <w:spacing w:val="4"/>
        </w:rPr>
        <w:t xml:space="preserve"> </w:t>
      </w:r>
      <w:r>
        <w:rPr>
          <w:spacing w:val="-1"/>
        </w:rPr>
        <w:t>წესის დამტკიცების</w:t>
      </w:r>
      <w:r>
        <w:rPr>
          <w:spacing w:val="4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“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საქართველოს</w:t>
      </w:r>
      <w:r>
        <w:rPr>
          <w:spacing w:val="4"/>
        </w:rPr>
        <w:t xml:space="preserve"> </w:t>
      </w:r>
      <w:r>
        <w:rPr>
          <w:spacing w:val="-1"/>
        </w:rPr>
        <w:t>შრომის</w:t>
      </w:r>
      <w:r>
        <w:rPr>
          <w:rFonts w:cs="Sylfaen"/>
          <w:spacing w:val="-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ჯანმრთელობისა</w:t>
      </w:r>
      <w:r>
        <w:rPr>
          <w:spacing w:val="2"/>
        </w:rPr>
        <w:t xml:space="preserve"> </w:t>
      </w:r>
      <w:r>
        <w:t>და</w:t>
      </w:r>
      <w:r>
        <w:rPr>
          <w:spacing w:val="2"/>
        </w:rPr>
        <w:t xml:space="preserve"> </w:t>
      </w:r>
      <w:r>
        <w:rPr>
          <w:spacing w:val="-1"/>
        </w:rPr>
        <w:t>სოციალური</w:t>
      </w:r>
      <w:r>
        <w:rPr>
          <w:spacing w:val="1"/>
        </w:rPr>
        <w:t xml:space="preserve"> </w:t>
      </w:r>
      <w:r>
        <w:rPr>
          <w:spacing w:val="-1"/>
        </w:rPr>
        <w:t>დაცვის</w:t>
      </w:r>
      <w:r>
        <w:rPr>
          <w:spacing w:val="1"/>
        </w:rPr>
        <w:t xml:space="preserve"> </w:t>
      </w:r>
      <w:r>
        <w:rPr>
          <w:spacing w:val="-2"/>
        </w:rPr>
        <w:t>მინისტრის</w:t>
      </w:r>
      <w:r>
        <w:rPr>
          <w:spacing w:val="1"/>
        </w:rPr>
        <w:t xml:space="preserve"> </w:t>
      </w:r>
      <w:r>
        <w:t>და</w:t>
      </w:r>
      <w:r>
        <w:rPr>
          <w:spacing w:val="2"/>
        </w:rPr>
        <w:t xml:space="preserve"> </w:t>
      </w:r>
      <w:r>
        <w:rPr>
          <w:spacing w:val="-1"/>
        </w:rPr>
        <w:t>საქართველოს</w:t>
      </w:r>
      <w:r>
        <w:rPr>
          <w:spacing w:val="1"/>
        </w:rPr>
        <w:t xml:space="preserve"> </w:t>
      </w:r>
      <w:r>
        <w:rPr>
          <w:spacing w:val="-1"/>
        </w:rPr>
        <w:t>იუსტიციის</w:t>
      </w:r>
      <w:r>
        <w:rPr>
          <w:spacing w:val="1"/>
        </w:rPr>
        <w:t xml:space="preserve"> </w:t>
      </w:r>
      <w:r>
        <w:rPr>
          <w:spacing w:val="-1"/>
        </w:rPr>
        <w:t>მინისტრის</w:t>
      </w:r>
      <w:r>
        <w:rPr>
          <w:spacing w:val="33"/>
        </w:rPr>
        <w:t xml:space="preserve"> </w:t>
      </w:r>
      <w:r>
        <w:rPr>
          <w:spacing w:val="-1"/>
        </w:rPr>
        <w:t>ერთობლივი ბრძანება</w:t>
      </w:r>
      <w:r>
        <w:rPr>
          <w:spacing w:val="-3"/>
        </w:rPr>
        <w:t xml:space="preserve"> </w:t>
      </w:r>
      <w:r>
        <w:rPr>
          <w:spacing w:val="-1"/>
        </w:rPr>
        <w:t>№01</w:t>
      </w:r>
      <w:r>
        <w:rPr>
          <w:rFonts w:cs="Sylfaen"/>
          <w:spacing w:val="-1"/>
        </w:rPr>
        <w:t>-5/</w:t>
      </w:r>
      <w:r>
        <w:rPr>
          <w:rFonts w:cs="Sylfaen"/>
          <w:spacing w:val="-2"/>
        </w:rPr>
        <w:t xml:space="preserve"> </w:t>
      </w:r>
      <w:r>
        <w:t>ნ</w:t>
      </w:r>
      <w:r>
        <w:rPr>
          <w:rFonts w:cs="Sylfaen"/>
        </w:rPr>
        <w:t xml:space="preserve">- </w:t>
      </w:r>
      <w:r>
        <w:t>№</w:t>
      </w:r>
      <w:r>
        <w:rPr>
          <w:spacing w:val="-2"/>
        </w:rPr>
        <w:t xml:space="preserve"> </w:t>
      </w:r>
      <w:r>
        <w:rPr>
          <w:rFonts w:cs="Sylfaen"/>
        </w:rPr>
        <w:t>19 2012</w:t>
      </w:r>
      <w:r>
        <w:rPr>
          <w:rFonts w:cs="Sylfaen"/>
          <w:spacing w:val="-3"/>
        </w:rPr>
        <w:t xml:space="preserve"> </w:t>
      </w:r>
      <w:r>
        <w:rPr>
          <w:spacing w:val="-2"/>
        </w:rPr>
        <w:t>წლის</w:t>
      </w:r>
      <w:r>
        <w:rPr>
          <w:spacing w:val="-1"/>
        </w:rPr>
        <w:t xml:space="preserve"> </w:t>
      </w:r>
      <w:r>
        <w:rPr>
          <w:rFonts w:cs="Sylfaen"/>
        </w:rPr>
        <w:t xml:space="preserve">31 </w:t>
      </w:r>
      <w:commentRangeStart w:id="40"/>
      <w:r>
        <w:rPr>
          <w:spacing w:val="-1"/>
        </w:rPr>
        <w:t>იანვარი</w:t>
      </w:r>
      <w:commentRangeEnd w:id="40"/>
      <w:r w:rsidR="000A3D3F">
        <w:rPr>
          <w:rStyle w:val="CommentReference"/>
          <w:rFonts w:asciiTheme="minorHAnsi" w:eastAsiaTheme="minorHAnsi" w:hAnsiTheme="minorHAnsi"/>
        </w:rPr>
        <w:commentReference w:id="40"/>
      </w:r>
      <w:ins w:id="41" w:author="MS" w:date="2017-05-11T11:45:00Z">
        <w:r w:rsidR="000A3D3F">
          <w:rPr>
            <w:spacing w:val="-1"/>
            <w:lang w:val="ka-GE"/>
          </w:rPr>
          <w:t xml:space="preserve"> (</w:t>
        </w:r>
        <w:r w:rsidR="000A3D3F">
          <w:rPr>
            <w:rFonts w:cs="Sylfaen"/>
            <w:color w:val="333333"/>
            <w:sz w:val="21"/>
            <w:szCs w:val="21"/>
            <w:shd w:val="clear" w:color="auto" w:fill="FFFFFF"/>
          </w:rPr>
          <w:t>გამოქვეყნების</w:t>
        </w:r>
        <w:r w:rsidR="000A3D3F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 </w:t>
        </w:r>
        <w:r w:rsidR="000A3D3F">
          <w:rPr>
            <w:rFonts w:cs="Sylfaen"/>
            <w:color w:val="333333"/>
            <w:sz w:val="21"/>
            <w:szCs w:val="21"/>
            <w:shd w:val="clear" w:color="auto" w:fill="FFFFFF"/>
          </w:rPr>
          <w:t>წყარო</w:t>
        </w:r>
        <w:r w:rsidR="000A3D3F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, </w:t>
        </w:r>
        <w:r w:rsidR="000A3D3F">
          <w:rPr>
            <w:rFonts w:cs="Sylfaen"/>
            <w:color w:val="333333"/>
            <w:sz w:val="21"/>
            <w:szCs w:val="21"/>
            <w:shd w:val="clear" w:color="auto" w:fill="FFFFFF"/>
          </w:rPr>
          <w:t>თარიღი</w:t>
        </w:r>
      </w:ins>
      <w:ins w:id="42" w:author="MS" w:date="2017-05-11T11:48:00Z">
        <w:r w:rsidR="000A3D3F">
          <w:rPr>
            <w:rFonts w:cs="Sylfaen"/>
            <w:color w:val="333333"/>
            <w:sz w:val="21"/>
            <w:szCs w:val="21"/>
            <w:shd w:val="clear" w:color="auto" w:fill="FFFFFF"/>
            <w:lang w:val="ka-GE"/>
          </w:rPr>
          <w:t xml:space="preserve">: </w:t>
        </w:r>
        <w:r w:rsidR="000A3D3F">
          <w:rPr>
            <w:rFonts w:cs="Sylfaen"/>
            <w:color w:val="333333"/>
            <w:sz w:val="21"/>
            <w:szCs w:val="21"/>
            <w:shd w:val="clear" w:color="auto" w:fill="FFFFFF"/>
          </w:rPr>
          <w:t>ვებგვერდი</w:t>
        </w:r>
        <w:r w:rsidR="000A3D3F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>, 24/08/2016</w:t>
        </w:r>
        <w:r w:rsidR="000A3D3F">
          <w:rPr>
            <w:color w:val="333333"/>
            <w:sz w:val="21"/>
            <w:szCs w:val="21"/>
            <w:shd w:val="clear" w:color="auto" w:fill="FFFFFF"/>
            <w:lang w:val="ka-GE"/>
          </w:rPr>
          <w:t>)</w:t>
        </w:r>
      </w:ins>
    </w:p>
    <w:p w14:paraId="6C449ABA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1EF0B2D4" w14:textId="77777777" w:rsidR="00424C60" w:rsidRDefault="004D04D4">
      <w:pPr>
        <w:pStyle w:val="BodyText"/>
        <w:spacing w:line="276" w:lineRule="auto"/>
        <w:ind w:left="112" w:right="106" w:firstLine="720"/>
        <w:jc w:val="both"/>
        <w:rPr>
          <w:rFonts w:cs="Sylfaen"/>
        </w:rPr>
      </w:pPr>
      <w:r>
        <w:rPr>
          <w:spacing w:val="-1"/>
        </w:rPr>
        <w:t>ზემოაღნიშნულიდან</w:t>
      </w:r>
      <w:r>
        <w:rPr>
          <w:spacing w:val="4"/>
        </w:rPr>
        <w:t xml:space="preserve"> </w:t>
      </w:r>
      <w:r>
        <w:rPr>
          <w:spacing w:val="-1"/>
        </w:rPr>
        <w:t>გამომდინარე</w:t>
      </w:r>
      <w:r>
        <w:rPr>
          <w:rFonts w:cs="Sylfaen"/>
          <w:spacing w:val="-1"/>
        </w:rPr>
        <w:t>,</w:t>
      </w:r>
      <w:r>
        <w:rPr>
          <w:rFonts w:cs="Sylfaen"/>
          <w:spacing w:val="8"/>
        </w:rPr>
        <w:t xml:space="preserve"> </w:t>
      </w:r>
      <w:r>
        <w:rPr>
          <w:rFonts w:cs="Sylfaen"/>
          <w:spacing w:val="-1"/>
        </w:rPr>
        <w:t>2011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წლიდან</w:t>
      </w:r>
      <w:r>
        <w:rPr>
          <w:spacing w:val="9"/>
        </w:rPr>
        <w:t xml:space="preserve"> </w:t>
      </w:r>
      <w:r>
        <w:rPr>
          <w:spacing w:val="-2"/>
        </w:rPr>
        <w:t>საქსტატი</w:t>
      </w:r>
      <w:r>
        <w:rPr>
          <w:spacing w:val="7"/>
        </w:rPr>
        <w:t xml:space="preserve"> </w:t>
      </w:r>
      <w:r>
        <w:rPr>
          <w:spacing w:val="-1"/>
        </w:rPr>
        <w:t>ყოველკვარტალური</w:t>
      </w:r>
      <w:r>
        <w:rPr>
          <w:spacing w:val="41"/>
        </w:rPr>
        <w:t xml:space="preserve"> </w:t>
      </w:r>
      <w:r>
        <w:rPr>
          <w:spacing w:val="-1"/>
        </w:rPr>
        <w:lastRenderedPageBreak/>
        <w:t>პერიოდულობით</w:t>
      </w:r>
      <w:r>
        <w:rPr>
          <w:spacing w:val="10"/>
        </w:rPr>
        <w:t xml:space="preserve"> </w:t>
      </w:r>
      <w:r>
        <w:rPr>
          <w:spacing w:val="-1"/>
        </w:rPr>
        <w:t>სსგს</w:t>
      </w:r>
      <w:r>
        <w:rPr>
          <w:rFonts w:cs="Sylfaen"/>
          <w:spacing w:val="-1"/>
        </w:rPr>
        <w:t>-</w:t>
      </w:r>
      <w:r>
        <w:rPr>
          <w:spacing w:val="-1"/>
        </w:rPr>
        <w:t>დან</w:t>
      </w:r>
      <w:r>
        <w:rPr>
          <w:spacing w:val="8"/>
        </w:rPr>
        <w:t xml:space="preserve"> </w:t>
      </w:r>
      <w:r>
        <w:rPr>
          <w:spacing w:val="-1"/>
        </w:rPr>
        <w:t>ელექტრონულად</w:t>
      </w:r>
      <w:r>
        <w:rPr>
          <w:spacing w:val="10"/>
        </w:rPr>
        <w:t xml:space="preserve"> </w:t>
      </w:r>
      <w:r>
        <w:rPr>
          <w:spacing w:val="-1"/>
        </w:rPr>
        <w:t>იღებს</w:t>
      </w:r>
      <w:r>
        <w:rPr>
          <w:spacing w:val="8"/>
        </w:rPr>
        <w:t xml:space="preserve"> </w:t>
      </w:r>
      <w:r>
        <w:rPr>
          <w:spacing w:val="-1"/>
        </w:rPr>
        <w:t>დაბადების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გარდაცვალების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ქორწინებისა</w:t>
      </w:r>
      <w:r>
        <w:rPr>
          <w:spacing w:val="9"/>
        </w:rPr>
        <w:t xml:space="preserve"> </w:t>
      </w:r>
      <w:r>
        <w:rPr>
          <w:spacing w:val="-2"/>
        </w:rPr>
        <w:t>და</w:t>
      </w:r>
      <w:r>
        <w:rPr>
          <w:spacing w:val="28"/>
        </w:rPr>
        <w:t xml:space="preserve"> </w:t>
      </w:r>
      <w:r>
        <w:rPr>
          <w:spacing w:val="-1"/>
        </w:rPr>
        <w:t xml:space="preserve">განქორწინების </w:t>
      </w:r>
      <w:r>
        <w:rPr>
          <w:spacing w:val="-2"/>
        </w:rPr>
        <w:t>ინდივიდუალურ</w:t>
      </w:r>
      <w:r>
        <w:t xml:space="preserve"> </w:t>
      </w:r>
      <w:r>
        <w:rPr>
          <w:spacing w:val="-1"/>
        </w:rPr>
        <w:t>მონაცემთა ბაზებს</w:t>
      </w:r>
      <w:r>
        <w:rPr>
          <w:rFonts w:cs="Sylfaen"/>
          <w:spacing w:val="-1"/>
        </w:rPr>
        <w:t>.</w:t>
      </w:r>
    </w:p>
    <w:p w14:paraId="1309402B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64EF5A3B" w14:textId="77777777" w:rsidR="00424C60" w:rsidRDefault="004D04D4">
      <w:pPr>
        <w:pStyle w:val="Heading2"/>
        <w:spacing w:before="16"/>
        <w:rPr>
          <w:b w:val="0"/>
          <w:bCs w:val="0"/>
        </w:rPr>
      </w:pPr>
      <w:bookmarkStart w:id="43" w:name="4._დაბადების_რეგისტრაცია"/>
      <w:bookmarkStart w:id="44" w:name="_bookmark9"/>
      <w:bookmarkEnd w:id="43"/>
      <w:bookmarkEnd w:id="44"/>
      <w:r>
        <w:rPr>
          <w:rFonts w:cs="Sylfaen"/>
        </w:rPr>
        <w:lastRenderedPageBreak/>
        <w:t xml:space="preserve">4.   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დაბადების</w:t>
      </w:r>
      <w:r>
        <w:rPr>
          <w:spacing w:val="10"/>
        </w:rPr>
        <w:t xml:space="preserve"> </w:t>
      </w:r>
      <w:r>
        <w:rPr>
          <w:spacing w:val="-1"/>
        </w:rPr>
        <w:t>რეგისტრაცია</w:t>
      </w:r>
    </w:p>
    <w:p w14:paraId="4D657481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4833685B" w14:textId="77777777" w:rsidR="00424C60" w:rsidRDefault="004D04D4">
      <w:pPr>
        <w:pStyle w:val="BodyText"/>
        <w:spacing w:line="276" w:lineRule="auto"/>
        <w:ind w:right="107" w:firstLine="720"/>
        <w:jc w:val="both"/>
        <w:rPr>
          <w:rFonts w:cs="Sylfaen"/>
        </w:rPr>
      </w:pPr>
      <w:r>
        <w:rPr>
          <w:spacing w:val="-1"/>
        </w:rPr>
        <w:t>დაბადების</w:t>
      </w:r>
      <w:r>
        <w:rPr>
          <w:spacing w:val="51"/>
        </w:rPr>
        <w:t xml:space="preserve"> </w:t>
      </w:r>
      <w:r>
        <w:rPr>
          <w:spacing w:val="-1"/>
        </w:rPr>
        <w:t>რეგისტრაციისათვის</w:t>
      </w:r>
      <w:r>
        <w:rPr>
          <w:spacing w:val="52"/>
        </w:rPr>
        <w:t xml:space="preserve"> </w:t>
      </w:r>
      <w:r>
        <w:rPr>
          <w:spacing w:val="-1"/>
        </w:rPr>
        <w:t>გამოიყენება</w:t>
      </w:r>
      <w:r>
        <w:rPr>
          <w:spacing w:val="50"/>
        </w:rPr>
        <w:t xml:space="preserve"> </w:t>
      </w:r>
      <w:r>
        <w:rPr>
          <w:spacing w:val="-1"/>
        </w:rPr>
        <w:t>დაბადების</w:t>
      </w:r>
      <w:r>
        <w:rPr>
          <w:spacing w:val="51"/>
        </w:rPr>
        <w:t xml:space="preserve"> </w:t>
      </w:r>
      <w:r>
        <w:rPr>
          <w:spacing w:val="-1"/>
        </w:rPr>
        <w:t>დამადასტურებელი</w:t>
      </w:r>
      <w:r>
        <w:rPr>
          <w:spacing w:val="52"/>
        </w:rPr>
        <w:t xml:space="preserve"> </w:t>
      </w:r>
      <w:r>
        <w:rPr>
          <w:spacing w:val="-1"/>
        </w:rPr>
        <w:t>ერთ</w:t>
      </w:r>
      <w:r>
        <w:rPr>
          <w:rFonts w:cs="Sylfaen"/>
          <w:spacing w:val="-1"/>
        </w:rPr>
        <w:t>-</w:t>
      </w:r>
      <w:r>
        <w:rPr>
          <w:spacing w:val="-1"/>
        </w:rPr>
        <w:t>ერთი</w:t>
      </w:r>
      <w:r>
        <w:rPr>
          <w:spacing w:val="39"/>
        </w:rPr>
        <w:t xml:space="preserve"> </w:t>
      </w:r>
      <w:r>
        <w:rPr>
          <w:spacing w:val="-1"/>
        </w:rPr>
        <w:t>დოკუმენტი</w:t>
      </w:r>
      <w:r>
        <w:rPr>
          <w:rFonts w:cs="Sylfaen"/>
          <w:spacing w:val="-1"/>
        </w:rPr>
        <w:t>:</w:t>
      </w:r>
    </w:p>
    <w:p w14:paraId="77374FAF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1FF8EA9B" w14:textId="77777777" w:rsidR="00424C60" w:rsidRDefault="004D04D4">
      <w:pPr>
        <w:pStyle w:val="BodyText"/>
        <w:tabs>
          <w:tab w:val="left" w:pos="831"/>
        </w:tabs>
        <w:ind w:left="471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 xml:space="preserve">დაბადების შესახებ </w:t>
      </w:r>
      <w:r>
        <w:rPr>
          <w:spacing w:val="-2"/>
        </w:rPr>
        <w:t>სამედიცინო</w:t>
      </w:r>
      <w:r>
        <w:t xml:space="preserve"> </w:t>
      </w:r>
      <w:r>
        <w:rPr>
          <w:spacing w:val="-1"/>
        </w:rPr>
        <w:t>ცნობა</w:t>
      </w:r>
      <w:r>
        <w:rPr>
          <w:rFonts w:cs="Sylfaen"/>
          <w:spacing w:val="-1"/>
        </w:rPr>
        <w:t>;</w:t>
      </w:r>
    </w:p>
    <w:p w14:paraId="2B4D03DE" w14:textId="77777777" w:rsidR="00424C60" w:rsidRDefault="004D04D4">
      <w:pPr>
        <w:pStyle w:val="BodyText"/>
        <w:spacing w:before="44" w:line="276" w:lineRule="auto"/>
        <w:ind w:left="832" w:right="107" w:hanging="361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უფლებამოსილი</w:t>
      </w:r>
      <w:r>
        <w:rPr>
          <w:spacing w:val="42"/>
        </w:rPr>
        <w:t xml:space="preserve"> </w:t>
      </w:r>
      <w:r>
        <w:rPr>
          <w:spacing w:val="-1"/>
        </w:rPr>
        <w:t>ორგანოს</w:t>
      </w:r>
      <w:r>
        <w:rPr>
          <w:spacing w:val="42"/>
        </w:rPr>
        <w:t xml:space="preserve"> </w:t>
      </w:r>
      <w:r>
        <w:rPr>
          <w:spacing w:val="-1"/>
        </w:rPr>
        <w:t>გადაწყვეტილება</w:t>
      </w:r>
      <w:r>
        <w:rPr>
          <w:spacing w:val="43"/>
        </w:rPr>
        <w:t xml:space="preserve"> </w:t>
      </w:r>
      <w:r>
        <w:rPr>
          <w:spacing w:val="-1"/>
        </w:rPr>
        <w:t>პირის</w:t>
      </w:r>
      <w:r>
        <w:rPr>
          <w:spacing w:val="42"/>
        </w:rPr>
        <w:t xml:space="preserve"> </w:t>
      </w:r>
      <w:r>
        <w:rPr>
          <w:spacing w:val="-1"/>
        </w:rPr>
        <w:t>გარკვეულ</w:t>
      </w:r>
      <w:r>
        <w:rPr>
          <w:spacing w:val="43"/>
        </w:rPr>
        <w:t xml:space="preserve"> </w:t>
      </w:r>
      <w:r>
        <w:rPr>
          <w:spacing w:val="-2"/>
        </w:rPr>
        <w:t>დროსა</w:t>
      </w:r>
      <w:r>
        <w:rPr>
          <w:spacing w:val="43"/>
        </w:rPr>
        <w:t xml:space="preserve"> </w:t>
      </w:r>
      <w:r>
        <w:t>და</w:t>
      </w:r>
      <w:r>
        <w:rPr>
          <w:spacing w:val="43"/>
        </w:rPr>
        <w:t xml:space="preserve"> </w:t>
      </w:r>
      <w:r>
        <w:rPr>
          <w:spacing w:val="-1"/>
        </w:rPr>
        <w:t>ვითარებაში</w:t>
      </w:r>
      <w:r>
        <w:rPr>
          <w:spacing w:val="47"/>
        </w:rPr>
        <w:t xml:space="preserve"> </w:t>
      </w:r>
      <w:r>
        <w:rPr>
          <w:spacing w:val="-1"/>
        </w:rPr>
        <w:t>დაბადების იურიდიული მნიშვნელობის მქონე ფაქტის დადგენის შესახებ</w:t>
      </w:r>
      <w:r>
        <w:rPr>
          <w:rFonts w:cs="Sylfaen"/>
          <w:spacing w:val="-1"/>
        </w:rPr>
        <w:t>;</w:t>
      </w:r>
    </w:p>
    <w:p w14:paraId="449A2108" w14:textId="77777777" w:rsidR="00424C60" w:rsidRDefault="004D04D4">
      <w:pPr>
        <w:pStyle w:val="BodyText"/>
        <w:spacing w:line="276" w:lineRule="auto"/>
        <w:ind w:left="832" w:right="109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სხვა</w:t>
      </w:r>
      <w:r>
        <w:rPr>
          <w:spacing w:val="33"/>
        </w:rPr>
        <w:t xml:space="preserve"> </w:t>
      </w:r>
      <w:r>
        <w:rPr>
          <w:spacing w:val="-1"/>
        </w:rPr>
        <w:t>სახელმწიფოს</w:t>
      </w:r>
      <w:r>
        <w:rPr>
          <w:spacing w:val="32"/>
        </w:rPr>
        <w:t xml:space="preserve"> </w:t>
      </w:r>
      <w:r>
        <w:rPr>
          <w:spacing w:val="-1"/>
        </w:rPr>
        <w:t>უფლებამოსილი</w:t>
      </w:r>
      <w:r>
        <w:rPr>
          <w:spacing w:val="32"/>
        </w:rPr>
        <w:t xml:space="preserve"> </w:t>
      </w:r>
      <w:r>
        <w:rPr>
          <w:spacing w:val="-1"/>
        </w:rPr>
        <w:t>ორგანოს</w:t>
      </w:r>
      <w:r>
        <w:rPr>
          <w:spacing w:val="30"/>
        </w:rPr>
        <w:t xml:space="preserve"> </w:t>
      </w:r>
      <w:r>
        <w:rPr>
          <w:spacing w:val="-1"/>
        </w:rPr>
        <w:t>მიერ</w:t>
      </w:r>
      <w:r>
        <w:rPr>
          <w:spacing w:val="34"/>
        </w:rPr>
        <w:t xml:space="preserve"> </w:t>
      </w:r>
      <w:r>
        <w:rPr>
          <w:spacing w:val="-1"/>
        </w:rPr>
        <w:t>იმავე</w:t>
      </w:r>
      <w:r>
        <w:rPr>
          <w:spacing w:val="35"/>
        </w:rPr>
        <w:t xml:space="preserve"> </w:t>
      </w:r>
      <w:r>
        <w:rPr>
          <w:spacing w:val="-2"/>
        </w:rPr>
        <w:t>სახელმწიფოს</w:t>
      </w:r>
      <w:r>
        <w:rPr>
          <w:spacing w:val="32"/>
        </w:rPr>
        <w:t xml:space="preserve"> </w:t>
      </w:r>
      <w:r>
        <w:rPr>
          <w:spacing w:val="-1"/>
        </w:rPr>
        <w:t>კანონმდებლობის</w:t>
      </w:r>
      <w:r>
        <w:rPr>
          <w:spacing w:val="41"/>
        </w:rPr>
        <w:t xml:space="preserve"> </w:t>
      </w:r>
      <w:r>
        <w:rPr>
          <w:spacing w:val="-1"/>
        </w:rPr>
        <w:t>საფუძველზე</w:t>
      </w:r>
      <w:r>
        <w:rPr>
          <w:spacing w:val="1"/>
        </w:rPr>
        <w:t xml:space="preserve"> </w:t>
      </w:r>
      <w:r>
        <w:rPr>
          <w:spacing w:val="-1"/>
        </w:rPr>
        <w:t>გაცემული დაბადების დამადასტურებელი დოკუმენტი</w:t>
      </w:r>
      <w:r>
        <w:rPr>
          <w:rFonts w:cs="Sylfaen"/>
          <w:spacing w:val="-1"/>
        </w:rPr>
        <w:t>.</w:t>
      </w:r>
    </w:p>
    <w:p w14:paraId="67F21163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4C91E8DE" w14:textId="77777777" w:rsidR="00424C60" w:rsidRDefault="00F07EBC">
      <w:pPr>
        <w:pStyle w:val="BodyText"/>
        <w:spacing w:line="276" w:lineRule="auto"/>
        <w:ind w:right="107" w:firstLine="720"/>
        <w:jc w:val="both"/>
        <w:rPr>
          <w:rFonts w:cs="Sylfaen"/>
        </w:rPr>
      </w:pPr>
      <w:hyperlink r:id="rId90">
        <w:r w:rsidR="004D04D4">
          <w:rPr>
            <w:spacing w:val="-1"/>
          </w:rPr>
          <w:t>დაბადების რეგისტრაციის თაობაზე</w:t>
        </w:r>
        <w:r w:rsidR="004D04D4">
          <w:rPr>
            <w:spacing w:val="51"/>
          </w:rPr>
          <w:t xml:space="preserve"> </w:t>
        </w:r>
        <w:r w:rsidR="004D04D4">
          <w:rPr>
            <w:spacing w:val="-2"/>
          </w:rPr>
          <w:t>სამოქალაქო</w:t>
        </w:r>
        <w:r w:rsidR="004D04D4">
          <w:rPr>
            <w:spacing w:val="50"/>
          </w:rPr>
          <w:t xml:space="preserve"> </w:t>
        </w:r>
        <w:r w:rsidR="004D04D4">
          <w:rPr>
            <w:spacing w:val="-1"/>
          </w:rPr>
          <w:t>აქტების</w:t>
        </w:r>
        <w:r w:rsidR="004D04D4">
          <w:rPr>
            <w:spacing w:val="49"/>
          </w:rPr>
          <w:t xml:space="preserve"> </w:t>
        </w:r>
        <w:r w:rsidR="004D04D4">
          <w:rPr>
            <w:spacing w:val="-1"/>
          </w:rPr>
          <w:t>რეგისტრაციის</w:t>
        </w:r>
        <w:r w:rsidR="004D04D4">
          <w:rPr>
            <w:spacing w:val="49"/>
          </w:rPr>
          <w:t xml:space="preserve"> </w:t>
        </w:r>
        <w:r w:rsidR="004D04D4">
          <w:rPr>
            <w:spacing w:val="-1"/>
          </w:rPr>
          <w:t>ორგანოსთვის</w:t>
        </w:r>
      </w:hyperlink>
      <w:r w:rsidR="004D04D4">
        <w:rPr>
          <w:spacing w:val="47"/>
        </w:rPr>
        <w:t xml:space="preserve"> </w:t>
      </w:r>
      <w:hyperlink r:id="rId91">
        <w:r w:rsidR="004D04D4">
          <w:rPr>
            <w:spacing w:val="-1"/>
          </w:rPr>
          <w:t>მიმართვის ვალდებულება</w:t>
        </w:r>
      </w:hyperlink>
      <w:r w:rsidR="004D04D4">
        <w:rPr>
          <w:spacing w:val="-1"/>
        </w:rPr>
        <w:t xml:space="preserve"> აქვს</w:t>
      </w:r>
      <w:r w:rsidR="004D04D4">
        <w:rPr>
          <w:rFonts w:cs="Sylfaen"/>
          <w:spacing w:val="-1"/>
        </w:rPr>
        <w:t>:</w:t>
      </w:r>
    </w:p>
    <w:p w14:paraId="149F67B0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42599903" w14:textId="77777777" w:rsidR="00424C60" w:rsidRDefault="004D04D4">
      <w:pPr>
        <w:pStyle w:val="BodyText"/>
        <w:spacing w:line="276" w:lineRule="auto"/>
        <w:ind w:left="831" w:right="108" w:hanging="361"/>
        <w:jc w:val="both"/>
        <w:rPr>
          <w:rFonts w:cs="Sylfaen"/>
        </w:rPr>
      </w:pPr>
      <w:r>
        <w:rPr>
          <w:rFonts w:cs="Sylfaen"/>
        </w:rPr>
        <w:t>1.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სამედიცინო</w:t>
      </w:r>
      <w:r>
        <w:rPr>
          <w:spacing w:val="19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21"/>
        </w:rPr>
        <w:t xml:space="preserve"> </w:t>
      </w:r>
      <w:r>
        <w:rPr>
          <w:spacing w:val="-1"/>
        </w:rPr>
        <w:t>ხელმძღვანელს</w:t>
      </w:r>
      <w:r>
        <w:rPr>
          <w:spacing w:val="20"/>
        </w:rPr>
        <w:t xml:space="preserve"> </w:t>
      </w:r>
      <w:r>
        <w:rPr>
          <w:spacing w:val="-2"/>
        </w:rPr>
        <w:t>ან</w:t>
      </w:r>
      <w:r>
        <w:rPr>
          <w:spacing w:val="22"/>
        </w:rPr>
        <w:t xml:space="preserve"> </w:t>
      </w:r>
      <w:r>
        <w:rPr>
          <w:spacing w:val="-1"/>
        </w:rPr>
        <w:t>მის</w:t>
      </w:r>
      <w:r>
        <w:rPr>
          <w:spacing w:val="20"/>
        </w:rPr>
        <w:t xml:space="preserve"> </w:t>
      </w:r>
      <w:r>
        <w:rPr>
          <w:spacing w:val="-1"/>
        </w:rPr>
        <w:t>მიერ</w:t>
      </w:r>
      <w:r>
        <w:rPr>
          <w:spacing w:val="20"/>
        </w:rPr>
        <w:t xml:space="preserve"> </w:t>
      </w:r>
      <w:r>
        <w:rPr>
          <w:spacing w:val="-1"/>
        </w:rPr>
        <w:t>უფლებამოსილ</w:t>
      </w:r>
      <w:r>
        <w:rPr>
          <w:spacing w:val="21"/>
        </w:rPr>
        <w:t xml:space="preserve"> </w:t>
      </w:r>
      <w:r>
        <w:rPr>
          <w:spacing w:val="-1"/>
        </w:rPr>
        <w:t>პირს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t>თუ</w:t>
      </w:r>
      <w:r>
        <w:rPr>
          <w:spacing w:val="19"/>
        </w:rPr>
        <w:t xml:space="preserve"> </w:t>
      </w:r>
      <w:r>
        <w:rPr>
          <w:spacing w:val="-1"/>
        </w:rPr>
        <w:t>ბავშვი</w:t>
      </w:r>
      <w:r>
        <w:rPr>
          <w:spacing w:val="24"/>
        </w:rPr>
        <w:t xml:space="preserve"> </w:t>
      </w:r>
      <w:r>
        <w:rPr>
          <w:spacing w:val="-1"/>
        </w:rPr>
        <w:t>ამ დაწესებულებაში</w:t>
      </w:r>
      <w:r>
        <w:rPr>
          <w:spacing w:val="-3"/>
        </w:rPr>
        <w:t xml:space="preserve"> </w:t>
      </w:r>
      <w:r>
        <w:rPr>
          <w:spacing w:val="-1"/>
        </w:rPr>
        <w:t>დაიბადა</w:t>
      </w:r>
      <w:r>
        <w:rPr>
          <w:rFonts w:cs="Sylfaen"/>
          <w:spacing w:val="-1"/>
        </w:rPr>
        <w:t>;</w:t>
      </w:r>
    </w:p>
    <w:p w14:paraId="024FEC46" w14:textId="77777777" w:rsidR="00424C60" w:rsidRDefault="004D04D4">
      <w:pPr>
        <w:pStyle w:val="BodyText"/>
        <w:spacing w:line="276" w:lineRule="auto"/>
        <w:ind w:left="832" w:right="109" w:hanging="361"/>
        <w:jc w:val="both"/>
        <w:rPr>
          <w:rFonts w:cs="Sylfaen"/>
        </w:rPr>
      </w:pPr>
      <w:r>
        <w:rPr>
          <w:rFonts w:cs="Sylfaen"/>
        </w:rPr>
        <w:t>2.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პირს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რომელიც</w:t>
      </w:r>
      <w:r>
        <w:rPr>
          <w:spacing w:val="8"/>
        </w:rPr>
        <w:t xml:space="preserve"> </w:t>
      </w:r>
      <w:r>
        <w:rPr>
          <w:spacing w:val="-1"/>
        </w:rPr>
        <w:t>უფლებამოსილია</w:t>
      </w:r>
      <w:r>
        <w:rPr>
          <w:spacing w:val="7"/>
        </w:rPr>
        <w:t xml:space="preserve"> </w:t>
      </w:r>
      <w:r>
        <w:rPr>
          <w:spacing w:val="-1"/>
        </w:rPr>
        <w:t>გასცეს</w:t>
      </w:r>
      <w:r>
        <w:rPr>
          <w:spacing w:val="6"/>
        </w:rPr>
        <w:t xml:space="preserve"> </w:t>
      </w:r>
      <w:r>
        <w:rPr>
          <w:spacing w:val="-1"/>
        </w:rPr>
        <w:t>დაბადების</w:t>
      </w:r>
      <w:r>
        <w:rPr>
          <w:spacing w:val="6"/>
        </w:rPr>
        <w:t xml:space="preserve"> </w:t>
      </w:r>
      <w:r>
        <w:rPr>
          <w:spacing w:val="-1"/>
        </w:rPr>
        <w:t>შესახებ</w:t>
      </w:r>
      <w:r>
        <w:rPr>
          <w:spacing w:val="6"/>
        </w:rPr>
        <w:t xml:space="preserve"> </w:t>
      </w:r>
      <w:r>
        <w:rPr>
          <w:spacing w:val="-1"/>
        </w:rPr>
        <w:t>სამედიცინო</w:t>
      </w:r>
      <w:r>
        <w:rPr>
          <w:spacing w:val="7"/>
        </w:rPr>
        <w:t xml:space="preserve"> </w:t>
      </w:r>
      <w:r>
        <w:rPr>
          <w:spacing w:val="-1"/>
        </w:rPr>
        <w:t>ცნობა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მაგრამ</w:t>
      </w:r>
      <w:r>
        <w:rPr>
          <w:spacing w:val="6"/>
        </w:rPr>
        <w:t xml:space="preserve"> </w:t>
      </w:r>
      <w:r>
        <w:rPr>
          <w:spacing w:val="-1"/>
        </w:rPr>
        <w:t>არ</w:t>
      </w:r>
      <w:r>
        <w:rPr>
          <w:spacing w:val="44"/>
        </w:rPr>
        <w:t xml:space="preserve"> </w:t>
      </w:r>
      <w:r>
        <w:rPr>
          <w:spacing w:val="-1"/>
        </w:rPr>
        <w:t>იმყოფება</w:t>
      </w:r>
      <w:r>
        <w:rPr>
          <w:spacing w:val="24"/>
        </w:rPr>
        <w:t xml:space="preserve"> </w:t>
      </w:r>
      <w:r>
        <w:rPr>
          <w:spacing w:val="-1"/>
        </w:rPr>
        <w:t>შრომით</w:t>
      </w:r>
      <w:r>
        <w:rPr>
          <w:spacing w:val="22"/>
        </w:rPr>
        <w:t xml:space="preserve"> </w:t>
      </w:r>
      <w:r>
        <w:rPr>
          <w:spacing w:val="-1"/>
        </w:rPr>
        <w:t>ურთიერთობაში</w:t>
      </w:r>
      <w:r>
        <w:rPr>
          <w:spacing w:val="23"/>
        </w:rPr>
        <w:t xml:space="preserve"> </w:t>
      </w:r>
      <w:r>
        <w:rPr>
          <w:spacing w:val="-1"/>
        </w:rPr>
        <w:t>არც</w:t>
      </w:r>
      <w:r>
        <w:rPr>
          <w:spacing w:val="22"/>
        </w:rPr>
        <w:t xml:space="preserve"> </w:t>
      </w:r>
      <w:r>
        <w:rPr>
          <w:spacing w:val="-1"/>
        </w:rPr>
        <w:t>ერთ</w:t>
      </w:r>
      <w:r>
        <w:rPr>
          <w:spacing w:val="22"/>
        </w:rPr>
        <w:t xml:space="preserve"> </w:t>
      </w:r>
      <w:r>
        <w:rPr>
          <w:spacing w:val="-1"/>
        </w:rPr>
        <w:t>სამედიცინო</w:t>
      </w:r>
      <w:r>
        <w:rPr>
          <w:spacing w:val="22"/>
        </w:rPr>
        <w:t xml:space="preserve"> </w:t>
      </w:r>
      <w:r>
        <w:rPr>
          <w:spacing w:val="-1"/>
        </w:rPr>
        <w:t>დაწესებულებასთან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-3"/>
        </w:rPr>
        <w:t xml:space="preserve"> </w:t>
      </w:r>
      <w:r>
        <w:t>თუ</w:t>
      </w:r>
      <w:r>
        <w:rPr>
          <w:spacing w:val="24"/>
        </w:rPr>
        <w:t xml:space="preserve"> </w:t>
      </w:r>
      <w:r>
        <w:rPr>
          <w:spacing w:val="-3"/>
        </w:rPr>
        <w:t>მან</w:t>
      </w:r>
      <w:r>
        <w:rPr>
          <w:spacing w:val="52"/>
        </w:rPr>
        <w:t xml:space="preserve"> </w:t>
      </w:r>
      <w:r>
        <w:rPr>
          <w:spacing w:val="-1"/>
        </w:rPr>
        <w:t xml:space="preserve">ბავშვის </w:t>
      </w:r>
      <w:r>
        <w:t>დედას</w:t>
      </w:r>
      <w:r>
        <w:rPr>
          <w:spacing w:val="-1"/>
        </w:rPr>
        <w:t xml:space="preserve"> სამედიცინო</w:t>
      </w:r>
      <w:r>
        <w:t xml:space="preserve"> </w:t>
      </w:r>
      <w:r>
        <w:rPr>
          <w:spacing w:val="-1"/>
        </w:rPr>
        <w:t xml:space="preserve">დაწესებულების </w:t>
      </w:r>
      <w:r>
        <w:rPr>
          <w:spacing w:val="-2"/>
        </w:rPr>
        <w:t>გარეთ</w:t>
      </w:r>
      <w:r>
        <w:t xml:space="preserve"> </w:t>
      </w:r>
      <w:r>
        <w:rPr>
          <w:spacing w:val="-1"/>
        </w:rPr>
        <w:t xml:space="preserve">მშობიარობისას </w:t>
      </w:r>
      <w:r>
        <w:rPr>
          <w:spacing w:val="-2"/>
        </w:rPr>
        <w:t>გაუწია</w:t>
      </w:r>
      <w:r>
        <w:rPr>
          <w:spacing w:val="-1"/>
        </w:rPr>
        <w:t xml:space="preserve"> დახმარება</w:t>
      </w:r>
      <w:r>
        <w:rPr>
          <w:rFonts w:cs="Sylfaen"/>
          <w:spacing w:val="-1"/>
        </w:rPr>
        <w:t>;</w:t>
      </w:r>
    </w:p>
    <w:p w14:paraId="4F27E749" w14:textId="77777777" w:rsidR="00424C60" w:rsidRDefault="004D04D4">
      <w:pPr>
        <w:pStyle w:val="BodyText"/>
        <w:spacing w:line="275" w:lineRule="auto"/>
        <w:ind w:left="832" w:right="107" w:hanging="360"/>
        <w:jc w:val="both"/>
        <w:rPr>
          <w:rFonts w:cs="Sylfaen"/>
        </w:rPr>
      </w:pPr>
      <w:r>
        <w:rPr>
          <w:rFonts w:cs="Sylfaen"/>
        </w:rPr>
        <w:t>3.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ბავშვის</w:t>
      </w:r>
      <w:r>
        <w:rPr>
          <w:spacing w:val="21"/>
        </w:rPr>
        <w:t xml:space="preserve"> </w:t>
      </w:r>
      <w:r>
        <w:rPr>
          <w:spacing w:val="-1"/>
        </w:rPr>
        <w:t>მშობელს</w:t>
      </w:r>
      <w:r>
        <w:rPr>
          <w:rFonts w:cs="Sylfaen"/>
          <w:spacing w:val="-1"/>
        </w:rPr>
        <w:t>,</w:t>
      </w:r>
      <w:r>
        <w:rPr>
          <w:rFonts w:cs="Sylfaen"/>
          <w:spacing w:val="22"/>
        </w:rPr>
        <w:t xml:space="preserve"> </w:t>
      </w:r>
      <w:r>
        <w:t>თუ</w:t>
      </w:r>
      <w:r>
        <w:rPr>
          <w:spacing w:val="20"/>
        </w:rPr>
        <w:t xml:space="preserve"> </w:t>
      </w:r>
      <w:r>
        <w:rPr>
          <w:spacing w:val="-1"/>
        </w:rPr>
        <w:t>პირველ</w:t>
      </w:r>
      <w:r>
        <w:rPr>
          <w:spacing w:val="22"/>
        </w:rPr>
        <w:t xml:space="preserve"> </w:t>
      </w:r>
      <w:r>
        <w:t>და</w:t>
      </w:r>
      <w:r>
        <w:rPr>
          <w:spacing w:val="19"/>
        </w:rPr>
        <w:t xml:space="preserve"> </w:t>
      </w:r>
      <w:r>
        <w:rPr>
          <w:spacing w:val="-1"/>
        </w:rPr>
        <w:t>მეორე</w:t>
      </w:r>
      <w:r>
        <w:rPr>
          <w:spacing w:val="20"/>
        </w:rPr>
        <w:t xml:space="preserve"> </w:t>
      </w:r>
      <w:r>
        <w:rPr>
          <w:spacing w:val="-1"/>
        </w:rPr>
        <w:t>ქვეპუნქტებში</w:t>
      </w:r>
      <w:r>
        <w:rPr>
          <w:spacing w:val="21"/>
        </w:rPr>
        <w:t xml:space="preserve"> </w:t>
      </w:r>
      <w:r>
        <w:rPr>
          <w:spacing w:val="-1"/>
        </w:rPr>
        <w:t>აღნიშნულმა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პირებმა</w:t>
      </w:r>
      <w:r>
        <w:t xml:space="preserve"> </w:t>
      </w:r>
      <w:r>
        <w:rPr>
          <w:spacing w:val="21"/>
        </w:rPr>
        <w:t xml:space="preserve"> </w:t>
      </w:r>
      <w:r>
        <w:rPr>
          <w:spacing w:val="-3"/>
        </w:rPr>
        <w:t>არ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განაცხადეს</w:t>
      </w:r>
      <w:r>
        <w:rPr>
          <w:spacing w:val="4"/>
        </w:rPr>
        <w:t xml:space="preserve"> </w:t>
      </w:r>
      <w:r>
        <w:rPr>
          <w:spacing w:val="-1"/>
        </w:rPr>
        <w:t>ბავშვის</w:t>
      </w:r>
      <w:r>
        <w:rPr>
          <w:spacing w:val="4"/>
        </w:rPr>
        <w:t xml:space="preserve"> </w:t>
      </w:r>
      <w:r>
        <w:rPr>
          <w:spacing w:val="-1"/>
        </w:rPr>
        <w:t>დაბადების</w:t>
      </w:r>
      <w:r>
        <w:rPr>
          <w:spacing w:val="4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აგრეთვე</w:t>
      </w:r>
      <w:r>
        <w:rPr>
          <w:spacing w:val="6"/>
        </w:rPr>
        <w:t xml:space="preserve"> </w:t>
      </w:r>
      <w:r>
        <w:t>თუ</w:t>
      </w:r>
      <w:r>
        <w:rPr>
          <w:spacing w:val="5"/>
        </w:rPr>
        <w:t xml:space="preserve"> </w:t>
      </w:r>
      <w:r>
        <w:rPr>
          <w:spacing w:val="-1"/>
        </w:rPr>
        <w:t>ბავშვი</w:t>
      </w:r>
      <w:r>
        <w:rPr>
          <w:spacing w:val="4"/>
        </w:rPr>
        <w:t xml:space="preserve"> </w:t>
      </w:r>
      <w:r>
        <w:rPr>
          <w:spacing w:val="-1"/>
        </w:rPr>
        <w:t>დაიბადა</w:t>
      </w:r>
      <w:r>
        <w:rPr>
          <w:spacing w:val="5"/>
        </w:rPr>
        <w:t xml:space="preserve"> </w:t>
      </w:r>
      <w:r>
        <w:rPr>
          <w:spacing w:val="-1"/>
        </w:rPr>
        <w:t>სამედიცინო</w:t>
      </w:r>
      <w:r>
        <w:rPr>
          <w:spacing w:val="35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48"/>
        </w:rPr>
        <w:t xml:space="preserve"> </w:t>
      </w:r>
      <w:r>
        <w:rPr>
          <w:spacing w:val="-1"/>
        </w:rPr>
        <w:t>გარეთ</w:t>
      </w:r>
      <w:r>
        <w:rPr>
          <w:spacing w:val="49"/>
        </w:rPr>
        <w:t xml:space="preserve"> </w:t>
      </w:r>
      <w:r>
        <w:rPr>
          <w:spacing w:val="-1"/>
        </w:rPr>
        <w:t>დაბადების</w:t>
      </w:r>
      <w:r>
        <w:rPr>
          <w:spacing w:val="47"/>
        </w:rPr>
        <w:t xml:space="preserve"> </w:t>
      </w:r>
      <w:r>
        <w:rPr>
          <w:spacing w:val="-1"/>
        </w:rPr>
        <w:t>შესახებ</w:t>
      </w:r>
      <w:r>
        <w:rPr>
          <w:spacing w:val="48"/>
        </w:rPr>
        <w:t xml:space="preserve"> </w:t>
      </w:r>
      <w:r>
        <w:rPr>
          <w:spacing w:val="-1"/>
        </w:rPr>
        <w:t>სამედიცინო</w:t>
      </w:r>
      <w:r>
        <w:rPr>
          <w:spacing w:val="46"/>
        </w:rPr>
        <w:t xml:space="preserve"> </w:t>
      </w:r>
      <w:r>
        <w:rPr>
          <w:spacing w:val="-1"/>
        </w:rPr>
        <w:t>ცნობის</w:t>
      </w:r>
      <w:r>
        <w:rPr>
          <w:spacing w:val="48"/>
        </w:rPr>
        <w:t xml:space="preserve"> </w:t>
      </w:r>
      <w:r>
        <w:rPr>
          <w:spacing w:val="-1"/>
        </w:rPr>
        <w:t>გაცემის</w:t>
      </w:r>
      <w:r>
        <w:rPr>
          <w:spacing w:val="43"/>
        </w:rPr>
        <w:t xml:space="preserve"> </w:t>
      </w:r>
      <w:r>
        <w:rPr>
          <w:spacing w:val="-1"/>
        </w:rPr>
        <w:t>უფლებამოსილების მქონე</w:t>
      </w:r>
      <w:r>
        <w:rPr>
          <w:spacing w:val="-2"/>
        </w:rPr>
        <w:t xml:space="preserve"> </w:t>
      </w:r>
      <w:r>
        <w:rPr>
          <w:spacing w:val="-1"/>
        </w:rPr>
        <w:t>პირის დახმარების გარეშე</w:t>
      </w:r>
      <w:r>
        <w:rPr>
          <w:spacing w:val="1"/>
        </w:rPr>
        <w:t xml:space="preserve"> </w:t>
      </w:r>
      <w:r>
        <w:rPr>
          <w:spacing w:val="-2"/>
        </w:rPr>
        <w:t>ან</w:t>
      </w:r>
      <w:r>
        <w:rPr>
          <w:spacing w:val="1"/>
        </w:rPr>
        <w:t xml:space="preserve"> </w:t>
      </w:r>
      <w:r>
        <w:rPr>
          <w:spacing w:val="-1"/>
        </w:rPr>
        <w:t>სხვა</w:t>
      </w:r>
      <w:r>
        <w:t xml:space="preserve"> </w:t>
      </w:r>
      <w:r>
        <w:rPr>
          <w:spacing w:val="-1"/>
        </w:rPr>
        <w:t>სახელმწიფოში</w:t>
      </w:r>
      <w:r>
        <w:rPr>
          <w:rFonts w:cs="Sylfaen"/>
          <w:spacing w:val="-1"/>
        </w:rPr>
        <w:t>;</w:t>
      </w:r>
    </w:p>
    <w:p w14:paraId="48E0BBA8" w14:textId="77777777" w:rsidR="00424C60" w:rsidRDefault="004D04D4">
      <w:pPr>
        <w:pStyle w:val="BodyText"/>
        <w:spacing w:line="275" w:lineRule="auto"/>
        <w:ind w:left="832" w:right="106" w:hanging="360"/>
        <w:jc w:val="both"/>
        <w:rPr>
          <w:rFonts w:cs="Sylfaen"/>
        </w:rPr>
      </w:pPr>
      <w:r>
        <w:rPr>
          <w:rFonts w:cs="Sylfaen"/>
        </w:rPr>
        <w:t>4.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მუნიციპალიტეტის</w:t>
      </w:r>
      <w:r>
        <w:rPr>
          <w:spacing w:val="35"/>
        </w:rPr>
        <w:t xml:space="preserve"> </w:t>
      </w:r>
      <w:r>
        <w:rPr>
          <w:spacing w:val="-1"/>
        </w:rPr>
        <w:t>გამგებლის</w:t>
      </w:r>
      <w:r>
        <w:rPr>
          <w:rFonts w:cs="Sylfaen"/>
          <w:spacing w:val="-1"/>
        </w:rPr>
        <w:t>/</w:t>
      </w:r>
      <w:r>
        <w:rPr>
          <w:spacing w:val="-1"/>
        </w:rPr>
        <w:t>მერის</w:t>
      </w:r>
      <w:r>
        <w:rPr>
          <w:spacing w:val="35"/>
        </w:rPr>
        <w:t xml:space="preserve"> </w:t>
      </w:r>
      <w:r>
        <w:rPr>
          <w:spacing w:val="-1"/>
        </w:rPr>
        <w:t>მიერ</w:t>
      </w:r>
      <w:r>
        <w:rPr>
          <w:spacing w:val="34"/>
        </w:rPr>
        <w:t xml:space="preserve"> </w:t>
      </w:r>
      <w:r>
        <w:rPr>
          <w:spacing w:val="-1"/>
        </w:rPr>
        <w:t>უფლებამოსილ</w:t>
      </w:r>
      <w:r>
        <w:rPr>
          <w:spacing w:val="34"/>
        </w:rPr>
        <w:t xml:space="preserve"> </w:t>
      </w:r>
      <w:r>
        <w:rPr>
          <w:spacing w:val="-1"/>
        </w:rPr>
        <w:t>პირს</w:t>
      </w:r>
      <w:r>
        <w:rPr>
          <w:rFonts w:cs="Sylfaen"/>
          <w:spacing w:val="-1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თუ</w:t>
      </w:r>
      <w:r>
        <w:rPr>
          <w:spacing w:val="36"/>
        </w:rPr>
        <w:t xml:space="preserve"> </w:t>
      </w:r>
      <w:r>
        <w:rPr>
          <w:spacing w:val="-1"/>
        </w:rPr>
        <w:t>ბავშვი</w:t>
      </w:r>
      <w:r>
        <w:rPr>
          <w:spacing w:val="35"/>
        </w:rPr>
        <w:t xml:space="preserve"> </w:t>
      </w:r>
      <w:r>
        <w:rPr>
          <w:spacing w:val="-1"/>
        </w:rPr>
        <w:t>დაიბადა</w:t>
      </w:r>
      <w:r>
        <w:rPr>
          <w:spacing w:val="39"/>
        </w:rPr>
        <w:t xml:space="preserve"> </w:t>
      </w:r>
      <w:r>
        <w:rPr>
          <w:spacing w:val="-1"/>
        </w:rPr>
        <w:t>სამედიცინო</w:t>
      </w:r>
      <w:r>
        <w:rPr>
          <w:spacing w:val="39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38"/>
        </w:rPr>
        <w:t xml:space="preserve"> </w:t>
      </w:r>
      <w:r>
        <w:rPr>
          <w:spacing w:val="-1"/>
        </w:rPr>
        <w:t>გარეთ</w:t>
      </w:r>
      <w:r>
        <w:rPr>
          <w:spacing w:val="37"/>
        </w:rPr>
        <w:t xml:space="preserve"> </w:t>
      </w:r>
      <w:r>
        <w:rPr>
          <w:spacing w:val="-1"/>
        </w:rPr>
        <w:t>დაბადების</w:t>
      </w:r>
      <w:r>
        <w:rPr>
          <w:spacing w:val="37"/>
        </w:rPr>
        <w:t xml:space="preserve"> </w:t>
      </w:r>
      <w:r>
        <w:rPr>
          <w:spacing w:val="-1"/>
        </w:rPr>
        <w:t>შესახებ</w:t>
      </w:r>
      <w:r>
        <w:rPr>
          <w:spacing w:val="38"/>
        </w:rPr>
        <w:t xml:space="preserve"> </w:t>
      </w:r>
      <w:r>
        <w:rPr>
          <w:spacing w:val="-1"/>
        </w:rPr>
        <w:t>სამედიცინო</w:t>
      </w:r>
      <w:r>
        <w:rPr>
          <w:spacing w:val="39"/>
        </w:rPr>
        <w:t xml:space="preserve"> </w:t>
      </w:r>
      <w:r>
        <w:rPr>
          <w:spacing w:val="-1"/>
        </w:rPr>
        <w:t>ცნობის</w:t>
      </w:r>
      <w:r>
        <w:rPr>
          <w:spacing w:val="37"/>
        </w:rPr>
        <w:t xml:space="preserve"> </w:t>
      </w:r>
      <w:r>
        <w:rPr>
          <w:spacing w:val="-1"/>
        </w:rPr>
        <w:t>გაცემის</w:t>
      </w:r>
      <w:r>
        <w:rPr>
          <w:spacing w:val="39"/>
        </w:rPr>
        <w:t xml:space="preserve"> </w:t>
      </w:r>
      <w:r>
        <w:rPr>
          <w:spacing w:val="-1"/>
        </w:rPr>
        <w:t>უფლებამოსილების მქონე</w:t>
      </w:r>
      <w:r>
        <w:rPr>
          <w:spacing w:val="-2"/>
        </w:rPr>
        <w:t xml:space="preserve"> </w:t>
      </w:r>
      <w:r>
        <w:rPr>
          <w:spacing w:val="-1"/>
        </w:rPr>
        <w:t>პირის დახმარების გარეშე</w:t>
      </w:r>
      <w:r>
        <w:rPr>
          <w:rFonts w:cs="Sylfaen"/>
          <w:spacing w:val="-1"/>
        </w:rPr>
        <w:t>;</w:t>
      </w:r>
    </w:p>
    <w:p w14:paraId="708BE83B" w14:textId="77777777" w:rsidR="00424C60" w:rsidRDefault="004D04D4">
      <w:pPr>
        <w:pStyle w:val="BodyText"/>
        <w:spacing w:before="1" w:line="276" w:lineRule="auto"/>
        <w:ind w:left="832" w:right="106" w:hanging="361"/>
        <w:jc w:val="both"/>
        <w:rPr>
          <w:rFonts w:cs="Sylfaen"/>
        </w:rPr>
      </w:pPr>
      <w:r>
        <w:rPr>
          <w:rFonts w:cs="Sylfaen"/>
        </w:rPr>
        <w:t>5.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მეურვეობისა</w:t>
      </w:r>
      <w:r>
        <w:rPr>
          <w:spacing w:val="22"/>
        </w:rPr>
        <w:t xml:space="preserve"> </w:t>
      </w:r>
      <w:r>
        <w:t>და</w:t>
      </w:r>
      <w:r>
        <w:rPr>
          <w:spacing w:val="22"/>
        </w:rPr>
        <w:t xml:space="preserve"> </w:t>
      </w:r>
      <w:r>
        <w:rPr>
          <w:spacing w:val="-1"/>
        </w:rPr>
        <w:t>მზრუნველობის</w:t>
      </w:r>
      <w:r>
        <w:rPr>
          <w:spacing w:val="21"/>
        </w:rPr>
        <w:t xml:space="preserve"> </w:t>
      </w:r>
      <w:r>
        <w:rPr>
          <w:spacing w:val="-1"/>
        </w:rPr>
        <w:t>ორგანოს</w:t>
      </w:r>
      <w:r>
        <w:rPr>
          <w:spacing w:val="21"/>
        </w:rPr>
        <w:t xml:space="preserve"> </w:t>
      </w:r>
      <w:r>
        <w:rPr>
          <w:spacing w:val="-1"/>
        </w:rPr>
        <w:t>ან</w:t>
      </w:r>
      <w:r>
        <w:rPr>
          <w:spacing w:val="21"/>
        </w:rPr>
        <w:t xml:space="preserve"> </w:t>
      </w:r>
      <w:r>
        <w:rPr>
          <w:spacing w:val="-1"/>
        </w:rPr>
        <w:t>სააღმზრდელო</w:t>
      </w:r>
      <w:r>
        <w:rPr>
          <w:spacing w:val="22"/>
        </w:rPr>
        <w:t xml:space="preserve"> </w:t>
      </w:r>
      <w:r>
        <w:rPr>
          <w:spacing w:val="-1"/>
        </w:rPr>
        <w:t>საქმიანობის</w:t>
      </w:r>
      <w:r>
        <w:rPr>
          <w:spacing w:val="21"/>
        </w:rPr>
        <w:t xml:space="preserve"> </w:t>
      </w:r>
      <w:r>
        <w:rPr>
          <w:spacing w:val="-1"/>
        </w:rPr>
        <w:t>განმახორციელებელი</w:t>
      </w:r>
      <w:r>
        <w:rPr>
          <w:spacing w:val="40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42"/>
        </w:rPr>
        <w:t xml:space="preserve"> </w:t>
      </w:r>
      <w:r>
        <w:rPr>
          <w:spacing w:val="-1"/>
        </w:rPr>
        <w:t>ხელმძღვანელს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თუ</w:t>
      </w:r>
      <w:r>
        <w:rPr>
          <w:spacing w:val="43"/>
        </w:rPr>
        <w:t xml:space="preserve"> </w:t>
      </w:r>
      <w:r>
        <w:rPr>
          <w:spacing w:val="-1"/>
        </w:rPr>
        <w:t>პირი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რომლის</w:t>
      </w:r>
      <w:r>
        <w:rPr>
          <w:spacing w:val="42"/>
        </w:rPr>
        <w:t xml:space="preserve"> </w:t>
      </w:r>
      <w:r>
        <w:rPr>
          <w:spacing w:val="-1"/>
        </w:rPr>
        <w:t>დაბადებაც</w:t>
      </w:r>
      <w:r>
        <w:rPr>
          <w:spacing w:val="41"/>
        </w:rPr>
        <w:t xml:space="preserve"> </w:t>
      </w:r>
      <w:r>
        <w:rPr>
          <w:spacing w:val="-1"/>
        </w:rPr>
        <w:t>არ</w:t>
      </w:r>
      <w:r>
        <w:rPr>
          <w:spacing w:val="36"/>
        </w:rPr>
        <w:t xml:space="preserve"> </w:t>
      </w:r>
      <w:r>
        <w:rPr>
          <w:spacing w:val="-1"/>
        </w:rPr>
        <w:t>არის</w:t>
      </w:r>
      <w:r>
        <w:rPr>
          <w:spacing w:val="25"/>
        </w:rPr>
        <w:t xml:space="preserve"> </w:t>
      </w:r>
      <w:r>
        <w:rPr>
          <w:spacing w:val="-1"/>
        </w:rPr>
        <w:t>რეგისტრირებული</w:t>
      </w:r>
      <w:r>
        <w:rPr>
          <w:rFonts w:cs="Sylfaen"/>
          <w:spacing w:val="-1"/>
        </w:rPr>
        <w:t>,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ამ</w:t>
      </w:r>
      <w:r>
        <w:rPr>
          <w:spacing w:val="25"/>
        </w:rPr>
        <w:t xml:space="preserve"> </w:t>
      </w:r>
      <w:r>
        <w:rPr>
          <w:spacing w:val="-1"/>
        </w:rPr>
        <w:t>ორგანოს</w:t>
      </w:r>
      <w:r>
        <w:rPr>
          <w:spacing w:val="25"/>
        </w:rPr>
        <w:t xml:space="preserve"> </w:t>
      </w:r>
      <w:r>
        <w:rPr>
          <w:spacing w:val="-2"/>
        </w:rPr>
        <w:t>ან</w:t>
      </w:r>
      <w:r>
        <w:rPr>
          <w:spacing w:val="25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25"/>
        </w:rPr>
        <w:t xml:space="preserve"> </w:t>
      </w:r>
      <w:r>
        <w:rPr>
          <w:spacing w:val="-2"/>
        </w:rPr>
        <w:t>აღსაზრდელია</w:t>
      </w:r>
      <w:r>
        <w:rPr>
          <w:spacing w:val="26"/>
        </w:rPr>
        <w:t xml:space="preserve"> </w:t>
      </w:r>
      <w:r>
        <w:rPr>
          <w:spacing w:val="-1"/>
        </w:rPr>
        <w:t>ან</w:t>
      </w:r>
      <w:r>
        <w:rPr>
          <w:spacing w:val="27"/>
        </w:rPr>
        <w:t xml:space="preserve"> </w:t>
      </w:r>
      <w:r>
        <w:rPr>
          <w:spacing w:val="-1"/>
        </w:rPr>
        <w:t>იმყოფება</w:t>
      </w:r>
      <w:r>
        <w:rPr>
          <w:spacing w:val="26"/>
        </w:rPr>
        <w:t xml:space="preserve"> </w:t>
      </w:r>
      <w:r>
        <w:rPr>
          <w:spacing w:val="-2"/>
        </w:rPr>
        <w:t>მისი</w:t>
      </w:r>
      <w:r>
        <w:rPr>
          <w:spacing w:val="45"/>
        </w:rPr>
        <w:t xml:space="preserve"> </w:t>
      </w:r>
      <w:r>
        <w:rPr>
          <w:spacing w:val="-1"/>
        </w:rPr>
        <w:t xml:space="preserve">მეურვეობისა </w:t>
      </w:r>
      <w:r>
        <w:t>და</w:t>
      </w:r>
      <w:r>
        <w:rPr>
          <w:spacing w:val="-1"/>
        </w:rPr>
        <w:t xml:space="preserve"> მზრუნველობის ქვეშ</w:t>
      </w:r>
      <w:r>
        <w:rPr>
          <w:rFonts w:cs="Sylfaen"/>
          <w:spacing w:val="-1"/>
        </w:rPr>
        <w:t>.</w:t>
      </w:r>
    </w:p>
    <w:p w14:paraId="42591539" w14:textId="77777777" w:rsidR="00424C60" w:rsidRDefault="00424C60">
      <w:pPr>
        <w:spacing w:before="1"/>
        <w:rPr>
          <w:rFonts w:ascii="Sylfaen" w:eastAsia="Sylfaen" w:hAnsi="Sylfaen" w:cs="Sylfaen"/>
          <w:sz w:val="21"/>
          <w:szCs w:val="21"/>
        </w:rPr>
      </w:pPr>
    </w:p>
    <w:p w14:paraId="6E8FF3DC" w14:textId="77777777" w:rsidR="00424C60" w:rsidRDefault="004D04D4">
      <w:pPr>
        <w:pStyle w:val="BodyText"/>
        <w:spacing w:line="276" w:lineRule="auto"/>
        <w:ind w:right="107" w:firstLine="720"/>
        <w:jc w:val="both"/>
        <w:rPr>
          <w:rFonts w:cs="Sylfaen"/>
        </w:rPr>
      </w:pPr>
      <w:r>
        <w:rPr>
          <w:spacing w:val="-1"/>
        </w:rPr>
        <w:t>დაბადების</w:t>
      </w:r>
      <w:r>
        <w:rPr>
          <w:spacing w:val="30"/>
        </w:rPr>
        <w:t xml:space="preserve"> </w:t>
      </w:r>
      <w:r>
        <w:rPr>
          <w:spacing w:val="-1"/>
        </w:rPr>
        <w:t>რეგისტრაციისათვის</w:t>
      </w:r>
      <w:r>
        <w:rPr>
          <w:spacing w:val="30"/>
        </w:rPr>
        <w:t xml:space="preserve"> </w:t>
      </w:r>
      <w:r>
        <w:rPr>
          <w:spacing w:val="-1"/>
        </w:rPr>
        <w:t>აუცილებელი</w:t>
      </w:r>
      <w:r>
        <w:rPr>
          <w:spacing w:val="28"/>
        </w:rPr>
        <w:t xml:space="preserve"> </w:t>
      </w:r>
      <w:r>
        <w:rPr>
          <w:spacing w:val="-1"/>
        </w:rPr>
        <w:t>მონაცემები</w:t>
      </w:r>
      <w:r>
        <w:rPr>
          <w:spacing w:val="30"/>
        </w:rPr>
        <w:t xml:space="preserve"> </w:t>
      </w:r>
      <w:r>
        <w:rPr>
          <w:spacing w:val="-1"/>
        </w:rPr>
        <w:t>დაბადების</w:t>
      </w:r>
      <w:r>
        <w:rPr>
          <w:spacing w:val="30"/>
        </w:rPr>
        <w:t xml:space="preserve"> </w:t>
      </w:r>
      <w:r>
        <w:rPr>
          <w:spacing w:val="-1"/>
        </w:rPr>
        <w:t>სამოქალაქო</w:t>
      </w:r>
      <w:r>
        <w:rPr>
          <w:spacing w:val="31"/>
        </w:rPr>
        <w:t xml:space="preserve"> </w:t>
      </w:r>
      <w:r>
        <w:rPr>
          <w:spacing w:val="-1"/>
        </w:rPr>
        <w:t>აქტის</w:t>
      </w:r>
      <w:r>
        <w:rPr>
          <w:spacing w:val="47"/>
        </w:rPr>
        <w:t xml:space="preserve"> </w:t>
      </w:r>
      <w:r>
        <w:rPr>
          <w:spacing w:val="-1"/>
        </w:rPr>
        <w:t>ჩანაწერში</w:t>
      </w:r>
      <w:r>
        <w:rPr>
          <w:spacing w:val="2"/>
        </w:rPr>
        <w:t xml:space="preserve"> </w:t>
      </w:r>
      <w:r>
        <w:rPr>
          <w:spacing w:val="-1"/>
        </w:rPr>
        <w:t>მიეთითება</w:t>
      </w:r>
      <w:r>
        <w:t xml:space="preserve"> </w:t>
      </w:r>
      <w:r>
        <w:rPr>
          <w:spacing w:val="-1"/>
        </w:rPr>
        <w:t>საქართველოს</w:t>
      </w:r>
      <w:r>
        <w:rPr>
          <w:spacing w:val="2"/>
        </w:rPr>
        <w:t xml:space="preserve"> </w:t>
      </w:r>
      <w:r>
        <w:rPr>
          <w:spacing w:val="-2"/>
        </w:rPr>
        <w:t>შრომის</w:t>
      </w:r>
      <w:r>
        <w:rPr>
          <w:rFonts w:cs="Sylfaen"/>
          <w:spacing w:val="-2"/>
        </w:rPr>
        <w:t>,</w:t>
      </w:r>
      <w:r>
        <w:rPr>
          <w:rFonts w:cs="Sylfaen"/>
          <w:spacing w:val="3"/>
        </w:rPr>
        <w:t xml:space="preserve"> </w:t>
      </w:r>
      <w:proofErr w:type="gramStart"/>
      <w:r>
        <w:rPr>
          <w:spacing w:val="-1"/>
        </w:rPr>
        <w:t>ჯანმრთელობისა</w:t>
      </w:r>
      <w:r>
        <w:t xml:space="preserve">  და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სოციალური</w:t>
      </w:r>
      <w:r>
        <w:rPr>
          <w:spacing w:val="55"/>
        </w:rPr>
        <w:t xml:space="preserve"> </w:t>
      </w:r>
      <w:r>
        <w:rPr>
          <w:spacing w:val="-1"/>
        </w:rPr>
        <w:t>დაცვის</w:t>
      </w:r>
      <w:r>
        <w:rPr>
          <w:spacing w:val="31"/>
        </w:rPr>
        <w:t xml:space="preserve"> </w:t>
      </w:r>
      <w:r>
        <w:rPr>
          <w:spacing w:val="-1"/>
        </w:rPr>
        <w:t>მინისტრის</w:t>
      </w:r>
      <w:r>
        <w:rPr>
          <w:spacing w:val="15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საქართველოს</w:t>
      </w:r>
      <w:r>
        <w:rPr>
          <w:spacing w:val="15"/>
        </w:rPr>
        <w:t xml:space="preserve"> </w:t>
      </w:r>
      <w:r>
        <w:rPr>
          <w:spacing w:val="-1"/>
        </w:rPr>
        <w:t>იუსტიციის</w:t>
      </w:r>
      <w:r>
        <w:rPr>
          <w:spacing w:val="16"/>
        </w:rPr>
        <w:t xml:space="preserve"> </w:t>
      </w:r>
      <w:r>
        <w:rPr>
          <w:spacing w:val="-1"/>
        </w:rPr>
        <w:t>მინისტრის</w:t>
      </w:r>
      <w:r>
        <w:rPr>
          <w:spacing w:val="15"/>
        </w:rPr>
        <w:t xml:space="preserve"> </w:t>
      </w:r>
      <w:r>
        <w:rPr>
          <w:spacing w:val="-1"/>
        </w:rPr>
        <w:t>ერთობლივი</w:t>
      </w:r>
      <w:r>
        <w:rPr>
          <w:spacing w:val="16"/>
        </w:rPr>
        <w:t xml:space="preserve"> </w:t>
      </w:r>
      <w:r>
        <w:rPr>
          <w:spacing w:val="-1"/>
        </w:rPr>
        <w:t>ბრძანებით</w:t>
      </w:r>
      <w:r>
        <w:rPr>
          <w:spacing w:val="15"/>
        </w:rPr>
        <w:t xml:space="preserve"> </w:t>
      </w:r>
      <w:r>
        <w:rPr>
          <w:spacing w:val="-1"/>
        </w:rPr>
        <w:t>დადგენილი</w:t>
      </w:r>
      <w:r>
        <w:rPr>
          <w:spacing w:val="16"/>
        </w:rPr>
        <w:t xml:space="preserve"> </w:t>
      </w:r>
      <w:r>
        <w:rPr>
          <w:spacing w:val="-2"/>
        </w:rPr>
        <w:t>წესით</w:t>
      </w:r>
      <w:r>
        <w:rPr>
          <w:spacing w:val="47"/>
        </w:rPr>
        <w:t xml:space="preserve"> </w:t>
      </w:r>
      <w:r>
        <w:rPr>
          <w:spacing w:val="-1"/>
        </w:rPr>
        <w:t xml:space="preserve">გაცემული დაბადების შესახებ </w:t>
      </w:r>
      <w:r>
        <w:rPr>
          <w:spacing w:val="-2"/>
        </w:rPr>
        <w:t>სამედიცინო</w:t>
      </w:r>
      <w:r>
        <w:t xml:space="preserve"> </w:t>
      </w:r>
      <w:r>
        <w:rPr>
          <w:spacing w:val="-1"/>
        </w:rPr>
        <w:t>ცნობის საფუძველზე</w:t>
      </w:r>
      <w:r>
        <w:rPr>
          <w:rFonts w:cs="Sylfaen"/>
          <w:spacing w:val="-1"/>
        </w:rPr>
        <w:t>.</w:t>
      </w:r>
    </w:p>
    <w:p w14:paraId="238B3C0E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2F8BA5C0" w14:textId="77777777" w:rsidR="00424C60" w:rsidRDefault="004D04D4">
      <w:pPr>
        <w:pStyle w:val="BodyText"/>
        <w:spacing w:before="16"/>
        <w:ind w:left="212"/>
        <w:rPr>
          <w:rFonts w:cs="Sylfaen"/>
        </w:rPr>
      </w:pPr>
      <w:r>
        <w:rPr>
          <w:spacing w:val="-1"/>
        </w:rPr>
        <w:lastRenderedPageBreak/>
        <w:t>დაბადების</w:t>
      </w:r>
      <w:r>
        <w:rPr>
          <w:spacing w:val="-6"/>
        </w:rPr>
        <w:t xml:space="preserve"> </w:t>
      </w:r>
      <w:r>
        <w:rPr>
          <w:spacing w:val="-1"/>
        </w:rPr>
        <w:t>შესახებ</w:t>
      </w:r>
      <w:r>
        <w:rPr>
          <w:spacing w:val="-6"/>
        </w:rPr>
        <w:t xml:space="preserve"> </w:t>
      </w:r>
      <w:r>
        <w:rPr>
          <w:spacing w:val="-2"/>
        </w:rPr>
        <w:t>სამედიცინო</w:t>
      </w:r>
      <w:r>
        <w:t xml:space="preserve"> </w:t>
      </w:r>
      <w:r>
        <w:rPr>
          <w:spacing w:val="-1"/>
        </w:rPr>
        <w:t>ცნობა მოიცავს</w:t>
      </w:r>
      <w:r>
        <w:rPr>
          <w:spacing w:val="-4"/>
        </w:rPr>
        <w:t xml:space="preserve"> </w:t>
      </w:r>
      <w:r>
        <w:rPr>
          <w:spacing w:val="-1"/>
        </w:rPr>
        <w:t>შემდეგ ინფორმაციას</w:t>
      </w:r>
      <w:r>
        <w:rPr>
          <w:rFonts w:cs="Sylfaen"/>
          <w:spacing w:val="-1"/>
        </w:rPr>
        <w:t>:</w:t>
      </w:r>
    </w:p>
    <w:p w14:paraId="1B62873A" w14:textId="77777777" w:rsidR="00424C60" w:rsidRDefault="00424C60">
      <w:pPr>
        <w:spacing w:before="12"/>
        <w:rPr>
          <w:rFonts w:ascii="Sylfaen" w:eastAsia="Sylfaen" w:hAnsi="Sylfaen" w:cs="Sylfaen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2"/>
        <w:gridCol w:w="3312"/>
        <w:gridCol w:w="3312"/>
      </w:tblGrid>
      <w:tr w:rsidR="00424C60" w14:paraId="6DCFF1D9" w14:textId="77777777">
        <w:trPr>
          <w:trHeight w:hRule="exact" w:val="300"/>
        </w:trPr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A72B2" w14:textId="77777777" w:rsidR="00424C60" w:rsidRDefault="004D04D4">
            <w:pPr>
              <w:pStyle w:val="TableParagraph"/>
              <w:spacing w:line="288" w:lineRule="exact"/>
              <w:ind w:left="89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</w:rPr>
              <w:t>დედის</w:t>
            </w:r>
            <w:r>
              <w:rPr>
                <w:rFonts w:ascii="Sylfaen" w:eastAsia="Sylfaen" w:hAnsi="Sylfaen" w:cs="Sylfaen"/>
                <w:b/>
                <w:bCs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</w:rPr>
              <w:t>შესახებ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EDA1A" w14:textId="77777777" w:rsidR="00424C60" w:rsidRDefault="004D04D4">
            <w:pPr>
              <w:pStyle w:val="TableParagraph"/>
              <w:spacing w:line="288" w:lineRule="exact"/>
              <w:ind w:left="8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</w:rPr>
              <w:t>ბავშვის</w:t>
            </w:r>
            <w:r>
              <w:rPr>
                <w:rFonts w:ascii="Sylfaen" w:eastAsia="Sylfaen" w:hAnsi="Sylfaen" w:cs="Sylfaen"/>
                <w:b/>
                <w:bCs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</w:rPr>
              <w:t>შესახებ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1DD35" w14:textId="77777777" w:rsidR="00424C60" w:rsidRDefault="004D04D4">
            <w:pPr>
              <w:pStyle w:val="TableParagraph"/>
              <w:spacing w:line="288" w:lineRule="exact"/>
              <w:ind w:left="973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</w:rPr>
              <w:t>მამის</w:t>
            </w:r>
            <w:r>
              <w:rPr>
                <w:rFonts w:ascii="Sylfaen" w:eastAsia="Sylfaen" w:hAnsi="Sylfaen" w:cs="Sylfaen"/>
                <w:b/>
                <w:bCs/>
                <w:spacing w:val="25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</w:rPr>
              <w:t>შესახებ</w:t>
            </w:r>
          </w:p>
        </w:tc>
      </w:tr>
      <w:tr w:rsidR="00424C60" w14:paraId="2FF42C78" w14:textId="77777777">
        <w:trPr>
          <w:trHeight w:hRule="exact" w:val="7834"/>
        </w:trPr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E097E" w14:textId="77777777" w:rsidR="00424C60" w:rsidRDefault="004D04D4">
            <w:pPr>
              <w:pStyle w:val="TableParagraph"/>
              <w:ind w:left="46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1.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დედის სახელი,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გვარი</w:t>
            </w:r>
          </w:p>
          <w:p w14:paraId="473F03C2" w14:textId="77777777" w:rsidR="00424C60" w:rsidRDefault="004D04D4">
            <w:pPr>
              <w:pStyle w:val="TableParagraph"/>
              <w:spacing w:line="289" w:lineRule="exact"/>
              <w:ind w:left="46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2.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პირადი ნომერი</w:t>
            </w:r>
          </w:p>
          <w:p w14:paraId="57801346" w14:textId="77777777" w:rsidR="00424C60" w:rsidRDefault="004D04D4">
            <w:pPr>
              <w:pStyle w:val="TableParagraph"/>
              <w:spacing w:line="289" w:lineRule="exact"/>
              <w:ind w:left="4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3.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დაბადების თარიღი</w:t>
            </w:r>
          </w:p>
          <w:p w14:paraId="6770508D" w14:textId="77777777" w:rsidR="00424C60" w:rsidRDefault="004D04D4">
            <w:pPr>
              <w:pStyle w:val="TableParagraph"/>
              <w:ind w:left="4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4.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დაბადების ადგილი</w:t>
            </w:r>
          </w:p>
          <w:p w14:paraId="5ACF0F2E" w14:textId="77777777" w:rsidR="00424C60" w:rsidRDefault="004D04D4">
            <w:pPr>
              <w:pStyle w:val="TableParagraph"/>
              <w:ind w:left="4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5.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მოქალაქეობა</w:t>
            </w:r>
          </w:p>
          <w:p w14:paraId="54864F5F" w14:textId="77777777" w:rsidR="00424C60" w:rsidRDefault="004D04D4">
            <w:pPr>
              <w:pStyle w:val="TableParagraph"/>
              <w:ind w:left="821" w:right="979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6.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რეგისტრაციის</w:t>
            </w:r>
            <w:r>
              <w:rPr>
                <w:rFonts w:ascii="Sylfaen" w:eastAsia="Sylfaen" w:hAnsi="Sylfaen" w:cs="Sylfaen"/>
                <w:spacing w:val="23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ადგილი</w:t>
            </w:r>
          </w:p>
          <w:p w14:paraId="3F9FCC6C" w14:textId="77777777" w:rsidR="00424C60" w:rsidRDefault="004D04D4">
            <w:pPr>
              <w:pStyle w:val="TableParagraph"/>
              <w:ind w:left="821" w:right="954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7.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ფაქტობრივი</w:t>
            </w:r>
            <w:r>
              <w:rPr>
                <w:rFonts w:ascii="Sylfaen" w:eastAsia="Sylfaen" w:hAnsi="Sylfaen" w:cs="Sylfaen"/>
                <w:spacing w:val="25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საცხოვრებელი</w:t>
            </w:r>
            <w:r>
              <w:rPr>
                <w:rFonts w:ascii="Sylfaen" w:eastAsia="Sylfaen" w:hAnsi="Sylfaen" w:cs="Sylfaen"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ადგილი</w:t>
            </w:r>
          </w:p>
          <w:p w14:paraId="70722E10" w14:textId="77777777" w:rsidR="00424C60" w:rsidRDefault="004D04D4">
            <w:pPr>
              <w:pStyle w:val="TableParagraph"/>
              <w:ind w:left="821" w:right="1089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8.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ოჯახური</w:t>
            </w:r>
            <w:r>
              <w:rPr>
                <w:rFonts w:ascii="Sylfaen" w:eastAsia="Sylfaen" w:hAnsi="Sylfaen" w:cs="Sylfaen"/>
                <w:spacing w:val="24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მდგომარეობა</w:t>
            </w:r>
          </w:p>
          <w:p w14:paraId="675E0C0E" w14:textId="77777777" w:rsidR="00424C60" w:rsidRDefault="004D04D4">
            <w:pPr>
              <w:pStyle w:val="TableParagraph"/>
              <w:tabs>
                <w:tab w:val="left" w:pos="2501"/>
              </w:tabs>
              <w:ind w:left="821" w:right="98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pacing w:val="-1"/>
              </w:rPr>
              <w:t>(ქორწინებაში</w:t>
            </w:r>
            <w:r>
              <w:rPr>
                <w:rFonts w:ascii="Sylfaen" w:eastAsia="Sylfaen" w:hAnsi="Sylfaen" w:cs="Sylfaen"/>
                <w:spacing w:val="-1"/>
              </w:rPr>
              <w:tab/>
              <w:t>მყოფი,</w:t>
            </w:r>
            <w:r>
              <w:rPr>
                <w:rFonts w:ascii="Sylfaen" w:eastAsia="Sylfaen" w:hAnsi="Sylfaen" w:cs="Sylfaen"/>
                <w:spacing w:val="28"/>
              </w:rPr>
              <w:t xml:space="preserve"> </w:t>
            </w:r>
            <w:proofErr w:type="gramStart"/>
            <w:r>
              <w:rPr>
                <w:rFonts w:ascii="Sylfaen" w:eastAsia="Sylfaen" w:hAnsi="Sylfaen" w:cs="Sylfaen"/>
                <w:spacing w:val="-1"/>
              </w:rPr>
              <w:t>ქორწინებაში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  <w:spacing w:val="26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არმყოფი</w:t>
            </w:r>
            <w:proofErr w:type="gramEnd"/>
            <w:r>
              <w:rPr>
                <w:rFonts w:ascii="Sylfaen" w:eastAsia="Sylfaen" w:hAnsi="Sylfaen" w:cs="Sylfaen"/>
                <w:spacing w:val="-1"/>
              </w:rPr>
              <w:t>,</w:t>
            </w:r>
            <w:r>
              <w:rPr>
                <w:rFonts w:ascii="Sylfaen" w:eastAsia="Sylfaen" w:hAnsi="Sylfaen" w:cs="Sylfaen"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განქორწინებული,</w:t>
            </w:r>
            <w:r>
              <w:rPr>
                <w:rFonts w:ascii="Sylfaen" w:eastAsia="Sylfaen" w:hAnsi="Sylfaen" w:cs="Sylfaen"/>
                <w:spacing w:val="26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ქვრივი)</w:t>
            </w:r>
          </w:p>
          <w:p w14:paraId="1E0152D3" w14:textId="77777777" w:rsidR="00424C60" w:rsidRDefault="004D04D4">
            <w:pPr>
              <w:pStyle w:val="TableParagraph"/>
              <w:tabs>
                <w:tab w:val="left" w:pos="2129"/>
              </w:tabs>
              <w:ind w:left="821" w:right="101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9.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რიგით</w:t>
            </w:r>
            <w:r>
              <w:rPr>
                <w:rFonts w:ascii="Sylfaen" w:eastAsia="Sylfaen" w:hAnsi="Sylfaen" w:cs="Sylfaen"/>
                <w:spacing w:val="-1"/>
              </w:rPr>
              <w:tab/>
            </w:r>
            <w:r>
              <w:rPr>
                <w:rFonts w:ascii="Sylfaen" w:eastAsia="Sylfaen" w:hAnsi="Sylfaen" w:cs="Sylfaen"/>
                <w:spacing w:val="-2"/>
              </w:rPr>
              <w:t>მერამდენე</w:t>
            </w:r>
            <w:r>
              <w:rPr>
                <w:rFonts w:ascii="Sylfaen" w:eastAsia="Sylfaen" w:hAnsi="Sylfaen" w:cs="Sylfaen"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ბავშვია</w:t>
            </w:r>
          </w:p>
          <w:p w14:paraId="33D3250C" w14:textId="77777777" w:rsidR="00424C60" w:rsidRDefault="004D04D4">
            <w:pPr>
              <w:pStyle w:val="TableParagraph"/>
              <w:ind w:left="820" w:right="180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10.</w:t>
            </w:r>
            <w:r>
              <w:rPr>
                <w:rFonts w:ascii="Sylfaen" w:eastAsia="Sylfaen" w:hAnsi="Sylfaen" w:cs="Sylfaen"/>
                <w:spacing w:val="28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ორსულობის</w:t>
            </w:r>
            <w:r>
              <w:rPr>
                <w:rFonts w:ascii="Sylfaen" w:eastAsia="Sylfaen" w:hAnsi="Sylfaen" w:cs="Sylfaen"/>
                <w:spacing w:val="21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ხანგრძლივობა</w:t>
            </w:r>
            <w:r>
              <w:rPr>
                <w:rFonts w:ascii="Sylfaen" w:eastAsia="Sylfaen" w:hAnsi="Sylfaen" w:cs="Sylfaen"/>
                <w:spacing w:val="25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(კვირების რაოდენობა)</w:t>
            </w:r>
          </w:p>
          <w:p w14:paraId="46410045" w14:textId="77777777" w:rsidR="00424C60" w:rsidRDefault="004D04D4">
            <w:pPr>
              <w:pStyle w:val="TableParagraph"/>
              <w:ind w:left="820" w:right="360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11.</w:t>
            </w:r>
            <w:r>
              <w:rPr>
                <w:rFonts w:ascii="Sylfaen" w:eastAsia="Sylfaen" w:hAnsi="Sylfaen" w:cs="Sylfaen"/>
                <w:spacing w:val="28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მშობიარობა</w:t>
            </w:r>
            <w:r>
              <w:rPr>
                <w:rFonts w:ascii="Sylfaen" w:eastAsia="Sylfaen" w:hAnsi="Sylfaen" w:cs="Sylfaen"/>
                <w:spacing w:val="25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(მკვდრადშობადობა,</w:t>
            </w:r>
            <w:r>
              <w:rPr>
                <w:rFonts w:ascii="Sylfaen" w:eastAsia="Sylfaen" w:hAnsi="Sylfaen" w:cs="Sylfaen"/>
                <w:spacing w:val="26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ცოცხლადშობადობა)</w:t>
            </w:r>
          </w:p>
          <w:p w14:paraId="46B438C6" w14:textId="77777777" w:rsidR="00424C60" w:rsidRDefault="004D04D4">
            <w:pPr>
              <w:pStyle w:val="TableParagraph"/>
              <w:spacing w:before="2"/>
              <w:ind w:left="822" w:right="97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12.</w:t>
            </w:r>
            <w:r>
              <w:rPr>
                <w:rFonts w:ascii="Sylfaen" w:eastAsia="Sylfaen" w:hAnsi="Sylfaen" w:cs="Sylfaen"/>
                <w:spacing w:val="28"/>
              </w:rPr>
              <w:t xml:space="preserve"> </w:t>
            </w:r>
            <w:proofErr w:type="gramStart"/>
            <w:r>
              <w:rPr>
                <w:rFonts w:ascii="Sylfaen" w:eastAsia="Sylfaen" w:hAnsi="Sylfaen" w:cs="Sylfaen"/>
                <w:spacing w:val="-1"/>
              </w:rPr>
              <w:t>ნაყოფების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  <w:spacing w:val="4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რაოდენობა</w:t>
            </w:r>
            <w:proofErr w:type="gramEnd"/>
            <w:r>
              <w:rPr>
                <w:rFonts w:ascii="Sylfaen" w:eastAsia="Sylfaen" w:hAnsi="Sylfaen" w:cs="Sylfaen"/>
                <w:spacing w:val="28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(ერთნაყოფიანი,</w:t>
            </w:r>
            <w:r>
              <w:rPr>
                <w:rFonts w:ascii="Sylfaen" w:eastAsia="Sylfaen" w:hAnsi="Sylfaen" w:cs="Sylfaen"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მრავალნაყოფიანი)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2D861" w14:textId="77777777" w:rsidR="00424C60" w:rsidRDefault="004D04D4">
            <w:pPr>
              <w:pStyle w:val="TableParagraph"/>
              <w:ind w:left="46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1.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სახელი,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გვარი</w:t>
            </w:r>
          </w:p>
          <w:p w14:paraId="2163A98D" w14:textId="77777777" w:rsidR="00424C60" w:rsidRDefault="004D04D4">
            <w:pPr>
              <w:pStyle w:val="TableParagraph"/>
              <w:tabs>
                <w:tab w:val="left" w:pos="1640"/>
              </w:tabs>
              <w:spacing w:line="289" w:lineRule="exact"/>
              <w:ind w:left="46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2.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სქესი</w:t>
            </w:r>
            <w:r>
              <w:rPr>
                <w:rFonts w:ascii="Sylfaen" w:eastAsia="Sylfaen" w:hAnsi="Sylfaen" w:cs="Sylfaen"/>
                <w:spacing w:val="-1"/>
              </w:rPr>
              <w:tab/>
              <w:t>(მდედრობითი,</w:t>
            </w:r>
          </w:p>
          <w:p w14:paraId="076C556D" w14:textId="77777777" w:rsidR="00424C60" w:rsidRDefault="004D04D4">
            <w:pPr>
              <w:pStyle w:val="TableParagraph"/>
              <w:ind w:left="461" w:right="1245" w:firstLine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spacing w:val="-1"/>
              </w:rPr>
              <w:t>მამრობითი)</w:t>
            </w:r>
            <w:r>
              <w:rPr>
                <w:rFonts w:ascii="Sylfaen" w:eastAsia="Sylfaen" w:hAnsi="Sylfaen" w:cs="Sylfaen"/>
                <w:spacing w:val="23"/>
              </w:rPr>
              <w:t xml:space="preserve"> </w:t>
            </w:r>
            <w:r>
              <w:rPr>
                <w:rFonts w:ascii="Sylfaen" w:eastAsia="Sylfaen" w:hAnsi="Sylfaen" w:cs="Sylfaen"/>
              </w:rPr>
              <w:t xml:space="preserve">3.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წონა (გრ)</w:t>
            </w:r>
          </w:p>
          <w:p w14:paraId="6215E9D9" w14:textId="77777777" w:rsidR="00424C60" w:rsidRDefault="004D04D4">
            <w:pPr>
              <w:pStyle w:val="TableParagraph"/>
              <w:ind w:left="4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4.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სიგრძე</w:t>
            </w:r>
            <w:r>
              <w:rPr>
                <w:rFonts w:ascii="Sylfaen" w:eastAsia="Sylfaen" w:hAnsi="Sylfaen" w:cs="Sylfaen"/>
                <w:spacing w:val="1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</w:rPr>
              <w:t>(სმ)</w:t>
            </w:r>
          </w:p>
          <w:p w14:paraId="7DB90CF5" w14:textId="77777777" w:rsidR="00424C60" w:rsidRDefault="004D04D4">
            <w:pPr>
              <w:pStyle w:val="TableParagraph"/>
              <w:tabs>
                <w:tab w:val="left" w:pos="2649"/>
              </w:tabs>
              <w:ind w:left="820" w:right="99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5.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მშობიარობის</w:t>
            </w:r>
            <w:r>
              <w:rPr>
                <w:rFonts w:ascii="Sylfaen" w:eastAsia="Sylfaen" w:hAnsi="Sylfaen" w:cs="Sylfaen"/>
                <w:spacing w:val="-1"/>
              </w:rPr>
              <w:tab/>
              <w:t>დრო,</w:t>
            </w:r>
            <w:r>
              <w:rPr>
                <w:rFonts w:ascii="Sylfaen" w:eastAsia="Sylfaen" w:hAnsi="Sylfaen" w:cs="Sylfaen"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თარიღი</w:t>
            </w:r>
          </w:p>
          <w:p w14:paraId="3F331F1F" w14:textId="77777777" w:rsidR="00424C60" w:rsidRDefault="004D04D4">
            <w:pPr>
              <w:pStyle w:val="TableParagraph"/>
              <w:ind w:left="820" w:right="98" w:hanging="3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6.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მშობიარობის</w:t>
            </w:r>
            <w:r>
              <w:rPr>
                <w:rFonts w:ascii="Sylfaen" w:eastAsia="Sylfaen" w:hAnsi="Sylfaen" w:cs="Sylfaen"/>
              </w:rPr>
              <w:t xml:space="preserve">  </w:t>
            </w:r>
            <w:r>
              <w:rPr>
                <w:rFonts w:ascii="Sylfaen" w:eastAsia="Sylfaen" w:hAnsi="Sylfaen" w:cs="Sylfaen"/>
                <w:spacing w:val="2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ადგილი</w:t>
            </w:r>
            <w:r>
              <w:rPr>
                <w:rFonts w:ascii="Sylfaen" w:eastAsia="Sylfaen" w:hAnsi="Sylfaen" w:cs="Sylfaen"/>
                <w:spacing w:val="28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(სამედიცინო</w:t>
            </w:r>
            <w:r>
              <w:rPr>
                <w:rFonts w:ascii="Sylfaen" w:eastAsia="Sylfaen" w:hAnsi="Sylfaen" w:cs="Sylfaen"/>
                <w:spacing w:val="23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დაწესებულება,</w:t>
            </w:r>
            <w:r>
              <w:rPr>
                <w:rFonts w:ascii="Sylfaen" w:eastAsia="Sylfaen" w:hAnsi="Sylfaen" w:cs="Sylfaen"/>
                <w:spacing w:val="52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სახლი,</w:t>
            </w:r>
            <w:r>
              <w:rPr>
                <w:rFonts w:ascii="Sylfaen" w:eastAsia="Sylfaen" w:hAnsi="Sylfaen" w:cs="Sylfaen"/>
                <w:spacing w:val="24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სხვა)</w:t>
            </w:r>
          </w:p>
          <w:p w14:paraId="273DB584" w14:textId="77777777" w:rsidR="00424C60" w:rsidRDefault="004D04D4">
            <w:pPr>
              <w:pStyle w:val="TableParagraph"/>
              <w:ind w:left="4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7.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დაბადების ადგილი</w:t>
            </w:r>
          </w:p>
          <w:p w14:paraId="056946D9" w14:textId="77777777" w:rsidR="00424C60" w:rsidRDefault="004D04D4">
            <w:pPr>
              <w:pStyle w:val="TableParagraph"/>
              <w:ind w:left="820" w:right="980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8.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რეგისტრაციის</w:t>
            </w:r>
            <w:r>
              <w:rPr>
                <w:rFonts w:ascii="Sylfaen" w:eastAsia="Sylfaen" w:hAnsi="Sylfaen" w:cs="Sylfaen"/>
                <w:spacing w:val="23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ადგილი</w:t>
            </w:r>
          </w:p>
          <w:p w14:paraId="32CFA7A8" w14:textId="77777777" w:rsidR="00424C60" w:rsidRDefault="004D04D4">
            <w:pPr>
              <w:pStyle w:val="TableParagraph"/>
              <w:tabs>
                <w:tab w:val="left" w:pos="2433"/>
              </w:tabs>
              <w:ind w:left="820" w:right="98" w:hanging="360"/>
              <w:jc w:val="both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>9.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გვარის</w:t>
            </w:r>
            <w:r>
              <w:rPr>
                <w:rFonts w:ascii="Sylfaen" w:eastAsia="Sylfaen" w:hAnsi="Sylfaen" w:cs="Sylfaen"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მიკუთვნება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</w:rPr>
              <w:t>(მამის,</w:t>
            </w:r>
            <w:r>
              <w:rPr>
                <w:rFonts w:ascii="Sylfaen" w:eastAsia="Sylfaen" w:hAnsi="Sylfaen" w:cs="Sylfaen"/>
                <w:spacing w:val="-2"/>
              </w:rPr>
              <w:tab/>
            </w:r>
            <w:r>
              <w:rPr>
                <w:rFonts w:ascii="Sylfaen" w:eastAsia="Sylfaen" w:hAnsi="Sylfaen" w:cs="Sylfaen"/>
                <w:spacing w:val="-1"/>
              </w:rPr>
              <w:t>დედის,</w:t>
            </w:r>
            <w:r>
              <w:rPr>
                <w:rFonts w:ascii="Sylfaen" w:eastAsia="Sylfaen" w:hAnsi="Sylfaen" w:cs="Sylfaen"/>
                <w:spacing w:val="3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გაერთიანებული)</w:t>
            </w:r>
          </w:p>
        </w:tc>
        <w:tc>
          <w:tcPr>
            <w:tcW w:w="3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FB40B" w14:textId="77777777" w:rsidR="00424C60" w:rsidRDefault="004D04D4">
            <w:pPr>
              <w:pStyle w:val="TableParagraph"/>
              <w:ind w:left="46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1.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სახელი,</w:t>
            </w:r>
            <w:r>
              <w:rPr>
                <w:rFonts w:ascii="Sylfaen" w:eastAsia="Sylfaen" w:hAnsi="Sylfaen" w:cs="Sylfaen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გვარი</w:t>
            </w:r>
          </w:p>
          <w:p w14:paraId="698AE5EE" w14:textId="77777777" w:rsidR="00424C60" w:rsidRDefault="004D04D4">
            <w:pPr>
              <w:pStyle w:val="TableParagraph"/>
              <w:spacing w:line="289" w:lineRule="exact"/>
              <w:ind w:left="462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2.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პირადი ნომერი</w:t>
            </w:r>
          </w:p>
          <w:p w14:paraId="10A3D6CC" w14:textId="77777777" w:rsidR="00424C60" w:rsidRDefault="004D04D4">
            <w:pPr>
              <w:pStyle w:val="TableParagraph"/>
              <w:spacing w:line="289" w:lineRule="exact"/>
              <w:ind w:left="4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3.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დაბადების თარიღი</w:t>
            </w:r>
          </w:p>
          <w:p w14:paraId="787402D5" w14:textId="77777777" w:rsidR="00424C60" w:rsidRDefault="004D04D4">
            <w:pPr>
              <w:pStyle w:val="TableParagraph"/>
              <w:ind w:left="4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4.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დაბადების ადგილი</w:t>
            </w:r>
          </w:p>
          <w:p w14:paraId="159DA476" w14:textId="77777777" w:rsidR="00424C60" w:rsidRDefault="004D04D4">
            <w:pPr>
              <w:pStyle w:val="TableParagraph"/>
              <w:ind w:left="461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5.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მოქალაქეობა</w:t>
            </w:r>
          </w:p>
          <w:p w14:paraId="5BBAF8BD" w14:textId="77777777" w:rsidR="00424C60" w:rsidRDefault="004D04D4">
            <w:pPr>
              <w:pStyle w:val="TableParagraph"/>
              <w:ind w:left="821" w:right="979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6.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რეგისტრაციის</w:t>
            </w:r>
            <w:r>
              <w:rPr>
                <w:rFonts w:ascii="Sylfaen" w:eastAsia="Sylfaen" w:hAnsi="Sylfaen" w:cs="Sylfaen"/>
                <w:spacing w:val="23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ადგილი</w:t>
            </w:r>
          </w:p>
          <w:p w14:paraId="2EE55B81" w14:textId="77777777" w:rsidR="00424C60" w:rsidRDefault="004D04D4">
            <w:pPr>
              <w:pStyle w:val="TableParagraph"/>
              <w:ind w:left="821" w:right="954" w:hanging="360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</w:rPr>
              <w:t xml:space="preserve">7.  </w:t>
            </w:r>
            <w:r>
              <w:rPr>
                <w:rFonts w:ascii="Sylfaen" w:eastAsia="Sylfaen" w:hAnsi="Sylfaen" w:cs="Sylfaen"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ფაქტობრივი</w:t>
            </w:r>
            <w:r>
              <w:rPr>
                <w:rFonts w:ascii="Sylfaen" w:eastAsia="Sylfaen" w:hAnsi="Sylfaen" w:cs="Sylfaen"/>
                <w:spacing w:val="25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საცხოვრებელი</w:t>
            </w:r>
            <w:r>
              <w:rPr>
                <w:rFonts w:ascii="Sylfaen" w:eastAsia="Sylfaen" w:hAnsi="Sylfaen" w:cs="Sylfaen"/>
                <w:spacing w:val="27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</w:rPr>
              <w:t>ადგილი</w:t>
            </w:r>
          </w:p>
        </w:tc>
      </w:tr>
    </w:tbl>
    <w:p w14:paraId="455AD1CF" w14:textId="77777777" w:rsidR="00424C60" w:rsidRDefault="00424C60">
      <w:pPr>
        <w:rPr>
          <w:rFonts w:ascii="Sylfaen" w:eastAsia="Sylfaen" w:hAnsi="Sylfaen" w:cs="Sylfaen"/>
          <w:sz w:val="18"/>
          <w:szCs w:val="18"/>
        </w:rPr>
      </w:pPr>
    </w:p>
    <w:p w14:paraId="482FC059" w14:textId="77777777" w:rsidR="00424C60" w:rsidRDefault="004D04D4">
      <w:pPr>
        <w:pStyle w:val="BodyText"/>
        <w:spacing w:before="38" w:line="275" w:lineRule="auto"/>
        <w:ind w:left="210" w:right="108" w:firstLine="721"/>
        <w:jc w:val="both"/>
        <w:rPr>
          <w:rFonts w:cs="Sylfaen"/>
        </w:rPr>
      </w:pPr>
      <w:r>
        <w:rPr>
          <w:spacing w:val="-1"/>
        </w:rPr>
        <w:t>ცნობას</w:t>
      </w:r>
      <w:r>
        <w:rPr>
          <w:spacing w:val="8"/>
        </w:rPr>
        <w:t xml:space="preserve"> </w:t>
      </w:r>
      <w:r>
        <w:rPr>
          <w:spacing w:val="-1"/>
        </w:rPr>
        <w:t>ავსებს</w:t>
      </w:r>
      <w:r>
        <w:rPr>
          <w:spacing w:val="8"/>
        </w:rPr>
        <w:t xml:space="preserve"> </w:t>
      </w:r>
      <w:r>
        <w:rPr>
          <w:spacing w:val="-1"/>
        </w:rPr>
        <w:t>სამეანო</w:t>
      </w:r>
      <w:r>
        <w:rPr>
          <w:spacing w:val="7"/>
        </w:rPr>
        <w:t xml:space="preserve"> </w:t>
      </w:r>
      <w:r>
        <w:rPr>
          <w:spacing w:val="-1"/>
        </w:rPr>
        <w:t>სტაციონარული</w:t>
      </w:r>
      <w:r>
        <w:rPr>
          <w:spacing w:val="9"/>
        </w:rPr>
        <w:t xml:space="preserve"> </w:t>
      </w:r>
      <w:r>
        <w:rPr>
          <w:spacing w:val="-1"/>
        </w:rPr>
        <w:t>მომსახურების</w:t>
      </w:r>
      <w:r>
        <w:rPr>
          <w:spacing w:val="8"/>
        </w:rPr>
        <w:t xml:space="preserve"> </w:t>
      </w:r>
      <w:r>
        <w:rPr>
          <w:spacing w:val="-1"/>
        </w:rPr>
        <w:t>მიმწოდებელი</w:t>
      </w:r>
      <w:r>
        <w:rPr>
          <w:spacing w:val="6"/>
        </w:rPr>
        <w:t xml:space="preserve"> </w:t>
      </w:r>
      <w:r>
        <w:rPr>
          <w:spacing w:val="-1"/>
        </w:rPr>
        <w:t>დაწესებულება</w:t>
      </w:r>
      <w:r>
        <w:rPr>
          <w:spacing w:val="9"/>
        </w:rPr>
        <w:t xml:space="preserve"> </w:t>
      </w:r>
      <w:r>
        <w:rPr>
          <w:spacing w:val="-3"/>
        </w:rPr>
        <w:t>ან</w:t>
      </w:r>
      <w:r>
        <w:rPr>
          <w:spacing w:val="56"/>
        </w:rPr>
        <w:t xml:space="preserve"> </w:t>
      </w:r>
      <w:r>
        <w:rPr>
          <w:spacing w:val="-1"/>
        </w:rPr>
        <w:t>პირველადი</w:t>
      </w:r>
      <w:r>
        <w:rPr>
          <w:spacing w:val="16"/>
        </w:rPr>
        <w:t xml:space="preserve"> </w:t>
      </w:r>
      <w:r>
        <w:rPr>
          <w:spacing w:val="-2"/>
        </w:rPr>
        <w:t>სამედიცინო</w:t>
      </w:r>
      <w:r>
        <w:rPr>
          <w:spacing w:val="19"/>
        </w:rPr>
        <w:t xml:space="preserve"> </w:t>
      </w:r>
      <w:r>
        <w:rPr>
          <w:spacing w:val="-1"/>
        </w:rPr>
        <w:t>მომსახურების</w:t>
      </w:r>
      <w:r>
        <w:rPr>
          <w:spacing w:val="18"/>
        </w:rPr>
        <w:t xml:space="preserve"> </w:t>
      </w:r>
      <w:r>
        <w:rPr>
          <w:spacing w:val="-1"/>
        </w:rPr>
        <w:t>მიმწოდებელი</w:t>
      </w:r>
      <w:r>
        <w:rPr>
          <w:spacing w:val="16"/>
        </w:rPr>
        <w:t xml:space="preserve"> </w:t>
      </w:r>
      <w:r>
        <w:rPr>
          <w:spacing w:val="-1"/>
        </w:rPr>
        <w:t>დამოუკიდებელი</w:t>
      </w:r>
      <w:r>
        <w:rPr>
          <w:spacing w:val="19"/>
        </w:rPr>
        <w:t xml:space="preserve"> </w:t>
      </w:r>
      <w:r>
        <w:rPr>
          <w:spacing w:val="-1"/>
        </w:rPr>
        <w:t>საექიმო</w:t>
      </w:r>
      <w:r>
        <w:rPr>
          <w:spacing w:val="19"/>
        </w:rPr>
        <w:t xml:space="preserve"> </w:t>
      </w:r>
      <w:r>
        <w:rPr>
          <w:spacing w:val="-1"/>
        </w:rPr>
        <w:t>საქმიანობის</w:t>
      </w:r>
      <w:r>
        <w:rPr>
          <w:spacing w:val="41"/>
        </w:rPr>
        <w:t xml:space="preserve"> </w:t>
      </w:r>
      <w:r>
        <w:rPr>
          <w:spacing w:val="-1"/>
        </w:rPr>
        <w:t>უფლების</w:t>
      </w:r>
      <w:r>
        <w:rPr>
          <w:spacing w:val="30"/>
        </w:rPr>
        <w:t xml:space="preserve"> </w:t>
      </w:r>
      <w:r>
        <w:rPr>
          <w:spacing w:val="-1"/>
        </w:rPr>
        <w:t>მქონე</w:t>
      </w:r>
      <w:r>
        <w:rPr>
          <w:spacing w:val="30"/>
        </w:rPr>
        <w:t xml:space="preserve"> </w:t>
      </w:r>
      <w:r>
        <w:rPr>
          <w:spacing w:val="-1"/>
        </w:rPr>
        <w:t>პირი</w:t>
      </w:r>
      <w:r>
        <w:rPr>
          <w:rFonts w:cs="Sylfaen"/>
          <w:spacing w:val="-1"/>
        </w:rPr>
        <w:t>.</w:t>
      </w:r>
      <w:r>
        <w:rPr>
          <w:rFonts w:cs="Sylfaen"/>
          <w:spacing w:val="29"/>
        </w:rPr>
        <w:t xml:space="preserve"> </w:t>
      </w:r>
      <w:r>
        <w:t>ცნობა</w:t>
      </w:r>
      <w:r>
        <w:rPr>
          <w:spacing w:val="28"/>
        </w:rPr>
        <w:t xml:space="preserve"> </w:t>
      </w:r>
      <w:r>
        <w:rPr>
          <w:spacing w:val="-1"/>
        </w:rPr>
        <w:t>ივსება</w:t>
      </w:r>
      <w:r>
        <w:rPr>
          <w:spacing w:val="31"/>
        </w:rPr>
        <w:t xml:space="preserve"> </w:t>
      </w:r>
      <w:r>
        <w:rPr>
          <w:spacing w:val="-1"/>
        </w:rPr>
        <w:t>სპეციალური</w:t>
      </w:r>
      <w:r>
        <w:rPr>
          <w:spacing w:val="28"/>
        </w:rPr>
        <w:t xml:space="preserve"> </w:t>
      </w:r>
      <w:r>
        <w:rPr>
          <w:spacing w:val="-1"/>
        </w:rPr>
        <w:t>პროგრამული</w:t>
      </w:r>
      <w:r>
        <w:rPr>
          <w:spacing w:val="28"/>
        </w:rPr>
        <w:t xml:space="preserve"> </w:t>
      </w:r>
      <w:r>
        <w:rPr>
          <w:spacing w:val="-1"/>
        </w:rPr>
        <w:t>უზრუნველყოფის</w:t>
      </w:r>
      <w:r>
        <w:rPr>
          <w:spacing w:val="30"/>
        </w:rPr>
        <w:t xml:space="preserve"> </w:t>
      </w:r>
      <w:r>
        <w:rPr>
          <w:spacing w:val="-2"/>
        </w:rPr>
        <w:t>საშუალებით</w:t>
      </w:r>
      <w:r>
        <w:rPr>
          <w:rFonts w:cs="Sylfaen"/>
          <w:spacing w:val="-2"/>
        </w:rPr>
        <w:t>,</w:t>
      </w:r>
      <w:r>
        <w:rPr>
          <w:rFonts w:cs="Sylfaen"/>
          <w:spacing w:val="63"/>
        </w:rPr>
        <w:t xml:space="preserve"> </w:t>
      </w:r>
      <w:r>
        <w:rPr>
          <w:spacing w:val="-1"/>
        </w:rPr>
        <w:t>რომელსაც</w:t>
      </w:r>
      <w:r>
        <w:t xml:space="preserve"> </w:t>
      </w:r>
      <w:r>
        <w:rPr>
          <w:spacing w:val="-1"/>
        </w:rPr>
        <w:t>მართავს</w:t>
      </w:r>
      <w:r>
        <w:rPr>
          <w:spacing w:val="-4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rPr>
          <w:spacing w:val="-2"/>
        </w:rPr>
        <w:t>მისი</w:t>
      </w:r>
      <w:r>
        <w:rPr>
          <w:spacing w:val="-1"/>
        </w:rPr>
        <w:t xml:space="preserve"> გამოყენების ინსტრუქციას განსაზღვრავს </w:t>
      </w:r>
      <w:r>
        <w:rPr>
          <w:spacing w:val="-2"/>
        </w:rPr>
        <w:t>სსგს</w:t>
      </w:r>
      <w:r>
        <w:rPr>
          <w:rFonts w:cs="Sylfaen"/>
          <w:spacing w:val="-2"/>
        </w:rPr>
        <w:t>.</w:t>
      </w:r>
    </w:p>
    <w:p w14:paraId="6AF3017A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078C9BC9" w14:textId="77777777" w:rsidR="00424C60" w:rsidRDefault="004D04D4">
      <w:pPr>
        <w:pStyle w:val="BodyText"/>
        <w:spacing w:line="276" w:lineRule="auto"/>
        <w:ind w:left="211" w:right="107" w:firstLine="720"/>
        <w:jc w:val="both"/>
        <w:rPr>
          <w:rFonts w:cs="Sylfaen"/>
        </w:rPr>
      </w:pPr>
      <w:r>
        <w:rPr>
          <w:spacing w:val="-1"/>
        </w:rPr>
        <w:t>ცნობა</w:t>
      </w:r>
      <w:r>
        <w:rPr>
          <w:rFonts w:cs="Sylfaen"/>
          <w:spacing w:val="-1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ელექტრონული</w:t>
      </w:r>
      <w:r>
        <w:rPr>
          <w:spacing w:val="35"/>
        </w:rPr>
        <w:t xml:space="preserve"> </w:t>
      </w:r>
      <w:r>
        <w:rPr>
          <w:spacing w:val="-1"/>
        </w:rPr>
        <w:t>შეტყობინების</w:t>
      </w:r>
      <w:r>
        <w:rPr>
          <w:spacing w:val="37"/>
        </w:rPr>
        <w:t xml:space="preserve"> </w:t>
      </w:r>
      <w:r>
        <w:rPr>
          <w:spacing w:val="-1"/>
        </w:rPr>
        <w:t>სახით</w:t>
      </w:r>
      <w:r>
        <w:rPr>
          <w:rFonts w:cs="Sylfaen"/>
          <w:spacing w:val="-1"/>
        </w:rPr>
        <w:t>,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სამედიცინო</w:t>
      </w:r>
      <w:r>
        <w:rPr>
          <w:spacing w:val="36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37"/>
        </w:rPr>
        <w:t xml:space="preserve"> </w:t>
      </w:r>
      <w:r>
        <w:rPr>
          <w:spacing w:val="-1"/>
        </w:rPr>
        <w:t>მიერ</w:t>
      </w:r>
      <w:r>
        <w:rPr>
          <w:rFonts w:cs="Sylfaen"/>
          <w:spacing w:val="-1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ბავშვის</w:t>
      </w:r>
      <w:r>
        <w:rPr>
          <w:spacing w:val="41"/>
        </w:rPr>
        <w:t xml:space="preserve"> </w:t>
      </w:r>
      <w:r>
        <w:rPr>
          <w:spacing w:val="-1"/>
        </w:rPr>
        <w:t>დაბადებიდან</w:t>
      </w:r>
      <w:r>
        <w:rPr>
          <w:spacing w:val="34"/>
        </w:rPr>
        <w:t xml:space="preserve"> </w:t>
      </w:r>
      <w:r>
        <w:rPr>
          <w:rFonts w:cs="Sylfaen"/>
          <w:b/>
          <w:bCs/>
        </w:rPr>
        <w:t>5</w:t>
      </w:r>
      <w:r>
        <w:rPr>
          <w:rFonts w:cs="Sylfaen"/>
          <w:b/>
          <w:bCs/>
          <w:spacing w:val="37"/>
        </w:rPr>
        <w:t xml:space="preserve"> </w:t>
      </w:r>
      <w:r>
        <w:rPr>
          <w:rFonts w:cs="Sylfaen"/>
          <w:b/>
          <w:bCs/>
          <w:spacing w:val="-1"/>
        </w:rPr>
        <w:t>სამუშაო</w:t>
      </w:r>
      <w:r>
        <w:rPr>
          <w:rFonts w:cs="Sylfaen"/>
          <w:b/>
          <w:bCs/>
          <w:spacing w:val="36"/>
        </w:rPr>
        <w:t xml:space="preserve"> </w:t>
      </w:r>
      <w:r>
        <w:rPr>
          <w:rFonts w:cs="Sylfaen"/>
          <w:b/>
          <w:bCs/>
          <w:spacing w:val="-1"/>
        </w:rPr>
        <w:t>დღის</w:t>
      </w:r>
      <w:r>
        <w:rPr>
          <w:rFonts w:cs="Sylfaen"/>
          <w:b/>
          <w:bCs/>
          <w:spacing w:val="36"/>
        </w:rPr>
        <w:t xml:space="preserve"> </w:t>
      </w:r>
      <w:r>
        <w:rPr>
          <w:rFonts w:cs="Sylfaen"/>
          <w:b/>
          <w:bCs/>
          <w:spacing w:val="-1"/>
        </w:rPr>
        <w:t>ვადაში,</w:t>
      </w:r>
      <w:r>
        <w:rPr>
          <w:rFonts w:cs="Sylfaen"/>
          <w:b/>
          <w:bCs/>
          <w:spacing w:val="36"/>
        </w:rPr>
        <w:t xml:space="preserve"> </w:t>
      </w:r>
      <w:r>
        <w:rPr>
          <w:spacing w:val="-1"/>
        </w:rPr>
        <w:t>ეგზავნება</w:t>
      </w:r>
      <w:r>
        <w:rPr>
          <w:spacing w:val="36"/>
        </w:rPr>
        <w:t xml:space="preserve"> </w:t>
      </w:r>
      <w:r>
        <w:rPr>
          <w:spacing w:val="-2"/>
        </w:rPr>
        <w:t>სსგს</w:t>
      </w:r>
      <w:r>
        <w:rPr>
          <w:rFonts w:cs="Sylfaen"/>
          <w:spacing w:val="-2"/>
        </w:rPr>
        <w:t>-</w:t>
      </w:r>
      <w:r>
        <w:rPr>
          <w:spacing w:val="-2"/>
        </w:rPr>
        <w:t>ს</w:t>
      </w:r>
      <w:r>
        <w:rPr>
          <w:rFonts w:cs="Sylfaen"/>
          <w:spacing w:val="-2"/>
        </w:rPr>
        <w:t>,</w:t>
      </w:r>
      <w:r>
        <w:rPr>
          <w:rFonts w:cs="Sylfaen"/>
          <w:spacing w:val="35"/>
        </w:rPr>
        <w:t xml:space="preserve"> </w:t>
      </w:r>
      <w:r>
        <w:rPr>
          <w:spacing w:val="-1"/>
        </w:rPr>
        <w:t>რომელიც</w:t>
      </w:r>
      <w:r>
        <w:rPr>
          <w:spacing w:val="34"/>
        </w:rPr>
        <w:t xml:space="preserve"> </w:t>
      </w:r>
      <w:r>
        <w:rPr>
          <w:spacing w:val="-1"/>
        </w:rPr>
        <w:t>აღნიშნული</w:t>
      </w:r>
      <w:r>
        <w:rPr>
          <w:spacing w:val="32"/>
        </w:rPr>
        <w:t xml:space="preserve"> </w:t>
      </w:r>
      <w:r>
        <w:rPr>
          <w:spacing w:val="-1"/>
        </w:rPr>
        <w:t>ელექტრონული</w:t>
      </w:r>
      <w:r>
        <w:rPr>
          <w:spacing w:val="43"/>
        </w:rPr>
        <w:t xml:space="preserve"> </w:t>
      </w:r>
      <w:r>
        <w:rPr>
          <w:spacing w:val="-1"/>
        </w:rPr>
        <w:t>შეტყობინების</w:t>
      </w:r>
      <w:r>
        <w:rPr>
          <w:spacing w:val="45"/>
        </w:rPr>
        <w:t xml:space="preserve"> </w:t>
      </w:r>
      <w:r>
        <w:rPr>
          <w:spacing w:val="-1"/>
        </w:rPr>
        <w:t>საფუძველზე</w:t>
      </w:r>
      <w:r>
        <w:rPr>
          <w:spacing w:val="47"/>
        </w:rPr>
        <w:t xml:space="preserve"> </w:t>
      </w:r>
      <w:r>
        <w:rPr>
          <w:spacing w:val="-1"/>
        </w:rPr>
        <w:t>ახორციელებს</w:t>
      </w:r>
      <w:r>
        <w:rPr>
          <w:spacing w:val="43"/>
        </w:rPr>
        <w:t xml:space="preserve"> </w:t>
      </w:r>
      <w:r>
        <w:rPr>
          <w:spacing w:val="-1"/>
        </w:rPr>
        <w:t>ბავშვის</w:t>
      </w:r>
      <w:r>
        <w:rPr>
          <w:spacing w:val="45"/>
        </w:rPr>
        <w:t xml:space="preserve"> </w:t>
      </w:r>
      <w:r>
        <w:rPr>
          <w:spacing w:val="-1"/>
        </w:rPr>
        <w:t>დაბადების</w:t>
      </w:r>
      <w:r>
        <w:rPr>
          <w:spacing w:val="45"/>
        </w:rPr>
        <w:t xml:space="preserve"> </w:t>
      </w:r>
      <w:r>
        <w:rPr>
          <w:spacing w:val="-1"/>
        </w:rPr>
        <w:t>რეგისტრაციას</w:t>
      </w:r>
      <w:r>
        <w:rPr>
          <w:rFonts w:cs="Sylfaen"/>
          <w:spacing w:val="-1"/>
        </w:rPr>
        <w:t>.</w:t>
      </w:r>
      <w:r>
        <w:rPr>
          <w:rFonts w:cs="Sylfaen"/>
          <w:spacing w:val="46"/>
        </w:rPr>
        <w:t xml:space="preserve"> </w:t>
      </w:r>
      <w:r>
        <w:rPr>
          <w:spacing w:val="-1"/>
        </w:rPr>
        <w:t>სსგს</w:t>
      </w:r>
      <w:r>
        <w:rPr>
          <w:rFonts w:cs="Sylfaen"/>
          <w:spacing w:val="-1"/>
        </w:rPr>
        <w:t>-</w:t>
      </w:r>
      <w:r>
        <w:rPr>
          <w:spacing w:val="-1"/>
        </w:rPr>
        <w:t>ში</w:t>
      </w:r>
      <w:r>
        <w:rPr>
          <w:spacing w:val="33"/>
        </w:rPr>
        <w:t xml:space="preserve"> </w:t>
      </w:r>
      <w:r>
        <w:rPr>
          <w:spacing w:val="-1"/>
        </w:rPr>
        <w:t xml:space="preserve">შეტყობინების მიუღებლობა ითვალისწინებს </w:t>
      </w:r>
      <w:r>
        <w:rPr>
          <w:rFonts w:cs="Sylfaen"/>
          <w:spacing w:val="-1"/>
        </w:rPr>
        <w:t>500-</w:t>
      </w:r>
      <w:r>
        <w:rPr>
          <w:spacing w:val="-1"/>
        </w:rPr>
        <w:t>ლარიან</w:t>
      </w:r>
      <w:r>
        <w:rPr>
          <w:spacing w:val="1"/>
        </w:rPr>
        <w:t xml:space="preserve"> </w:t>
      </w:r>
      <w:r>
        <w:rPr>
          <w:spacing w:val="-2"/>
        </w:rPr>
        <w:t>ჯარიმას</w:t>
      </w:r>
      <w:r>
        <w:rPr>
          <w:rFonts w:cs="Sylfaen"/>
          <w:spacing w:val="-2"/>
        </w:rPr>
        <w:t>.</w:t>
      </w:r>
    </w:p>
    <w:p w14:paraId="3841283D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36B18B2C" w14:textId="77777777" w:rsidR="00424C60" w:rsidRDefault="004D04D4">
      <w:pPr>
        <w:pStyle w:val="BodyText"/>
        <w:spacing w:line="275" w:lineRule="auto"/>
        <w:ind w:left="210" w:right="106" w:firstLine="721"/>
        <w:jc w:val="both"/>
        <w:rPr>
          <w:rFonts w:cs="Sylfaen"/>
        </w:rPr>
      </w:pPr>
      <w:r>
        <w:rPr>
          <w:spacing w:val="-1"/>
        </w:rPr>
        <w:t>სპეციალური</w:t>
      </w:r>
      <w:r>
        <w:rPr>
          <w:spacing w:val="11"/>
        </w:rPr>
        <w:t xml:space="preserve"> </w:t>
      </w:r>
      <w:r>
        <w:rPr>
          <w:spacing w:val="-1"/>
        </w:rPr>
        <w:t>პროგრამული</w:t>
      </w:r>
      <w:r>
        <w:rPr>
          <w:spacing w:val="11"/>
        </w:rPr>
        <w:t xml:space="preserve"> </w:t>
      </w:r>
      <w:r>
        <w:rPr>
          <w:spacing w:val="-1"/>
        </w:rPr>
        <w:t>უზრუნველყოფის</w:t>
      </w:r>
      <w:r>
        <w:rPr>
          <w:spacing w:val="8"/>
        </w:rPr>
        <w:t xml:space="preserve"> </w:t>
      </w:r>
      <w:r>
        <w:rPr>
          <w:spacing w:val="-1"/>
        </w:rPr>
        <w:t>გაუმართაობის</w:t>
      </w:r>
      <w:r>
        <w:rPr>
          <w:spacing w:val="11"/>
        </w:rPr>
        <w:t xml:space="preserve"> </w:t>
      </w:r>
      <w:r>
        <w:rPr>
          <w:spacing w:val="-1"/>
        </w:rPr>
        <w:t>გამო</w:t>
      </w:r>
      <w:r>
        <w:rPr>
          <w:spacing w:val="12"/>
        </w:rPr>
        <w:t xml:space="preserve"> </w:t>
      </w:r>
      <w:r>
        <w:rPr>
          <w:spacing w:val="-1"/>
        </w:rPr>
        <w:t>სამედიცინო</w:t>
      </w:r>
      <w:r>
        <w:rPr>
          <w:spacing w:val="12"/>
        </w:rPr>
        <w:t xml:space="preserve"> </w:t>
      </w:r>
      <w:r>
        <w:rPr>
          <w:spacing w:val="-1"/>
        </w:rPr>
        <w:t>ცნობის</w:t>
      </w:r>
      <w:r>
        <w:rPr>
          <w:spacing w:val="41"/>
        </w:rPr>
        <w:t xml:space="preserve"> </w:t>
      </w:r>
      <w:r>
        <w:rPr>
          <w:spacing w:val="-1"/>
        </w:rPr>
        <w:t>ელექტრონული</w:t>
      </w:r>
      <w:r>
        <w:rPr>
          <w:spacing w:val="13"/>
        </w:rPr>
        <w:t xml:space="preserve"> </w:t>
      </w:r>
      <w:r>
        <w:rPr>
          <w:spacing w:val="-1"/>
        </w:rPr>
        <w:t>წესით</w:t>
      </w:r>
      <w:r>
        <w:rPr>
          <w:spacing w:val="12"/>
        </w:rPr>
        <w:t xml:space="preserve"> </w:t>
      </w:r>
      <w:r>
        <w:rPr>
          <w:spacing w:val="-1"/>
        </w:rPr>
        <w:t>წარდგენის</w:t>
      </w:r>
      <w:r>
        <w:rPr>
          <w:spacing w:val="13"/>
        </w:rPr>
        <w:t xml:space="preserve"> </w:t>
      </w:r>
      <w:r>
        <w:rPr>
          <w:spacing w:val="-1"/>
        </w:rPr>
        <w:t>შეუძლებლობის</w:t>
      </w:r>
      <w:r>
        <w:rPr>
          <w:spacing w:val="13"/>
        </w:rPr>
        <w:t xml:space="preserve"> </w:t>
      </w:r>
      <w:r>
        <w:rPr>
          <w:spacing w:val="-1"/>
        </w:rPr>
        <w:t>შემთხვევაში</w:t>
      </w:r>
      <w:r>
        <w:rPr>
          <w:rFonts w:cs="Sylfaen"/>
          <w:spacing w:val="-1"/>
        </w:rPr>
        <w:t>,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იგი</w:t>
      </w:r>
      <w:r>
        <w:rPr>
          <w:spacing w:val="13"/>
        </w:rPr>
        <w:t xml:space="preserve"> </w:t>
      </w:r>
      <w:r>
        <w:rPr>
          <w:spacing w:val="-1"/>
        </w:rPr>
        <w:t>შეიძლება</w:t>
      </w:r>
      <w:r>
        <w:rPr>
          <w:spacing w:val="14"/>
        </w:rPr>
        <w:t xml:space="preserve"> </w:t>
      </w:r>
      <w:r>
        <w:rPr>
          <w:spacing w:val="-1"/>
        </w:rPr>
        <w:t>წარდგენილ</w:t>
      </w:r>
      <w:r>
        <w:rPr>
          <w:spacing w:val="14"/>
        </w:rPr>
        <w:t xml:space="preserve"> </w:t>
      </w:r>
      <w:r>
        <w:rPr>
          <w:spacing w:val="-1"/>
        </w:rPr>
        <w:t>იქნეს</w:t>
      </w:r>
      <w:r>
        <w:rPr>
          <w:spacing w:val="56"/>
        </w:rPr>
        <w:t xml:space="preserve"> </w:t>
      </w:r>
      <w:r>
        <w:rPr>
          <w:spacing w:val="-1"/>
        </w:rPr>
        <w:t>მატერიალური</w:t>
      </w:r>
      <w:r>
        <w:rPr>
          <w:spacing w:val="52"/>
        </w:rPr>
        <w:t xml:space="preserve"> </w:t>
      </w:r>
      <w:r>
        <w:rPr>
          <w:spacing w:val="-1"/>
        </w:rPr>
        <w:t>ფორმით</w:t>
      </w:r>
      <w:r>
        <w:rPr>
          <w:rFonts w:cs="Sylfaen"/>
          <w:spacing w:val="-1"/>
        </w:rPr>
        <w:t>.</w:t>
      </w:r>
      <w:r>
        <w:rPr>
          <w:rFonts w:cs="Sylfaen"/>
          <w:spacing w:val="52"/>
        </w:rPr>
        <w:t xml:space="preserve"> </w:t>
      </w:r>
      <w:r>
        <w:rPr>
          <w:spacing w:val="-1"/>
        </w:rPr>
        <w:t>სამედიცინო</w:t>
      </w:r>
      <w:r>
        <w:rPr>
          <w:spacing w:val="53"/>
        </w:rPr>
        <w:t xml:space="preserve"> </w:t>
      </w:r>
      <w:r>
        <w:rPr>
          <w:spacing w:val="-1"/>
        </w:rPr>
        <w:t>ცნობის</w:t>
      </w:r>
      <w:r>
        <w:rPr>
          <w:spacing w:val="49"/>
        </w:rPr>
        <w:t xml:space="preserve"> </w:t>
      </w:r>
      <w:r>
        <w:rPr>
          <w:spacing w:val="-1"/>
        </w:rPr>
        <w:t>მატერიალური</w:t>
      </w:r>
      <w:r>
        <w:rPr>
          <w:spacing w:val="52"/>
        </w:rPr>
        <w:t xml:space="preserve"> </w:t>
      </w:r>
      <w:r>
        <w:rPr>
          <w:spacing w:val="-1"/>
        </w:rPr>
        <w:t>ფორმით</w:t>
      </w:r>
      <w:r>
        <w:rPr>
          <w:spacing w:val="53"/>
        </w:rPr>
        <w:t xml:space="preserve"> </w:t>
      </w:r>
      <w:r>
        <w:rPr>
          <w:spacing w:val="-1"/>
        </w:rPr>
        <w:t>წარდგენა</w:t>
      </w:r>
      <w:r>
        <w:rPr>
          <w:spacing w:val="50"/>
        </w:rPr>
        <w:t xml:space="preserve"> </w:t>
      </w:r>
      <w:r>
        <w:rPr>
          <w:spacing w:val="-1"/>
        </w:rPr>
        <w:t>დაიშვება</w:t>
      </w:r>
      <w:r>
        <w:rPr>
          <w:rFonts w:cs="Sylfaen"/>
          <w:spacing w:val="-1"/>
        </w:rPr>
        <w:t>,</w:t>
      </w:r>
      <w:r>
        <w:rPr>
          <w:rFonts w:cs="Sylfaen"/>
          <w:spacing w:val="50"/>
        </w:rPr>
        <w:t xml:space="preserve"> </w:t>
      </w:r>
      <w:r>
        <w:t>თუ</w:t>
      </w:r>
      <w:r>
        <w:rPr>
          <w:spacing w:val="43"/>
        </w:rPr>
        <w:t xml:space="preserve"> </w:t>
      </w:r>
      <w:r>
        <w:rPr>
          <w:spacing w:val="-1"/>
        </w:rPr>
        <w:t>სპეციალური</w:t>
      </w:r>
      <w:r>
        <w:rPr>
          <w:spacing w:val="9"/>
        </w:rPr>
        <w:t xml:space="preserve"> </w:t>
      </w:r>
      <w:r>
        <w:rPr>
          <w:spacing w:val="-1"/>
        </w:rPr>
        <w:t>პროგრამული</w:t>
      </w:r>
      <w:r>
        <w:rPr>
          <w:spacing w:val="9"/>
        </w:rPr>
        <w:t xml:space="preserve"> </w:t>
      </w:r>
      <w:r>
        <w:rPr>
          <w:spacing w:val="-1"/>
        </w:rPr>
        <w:t>უზრუნველყოფის</w:t>
      </w:r>
      <w:r>
        <w:rPr>
          <w:spacing w:val="6"/>
        </w:rPr>
        <w:t xml:space="preserve"> </w:t>
      </w:r>
      <w:r>
        <w:rPr>
          <w:spacing w:val="-1"/>
        </w:rPr>
        <w:t>გაუმართაობა</w:t>
      </w:r>
      <w:r>
        <w:rPr>
          <w:spacing w:val="9"/>
        </w:rPr>
        <w:t xml:space="preserve"> </w:t>
      </w:r>
      <w:r>
        <w:rPr>
          <w:spacing w:val="-1"/>
        </w:rPr>
        <w:t>გრძელდება</w:t>
      </w:r>
      <w:r>
        <w:rPr>
          <w:spacing w:val="9"/>
        </w:rPr>
        <w:t xml:space="preserve"> </w:t>
      </w:r>
      <w:r>
        <w:rPr>
          <w:spacing w:val="-1"/>
        </w:rPr>
        <w:t>არანაკლებ</w:t>
      </w:r>
      <w:r>
        <w:rPr>
          <w:spacing w:val="9"/>
        </w:rPr>
        <w:t xml:space="preserve"> </w:t>
      </w:r>
      <w:r>
        <w:rPr>
          <w:rFonts w:cs="Sylfaen"/>
        </w:rPr>
        <w:t>2</w:t>
      </w:r>
      <w:r>
        <w:rPr>
          <w:rFonts w:cs="Sylfaen"/>
          <w:spacing w:val="9"/>
        </w:rPr>
        <w:t xml:space="preserve"> </w:t>
      </w:r>
      <w:r>
        <w:rPr>
          <w:spacing w:val="-2"/>
        </w:rPr>
        <w:t>სამუშაო</w:t>
      </w:r>
      <w:r>
        <w:rPr>
          <w:spacing w:val="44"/>
        </w:rPr>
        <w:t xml:space="preserve"> </w:t>
      </w:r>
      <w:r>
        <w:rPr>
          <w:spacing w:val="-1"/>
        </w:rPr>
        <w:t>დღისა</w:t>
      </w:r>
      <w:r>
        <w:rPr>
          <w:rFonts w:cs="Sylfaen"/>
          <w:spacing w:val="-1"/>
        </w:rPr>
        <w:t>.</w:t>
      </w:r>
    </w:p>
    <w:p w14:paraId="5434D6BF" w14:textId="77777777" w:rsidR="00424C60" w:rsidRDefault="00424C60">
      <w:pPr>
        <w:spacing w:line="275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640" w:header="0" w:footer="1599" w:gutter="0"/>
          <w:cols w:space="720"/>
        </w:sectPr>
      </w:pPr>
    </w:p>
    <w:p w14:paraId="0A1F4D55" w14:textId="77777777" w:rsidR="00424C60" w:rsidRDefault="004D04D4">
      <w:pPr>
        <w:pStyle w:val="BodyText"/>
        <w:spacing w:before="16" w:line="276" w:lineRule="auto"/>
        <w:ind w:right="107" w:firstLine="720"/>
        <w:jc w:val="both"/>
        <w:rPr>
          <w:rFonts w:cs="Sylfaen"/>
        </w:rPr>
      </w:pPr>
      <w:r>
        <w:rPr>
          <w:spacing w:val="-1"/>
        </w:rPr>
        <w:lastRenderedPageBreak/>
        <w:t>აკრძალულია</w:t>
      </w:r>
      <w:r>
        <w:rPr>
          <w:spacing w:val="35"/>
        </w:rPr>
        <w:t xml:space="preserve"> </w:t>
      </w:r>
      <w:r>
        <w:rPr>
          <w:spacing w:val="-2"/>
        </w:rPr>
        <w:t>სამედიცინო</w:t>
      </w:r>
      <w:r>
        <w:rPr>
          <w:spacing w:val="34"/>
        </w:rPr>
        <w:t xml:space="preserve"> </w:t>
      </w:r>
      <w:r>
        <w:rPr>
          <w:spacing w:val="-1"/>
        </w:rPr>
        <w:t>ცნობის</w:t>
      </w:r>
      <w:r>
        <w:rPr>
          <w:spacing w:val="35"/>
        </w:rPr>
        <w:t xml:space="preserve"> </w:t>
      </w:r>
      <w:r>
        <w:rPr>
          <w:spacing w:val="-1"/>
        </w:rPr>
        <w:t>შევსება</w:t>
      </w:r>
      <w:r>
        <w:rPr>
          <w:rFonts w:cs="Sylfaen"/>
          <w:spacing w:val="-1"/>
        </w:rPr>
        <w:t>,</w:t>
      </w:r>
      <w:r>
        <w:rPr>
          <w:rFonts w:cs="Sylfaen"/>
          <w:spacing w:val="33"/>
        </w:rPr>
        <w:t xml:space="preserve"> </w:t>
      </w:r>
      <w:r>
        <w:t>თუ</w:t>
      </w:r>
      <w:r>
        <w:rPr>
          <w:spacing w:val="34"/>
        </w:rPr>
        <w:t xml:space="preserve"> </w:t>
      </w:r>
      <w:r>
        <w:rPr>
          <w:spacing w:val="-1"/>
        </w:rPr>
        <w:t>დაბადების</w:t>
      </w:r>
      <w:r>
        <w:rPr>
          <w:spacing w:val="35"/>
        </w:rPr>
        <w:t xml:space="preserve"> </w:t>
      </w:r>
      <w:r>
        <w:rPr>
          <w:spacing w:val="-1"/>
        </w:rPr>
        <w:t>ფაქტი</w:t>
      </w:r>
      <w:r>
        <w:rPr>
          <w:spacing w:val="35"/>
        </w:rPr>
        <w:t xml:space="preserve"> </w:t>
      </w:r>
      <w:r>
        <w:rPr>
          <w:spacing w:val="-1"/>
        </w:rPr>
        <w:t>არ</w:t>
      </w:r>
      <w:r>
        <w:rPr>
          <w:spacing w:val="32"/>
        </w:rPr>
        <w:t xml:space="preserve"> </w:t>
      </w:r>
      <w:r>
        <w:rPr>
          <w:spacing w:val="-1"/>
        </w:rPr>
        <w:t>დადგა</w:t>
      </w:r>
      <w:r>
        <w:rPr>
          <w:spacing w:val="35"/>
        </w:rPr>
        <w:t xml:space="preserve"> </w:t>
      </w:r>
      <w:r>
        <w:rPr>
          <w:spacing w:val="-2"/>
        </w:rPr>
        <w:t>სამედიცინო</w:t>
      </w:r>
      <w:r>
        <w:rPr>
          <w:spacing w:val="77"/>
        </w:rPr>
        <w:t xml:space="preserve"> </w:t>
      </w:r>
      <w:r>
        <w:rPr>
          <w:spacing w:val="-1"/>
        </w:rPr>
        <w:t>დაწესებულებაში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გარდა</w:t>
      </w:r>
      <w:r>
        <w:rPr>
          <w:spacing w:val="5"/>
        </w:rPr>
        <w:t xml:space="preserve"> </w:t>
      </w:r>
      <w:r>
        <w:rPr>
          <w:spacing w:val="-1"/>
        </w:rPr>
        <w:t>იმ</w:t>
      </w:r>
      <w:r>
        <w:rPr>
          <w:spacing w:val="4"/>
        </w:rPr>
        <w:t xml:space="preserve"> </w:t>
      </w:r>
      <w:r>
        <w:rPr>
          <w:spacing w:val="-1"/>
        </w:rPr>
        <w:t>შემთხვევისა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როდესაც</w:t>
      </w:r>
      <w:r>
        <w:rPr>
          <w:spacing w:val="6"/>
        </w:rPr>
        <w:t xml:space="preserve"> </w:t>
      </w:r>
      <w:r>
        <w:rPr>
          <w:spacing w:val="-1"/>
        </w:rPr>
        <w:t>დამოუკიდებელი</w:t>
      </w:r>
      <w:r>
        <w:rPr>
          <w:spacing w:val="4"/>
        </w:rPr>
        <w:t xml:space="preserve"> </w:t>
      </w:r>
      <w:r>
        <w:rPr>
          <w:spacing w:val="-1"/>
        </w:rPr>
        <w:t>საექიმო</w:t>
      </w:r>
      <w:r>
        <w:rPr>
          <w:spacing w:val="5"/>
        </w:rPr>
        <w:t xml:space="preserve"> </w:t>
      </w:r>
      <w:r>
        <w:rPr>
          <w:spacing w:val="-1"/>
        </w:rPr>
        <w:t>საქმიანობის</w:t>
      </w:r>
      <w:r>
        <w:rPr>
          <w:spacing w:val="37"/>
        </w:rPr>
        <w:t xml:space="preserve"> </w:t>
      </w:r>
      <w:r>
        <w:rPr>
          <w:spacing w:val="-1"/>
        </w:rPr>
        <w:t>უფლების</w:t>
      </w:r>
      <w:r>
        <w:rPr>
          <w:spacing w:val="37"/>
        </w:rPr>
        <w:t xml:space="preserve"> </w:t>
      </w:r>
      <w:r>
        <w:rPr>
          <w:spacing w:val="-1"/>
        </w:rPr>
        <w:t>მქონე</w:t>
      </w:r>
      <w:r>
        <w:rPr>
          <w:spacing w:val="37"/>
        </w:rPr>
        <w:t xml:space="preserve"> </w:t>
      </w:r>
      <w:r>
        <w:rPr>
          <w:spacing w:val="-1"/>
        </w:rPr>
        <w:t>პირმა</w:t>
      </w:r>
      <w:r>
        <w:rPr>
          <w:rFonts w:cs="Sylfaen"/>
          <w:spacing w:val="-1"/>
        </w:rPr>
        <w:t>,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ბავშვის</w:t>
      </w:r>
      <w:r>
        <w:rPr>
          <w:spacing w:val="37"/>
        </w:rPr>
        <w:t xml:space="preserve"> </w:t>
      </w:r>
      <w:r>
        <w:t>დედას</w:t>
      </w:r>
      <w:r>
        <w:rPr>
          <w:spacing w:val="37"/>
        </w:rPr>
        <w:t xml:space="preserve"> </w:t>
      </w:r>
      <w:r>
        <w:rPr>
          <w:spacing w:val="-1"/>
        </w:rPr>
        <w:t>სამედიცინო</w:t>
      </w:r>
      <w:r>
        <w:rPr>
          <w:spacing w:val="39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38"/>
        </w:rPr>
        <w:t xml:space="preserve"> </w:t>
      </w:r>
      <w:r>
        <w:rPr>
          <w:spacing w:val="-1"/>
        </w:rPr>
        <w:t>გარეთ</w:t>
      </w:r>
      <w:r>
        <w:rPr>
          <w:spacing w:val="39"/>
        </w:rPr>
        <w:t xml:space="preserve"> </w:t>
      </w:r>
      <w:r>
        <w:rPr>
          <w:spacing w:val="-1"/>
        </w:rPr>
        <w:t>მშობიარობისას</w:t>
      </w:r>
      <w:r>
        <w:rPr>
          <w:spacing w:val="33"/>
        </w:rPr>
        <w:t xml:space="preserve"> </w:t>
      </w:r>
      <w:r>
        <w:rPr>
          <w:spacing w:val="-1"/>
        </w:rPr>
        <w:t>გაუწია</w:t>
      </w:r>
      <w:r>
        <w:rPr>
          <w:spacing w:val="14"/>
        </w:rPr>
        <w:t xml:space="preserve"> </w:t>
      </w:r>
      <w:r>
        <w:rPr>
          <w:spacing w:val="-1"/>
        </w:rPr>
        <w:t>დახმარება</w:t>
      </w:r>
      <w:r>
        <w:rPr>
          <w:rFonts w:cs="Sylfaen"/>
          <w:spacing w:val="-1"/>
        </w:rPr>
        <w:t>.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ამასთან</w:t>
      </w:r>
      <w:r>
        <w:rPr>
          <w:rFonts w:cs="Sylfaen"/>
          <w:spacing w:val="-1"/>
        </w:rPr>
        <w:t>,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დაუშვებელია</w:t>
      </w:r>
      <w:r>
        <w:rPr>
          <w:spacing w:val="14"/>
        </w:rPr>
        <w:t xml:space="preserve"> </w:t>
      </w:r>
      <w:r>
        <w:rPr>
          <w:spacing w:val="-1"/>
        </w:rPr>
        <w:t>დაბადების</w:t>
      </w:r>
      <w:r>
        <w:rPr>
          <w:spacing w:val="13"/>
        </w:rPr>
        <w:t xml:space="preserve"> </w:t>
      </w:r>
      <w:r>
        <w:rPr>
          <w:spacing w:val="-1"/>
        </w:rPr>
        <w:t>ფაქტი</w:t>
      </w:r>
      <w:r>
        <w:rPr>
          <w:spacing w:val="14"/>
        </w:rPr>
        <w:t xml:space="preserve"> </w:t>
      </w:r>
      <w:r>
        <w:rPr>
          <w:spacing w:val="-1"/>
        </w:rPr>
        <w:t>დადასტურდეს</w:t>
      </w:r>
      <w:r>
        <w:rPr>
          <w:spacing w:val="13"/>
        </w:rPr>
        <w:t xml:space="preserve"> </w:t>
      </w:r>
      <w:r>
        <w:rPr>
          <w:spacing w:val="-1"/>
        </w:rPr>
        <w:t>მედპერსონალის</w:t>
      </w:r>
      <w:r>
        <w:rPr>
          <w:spacing w:val="41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ექიმი</w:t>
      </w:r>
      <w:r>
        <w:rPr>
          <w:rFonts w:cs="Sylfaen"/>
          <w:spacing w:val="-1"/>
        </w:rPr>
        <w:t>,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ბებიაქალი</w:t>
      </w:r>
      <w:r>
        <w:rPr>
          <w:rFonts w:cs="Sylfaen"/>
          <w:spacing w:val="-1"/>
        </w:rPr>
        <w:t>,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ექთანი</w:t>
      </w:r>
      <w:r>
        <w:rPr>
          <w:rFonts w:cs="Sylfaen"/>
          <w:spacing w:val="-1"/>
        </w:rPr>
        <w:t>)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დაუსწრებლად</w:t>
      </w:r>
      <w:r>
        <w:rPr>
          <w:rFonts w:cs="Sylfaen"/>
          <w:spacing w:val="-1"/>
        </w:rPr>
        <w:t>,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ექიმის</w:t>
      </w:r>
      <w:r>
        <w:rPr>
          <w:spacing w:val="30"/>
        </w:rPr>
        <w:t xml:space="preserve"> </w:t>
      </w:r>
      <w:r>
        <w:rPr>
          <w:spacing w:val="-1"/>
        </w:rPr>
        <w:t>მიერ</w:t>
      </w:r>
      <w:r>
        <w:rPr>
          <w:spacing w:val="29"/>
        </w:rPr>
        <w:t xml:space="preserve"> </w:t>
      </w:r>
      <w:r>
        <w:rPr>
          <w:spacing w:val="-1"/>
        </w:rPr>
        <w:t>დაბადების</w:t>
      </w:r>
      <w:r>
        <w:rPr>
          <w:spacing w:val="27"/>
        </w:rPr>
        <w:t xml:space="preserve"> </w:t>
      </w:r>
      <w:r>
        <w:rPr>
          <w:spacing w:val="-1"/>
        </w:rPr>
        <w:t>ფაქტის</w:t>
      </w:r>
      <w:r>
        <w:rPr>
          <w:spacing w:val="27"/>
        </w:rPr>
        <w:t xml:space="preserve"> </w:t>
      </w:r>
      <w:r>
        <w:rPr>
          <w:spacing w:val="-1"/>
        </w:rPr>
        <w:t>პირადად</w:t>
      </w:r>
      <w:r>
        <w:rPr>
          <w:spacing w:val="29"/>
        </w:rPr>
        <w:t xml:space="preserve"> </w:t>
      </w:r>
      <w:r>
        <w:rPr>
          <w:spacing w:val="-1"/>
        </w:rPr>
        <w:t>დადგენის</w:t>
      </w:r>
      <w:r>
        <w:rPr>
          <w:spacing w:val="59"/>
        </w:rPr>
        <w:t xml:space="preserve"> </w:t>
      </w:r>
      <w:r>
        <w:rPr>
          <w:spacing w:val="-1"/>
        </w:rPr>
        <w:t>გარეშე</w:t>
      </w:r>
      <w:r>
        <w:rPr>
          <w:rFonts w:cs="Sylfaen"/>
          <w:spacing w:val="-1"/>
        </w:rPr>
        <w:t>.</w:t>
      </w:r>
    </w:p>
    <w:p w14:paraId="6DE67797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3D86C129" w14:textId="77777777" w:rsidR="00424C60" w:rsidRDefault="004D04D4">
      <w:pPr>
        <w:pStyle w:val="BodyText"/>
        <w:spacing w:line="276" w:lineRule="auto"/>
        <w:ind w:right="108" w:firstLine="720"/>
        <w:jc w:val="both"/>
        <w:rPr>
          <w:rFonts w:cs="Sylfaen"/>
        </w:rPr>
      </w:pPr>
      <w:r>
        <w:rPr>
          <w:spacing w:val="-1"/>
        </w:rPr>
        <w:t>სამედიცინო</w:t>
      </w:r>
      <w:r>
        <w:rPr>
          <w:spacing w:val="1"/>
        </w:rPr>
        <w:t xml:space="preserve"> </w:t>
      </w:r>
      <w:r>
        <w:rPr>
          <w:spacing w:val="-1"/>
        </w:rPr>
        <w:t>დაწესებულებაში</w:t>
      </w:r>
      <w:r>
        <w:rPr>
          <w:spacing w:val="2"/>
        </w:rPr>
        <w:t xml:space="preserve"> </w:t>
      </w:r>
      <w:r>
        <w:rPr>
          <w:spacing w:val="-1"/>
        </w:rPr>
        <w:t>ცნობის</w:t>
      </w:r>
      <w:r>
        <w:rPr>
          <w:spacing w:val="2"/>
        </w:rPr>
        <w:t xml:space="preserve"> </w:t>
      </w:r>
      <w:r>
        <w:rPr>
          <w:spacing w:val="-1"/>
        </w:rPr>
        <w:t>შევსებაზე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უფლებამოსილ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პირს</w:t>
      </w:r>
      <w:proofErr w:type="gramEnd"/>
      <w:r>
        <w:rPr>
          <w:rFonts w:cs="Sylfaen"/>
          <w:spacing w:val="-1"/>
        </w:rPr>
        <w:t>/</w:t>
      </w:r>
      <w:r>
        <w:rPr>
          <w:spacing w:val="-1"/>
        </w:rPr>
        <w:t>პირებს</w:t>
      </w:r>
      <w:r>
        <w:rPr>
          <w:spacing w:val="21"/>
        </w:rPr>
        <w:t xml:space="preserve"> </w:t>
      </w:r>
      <w:r>
        <w:rPr>
          <w:spacing w:val="-1"/>
        </w:rPr>
        <w:t xml:space="preserve">განსაზღვრავს </w:t>
      </w:r>
      <w:r>
        <w:rPr>
          <w:spacing w:val="-2"/>
        </w:rPr>
        <w:t xml:space="preserve">სამედიცინო </w:t>
      </w:r>
      <w:r>
        <w:rPr>
          <w:spacing w:val="-1"/>
        </w:rPr>
        <w:t>დაწესებულების ხელმძღვანელი</w:t>
      </w:r>
      <w:r>
        <w:rPr>
          <w:rFonts w:cs="Sylfaen"/>
          <w:spacing w:val="-1"/>
        </w:rPr>
        <w:t>.</w:t>
      </w:r>
    </w:p>
    <w:p w14:paraId="75AD0B8C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0AA0E8E8" w14:textId="77777777" w:rsidR="00424C60" w:rsidRDefault="004D04D4">
      <w:pPr>
        <w:pStyle w:val="BodyText"/>
        <w:spacing w:line="276" w:lineRule="auto"/>
        <w:ind w:left="110" w:right="109" w:firstLine="720"/>
        <w:jc w:val="both"/>
        <w:rPr>
          <w:rFonts w:cs="Sylfaen"/>
        </w:rPr>
      </w:pPr>
      <w:r>
        <w:rPr>
          <w:spacing w:val="-1"/>
        </w:rPr>
        <w:t>მკვდრადშობადობის</w:t>
      </w:r>
      <w:r>
        <w:rPr>
          <w:spacing w:val="13"/>
        </w:rPr>
        <w:t xml:space="preserve"> </w:t>
      </w:r>
      <w:r>
        <w:rPr>
          <w:spacing w:val="-1"/>
        </w:rPr>
        <w:t>შემთხვევაში</w:t>
      </w:r>
      <w:r>
        <w:rPr>
          <w:spacing w:val="13"/>
        </w:rPr>
        <w:t xml:space="preserve"> </w:t>
      </w:r>
      <w:r>
        <w:rPr>
          <w:spacing w:val="-1"/>
        </w:rPr>
        <w:t>ივსება</w:t>
      </w:r>
      <w:r>
        <w:rPr>
          <w:spacing w:val="14"/>
        </w:rPr>
        <w:t xml:space="preserve"> </w:t>
      </w:r>
      <w:r>
        <w:rPr>
          <w:spacing w:val="-2"/>
        </w:rPr>
        <w:t>მხოლოდ</w:t>
      </w:r>
      <w:r>
        <w:rPr>
          <w:spacing w:val="12"/>
        </w:rPr>
        <w:t xml:space="preserve"> </w:t>
      </w:r>
      <w:r>
        <w:rPr>
          <w:spacing w:val="-1"/>
        </w:rPr>
        <w:t>დაბადების</w:t>
      </w:r>
      <w:r>
        <w:rPr>
          <w:spacing w:val="13"/>
        </w:rPr>
        <w:t xml:space="preserve"> </w:t>
      </w:r>
      <w:r>
        <w:rPr>
          <w:spacing w:val="-1"/>
        </w:rPr>
        <w:t>შესახებ</w:t>
      </w:r>
      <w:r>
        <w:rPr>
          <w:spacing w:val="11"/>
        </w:rPr>
        <w:t xml:space="preserve"> </w:t>
      </w:r>
      <w:r>
        <w:rPr>
          <w:spacing w:val="-1"/>
        </w:rPr>
        <w:t>სამედიცინო</w:t>
      </w:r>
      <w:r>
        <w:rPr>
          <w:spacing w:val="14"/>
        </w:rPr>
        <w:t xml:space="preserve"> </w:t>
      </w:r>
      <w:r>
        <w:rPr>
          <w:spacing w:val="-1"/>
        </w:rPr>
        <w:t>ცნობა</w:t>
      </w:r>
      <w:r>
        <w:rPr>
          <w:rFonts w:cs="Sylfaen"/>
          <w:spacing w:val="-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შესაბამისი</w:t>
      </w:r>
      <w:r>
        <w:rPr>
          <w:spacing w:val="23"/>
        </w:rPr>
        <w:t xml:space="preserve"> </w:t>
      </w:r>
      <w:r>
        <w:rPr>
          <w:spacing w:val="-1"/>
        </w:rPr>
        <w:t>სტატუსის</w:t>
      </w:r>
      <w:r>
        <w:rPr>
          <w:spacing w:val="23"/>
        </w:rPr>
        <w:t xml:space="preserve"> </w:t>
      </w:r>
      <w:r>
        <w:rPr>
          <w:spacing w:val="-1"/>
        </w:rPr>
        <w:t>მითითებით</w:t>
      </w:r>
      <w:r>
        <w:rPr>
          <w:rFonts w:cs="Sylfaen"/>
          <w:spacing w:val="-1"/>
        </w:rPr>
        <w:t>.</w:t>
      </w:r>
      <w:r>
        <w:rPr>
          <w:rFonts w:cs="Sylfaen"/>
          <w:spacing w:val="24"/>
        </w:rPr>
        <w:t xml:space="preserve"> </w:t>
      </w:r>
      <w:r>
        <w:t>თუ</w:t>
      </w:r>
      <w:r>
        <w:rPr>
          <w:spacing w:val="22"/>
        </w:rPr>
        <w:t xml:space="preserve"> </w:t>
      </w:r>
      <w:r>
        <w:rPr>
          <w:spacing w:val="-1"/>
        </w:rPr>
        <w:t>ცნობაში</w:t>
      </w:r>
      <w:r>
        <w:rPr>
          <w:spacing w:val="23"/>
        </w:rPr>
        <w:t xml:space="preserve"> </w:t>
      </w:r>
      <w:r>
        <w:rPr>
          <w:spacing w:val="-1"/>
        </w:rPr>
        <w:t>აღმოჩნდა</w:t>
      </w:r>
      <w:r>
        <w:rPr>
          <w:spacing w:val="23"/>
        </w:rPr>
        <w:t xml:space="preserve"> </w:t>
      </w:r>
      <w:r>
        <w:rPr>
          <w:spacing w:val="-1"/>
        </w:rPr>
        <w:t>შეცდომა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სამედიცინო</w:t>
      </w:r>
      <w:r>
        <w:rPr>
          <w:spacing w:val="24"/>
        </w:rPr>
        <w:t xml:space="preserve"> </w:t>
      </w:r>
      <w:r>
        <w:rPr>
          <w:spacing w:val="-1"/>
        </w:rPr>
        <w:t>დაწესებულება</w:t>
      </w:r>
      <w:r>
        <w:rPr>
          <w:spacing w:val="25"/>
        </w:rPr>
        <w:t xml:space="preserve"> </w:t>
      </w:r>
      <w:r>
        <w:rPr>
          <w:spacing w:val="-1"/>
        </w:rPr>
        <w:t xml:space="preserve">ვალდებულია </w:t>
      </w:r>
      <w:r>
        <w:rPr>
          <w:spacing w:val="-2"/>
        </w:rPr>
        <w:t>გაასწოროს</w:t>
      </w:r>
      <w:r>
        <w:rPr>
          <w:spacing w:val="-1"/>
        </w:rPr>
        <w:t xml:space="preserve"> შეცდომა</w:t>
      </w:r>
      <w:r>
        <w:t xml:space="preserve"> და</w:t>
      </w:r>
      <w:r>
        <w:rPr>
          <w:spacing w:val="-1"/>
        </w:rPr>
        <w:t xml:space="preserve"> ახალი ცნობა</w:t>
      </w:r>
      <w:r>
        <w:t xml:space="preserve"> </w:t>
      </w:r>
      <w:r>
        <w:rPr>
          <w:spacing w:val="-1"/>
        </w:rPr>
        <w:t>გადაუგზავნოს სააგენტოს</w:t>
      </w:r>
      <w:r>
        <w:rPr>
          <w:rFonts w:cs="Sylfaen"/>
          <w:spacing w:val="-1"/>
        </w:rPr>
        <w:t>.</w:t>
      </w:r>
    </w:p>
    <w:p w14:paraId="5A13C740" w14:textId="77777777" w:rsidR="00424C60" w:rsidRDefault="00424C60">
      <w:pPr>
        <w:spacing w:before="4"/>
        <w:rPr>
          <w:rFonts w:ascii="Sylfaen" w:eastAsia="Sylfaen" w:hAnsi="Sylfaen" w:cs="Sylfaen"/>
          <w:sz w:val="21"/>
          <w:szCs w:val="21"/>
        </w:rPr>
      </w:pPr>
    </w:p>
    <w:p w14:paraId="43CFBA37" w14:textId="77777777" w:rsidR="00424C60" w:rsidRDefault="004D04D4">
      <w:pPr>
        <w:pStyle w:val="BodyText"/>
        <w:spacing w:line="275" w:lineRule="auto"/>
        <w:ind w:right="107" w:firstLine="719"/>
        <w:jc w:val="both"/>
        <w:rPr>
          <w:rFonts w:cs="Sylfaen"/>
        </w:rPr>
      </w:pPr>
      <w:r>
        <w:t>ცნობა</w:t>
      </w:r>
      <w:r>
        <w:rPr>
          <w:spacing w:val="40"/>
        </w:rPr>
        <w:t xml:space="preserve"> </w:t>
      </w:r>
      <w:r>
        <w:rPr>
          <w:spacing w:val="-1"/>
        </w:rPr>
        <w:t>მატერიალური</w:t>
      </w:r>
      <w:r>
        <w:rPr>
          <w:spacing w:val="40"/>
        </w:rPr>
        <w:t xml:space="preserve"> </w:t>
      </w:r>
      <w:r>
        <w:rPr>
          <w:spacing w:val="-1"/>
        </w:rPr>
        <w:t>ფორმით</w:t>
      </w:r>
      <w:r>
        <w:rPr>
          <w:spacing w:val="41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ელექტრონული</w:t>
      </w:r>
      <w:r>
        <w:rPr>
          <w:spacing w:val="40"/>
        </w:rPr>
        <w:t xml:space="preserve"> </w:t>
      </w:r>
      <w:r>
        <w:rPr>
          <w:spacing w:val="-1"/>
        </w:rPr>
        <w:t>ფორმის</w:t>
      </w:r>
      <w:r>
        <w:rPr>
          <w:spacing w:val="39"/>
        </w:rPr>
        <w:t xml:space="preserve"> </w:t>
      </w:r>
      <w:r>
        <w:rPr>
          <w:spacing w:val="-1"/>
        </w:rPr>
        <w:t>ამონაბეჭდი</w:t>
      </w:r>
      <w:r>
        <w:rPr>
          <w:spacing w:val="37"/>
        </w:rPr>
        <w:t xml:space="preserve"> </w:t>
      </w:r>
      <w:r>
        <w:rPr>
          <w:spacing w:val="-1"/>
        </w:rPr>
        <w:t>სახით</w:t>
      </w:r>
      <w:r>
        <w:rPr>
          <w:spacing w:val="41"/>
        </w:rPr>
        <w:t xml:space="preserve"> </w:t>
      </w:r>
      <w:r>
        <w:t>და</w:t>
      </w:r>
      <w:r>
        <w:rPr>
          <w:spacing w:val="40"/>
        </w:rPr>
        <w:t xml:space="preserve"> </w:t>
      </w:r>
      <w:r>
        <w:rPr>
          <w:spacing w:val="-1"/>
        </w:rPr>
        <w:t>შემდგომ</w:t>
      </w:r>
      <w:r>
        <w:rPr>
          <w:spacing w:val="27"/>
        </w:rPr>
        <w:t xml:space="preserve"> </w:t>
      </w:r>
      <w:r>
        <w:rPr>
          <w:spacing w:val="-1"/>
        </w:rPr>
        <w:t>ხელმოწერილი</w:t>
      </w:r>
      <w:r>
        <w:rPr>
          <w:spacing w:val="38"/>
        </w:rPr>
        <w:t xml:space="preserve"> </w:t>
      </w:r>
      <w:r>
        <w:t>და</w:t>
      </w:r>
      <w:r>
        <w:rPr>
          <w:spacing w:val="39"/>
        </w:rPr>
        <w:t xml:space="preserve"> </w:t>
      </w:r>
      <w:r>
        <w:rPr>
          <w:spacing w:val="-1"/>
        </w:rPr>
        <w:t>დამოწმებული</w:t>
      </w:r>
      <w:r>
        <w:rPr>
          <w:spacing w:val="40"/>
        </w:rPr>
        <w:t xml:space="preserve"> </w:t>
      </w:r>
      <w:r>
        <w:rPr>
          <w:spacing w:val="-1"/>
        </w:rPr>
        <w:t>ბეჭდით</w:t>
      </w:r>
      <w:r>
        <w:rPr>
          <w:rFonts w:cs="Sylfaen"/>
          <w:spacing w:val="-1"/>
        </w:rPr>
        <w:t>),</w:t>
      </w:r>
      <w:r>
        <w:rPr>
          <w:rFonts w:cs="Sylfaen"/>
          <w:spacing w:val="39"/>
        </w:rPr>
        <w:t xml:space="preserve"> </w:t>
      </w:r>
      <w:r>
        <w:rPr>
          <w:spacing w:val="-1"/>
        </w:rPr>
        <w:t>ერთ</w:t>
      </w:r>
      <w:r>
        <w:rPr>
          <w:spacing w:val="39"/>
        </w:rPr>
        <w:t xml:space="preserve"> </w:t>
      </w:r>
      <w:r>
        <w:rPr>
          <w:spacing w:val="-1"/>
        </w:rPr>
        <w:t>ეგზემპლარად</w:t>
      </w:r>
      <w:r>
        <w:rPr>
          <w:spacing w:val="42"/>
        </w:rPr>
        <w:t xml:space="preserve"> </w:t>
      </w:r>
      <w:r>
        <w:rPr>
          <w:spacing w:val="-1"/>
        </w:rPr>
        <w:t>ინახება</w:t>
      </w:r>
      <w:r>
        <w:rPr>
          <w:spacing w:val="41"/>
        </w:rPr>
        <w:t xml:space="preserve"> </w:t>
      </w:r>
      <w:r>
        <w:rPr>
          <w:spacing w:val="-2"/>
        </w:rPr>
        <w:t>სამედიცინო</w:t>
      </w:r>
      <w:r>
        <w:rPr>
          <w:spacing w:val="39"/>
        </w:rPr>
        <w:t xml:space="preserve"> </w:t>
      </w:r>
      <w:r>
        <w:rPr>
          <w:spacing w:val="-1"/>
        </w:rPr>
        <w:t>დაწესებულებაში</w:t>
      </w:r>
      <w:r>
        <w:rPr>
          <w:rFonts w:cs="Sylfaen"/>
          <w:spacing w:val="-1"/>
        </w:rPr>
        <w:t>.</w:t>
      </w:r>
    </w:p>
    <w:p w14:paraId="1327B343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p w14:paraId="7514DEAA" w14:textId="77777777" w:rsidR="00424C60" w:rsidRDefault="004D04D4">
      <w:pPr>
        <w:pStyle w:val="BodyText"/>
        <w:spacing w:line="276" w:lineRule="auto"/>
        <w:ind w:right="108" w:firstLine="719"/>
        <w:jc w:val="both"/>
        <w:rPr>
          <w:rFonts w:cs="Sylfaen"/>
        </w:rPr>
      </w:pPr>
      <w:r>
        <w:rPr>
          <w:spacing w:val="-1"/>
        </w:rPr>
        <w:t>ცნობები</w:t>
      </w:r>
      <w:r>
        <w:rPr>
          <w:spacing w:val="7"/>
        </w:rPr>
        <w:t xml:space="preserve"> </w:t>
      </w:r>
      <w:r>
        <w:rPr>
          <w:spacing w:val="-1"/>
        </w:rPr>
        <w:t>მატერიალური</w:t>
      </w:r>
      <w:r>
        <w:rPr>
          <w:spacing w:val="7"/>
        </w:rPr>
        <w:t xml:space="preserve"> </w:t>
      </w:r>
      <w:r>
        <w:rPr>
          <w:spacing w:val="-1"/>
        </w:rPr>
        <w:t>ფორმით</w:t>
      </w:r>
      <w:r>
        <w:rPr>
          <w:spacing w:val="8"/>
        </w:rPr>
        <w:t xml:space="preserve"> </w:t>
      </w:r>
      <w:r>
        <w:rPr>
          <w:rFonts w:cs="Sylfaen"/>
        </w:rPr>
        <w:t>3</w:t>
      </w:r>
      <w:r>
        <w:rPr>
          <w:rFonts w:cs="Sylfaen"/>
          <w:spacing w:val="8"/>
        </w:rPr>
        <w:t xml:space="preserve"> </w:t>
      </w:r>
      <w:r>
        <w:rPr>
          <w:spacing w:val="-1"/>
        </w:rPr>
        <w:t>კალენდარული</w:t>
      </w:r>
      <w:r>
        <w:rPr>
          <w:spacing w:val="7"/>
        </w:rPr>
        <w:t xml:space="preserve"> </w:t>
      </w:r>
      <w:r>
        <w:rPr>
          <w:spacing w:val="-1"/>
        </w:rPr>
        <w:t>წლის</w:t>
      </w:r>
      <w:r>
        <w:rPr>
          <w:spacing w:val="7"/>
        </w:rPr>
        <w:t xml:space="preserve"> </w:t>
      </w:r>
      <w:r>
        <w:rPr>
          <w:spacing w:val="-1"/>
        </w:rPr>
        <w:t>განმავლობაში</w:t>
      </w:r>
      <w:r>
        <w:rPr>
          <w:spacing w:val="7"/>
        </w:rPr>
        <w:t xml:space="preserve"> </w:t>
      </w:r>
      <w:r>
        <w:rPr>
          <w:spacing w:val="-1"/>
        </w:rPr>
        <w:t>ინახება</w:t>
      </w:r>
      <w:r>
        <w:rPr>
          <w:spacing w:val="29"/>
        </w:rPr>
        <w:t xml:space="preserve"> </w:t>
      </w:r>
      <w:r>
        <w:rPr>
          <w:spacing w:val="-1"/>
        </w:rPr>
        <w:t>სამედიცინო</w:t>
      </w:r>
      <w:r>
        <w:t xml:space="preserve"> </w:t>
      </w:r>
      <w:r>
        <w:rPr>
          <w:spacing w:val="-1"/>
        </w:rPr>
        <w:t>დაწესებულებაში</w:t>
      </w:r>
      <w:r>
        <w:rPr>
          <w:rFonts w:cs="Sylfaen"/>
          <w:spacing w:val="-1"/>
        </w:rPr>
        <w:t>.</w:t>
      </w:r>
      <w:r>
        <w:rPr>
          <w:rFonts w:cs="Sylfaen"/>
          <w:spacing w:val="-3"/>
        </w:rPr>
        <w:t xml:space="preserve"> </w:t>
      </w:r>
      <w:r>
        <w:t>ცნობა</w:t>
      </w:r>
      <w:r>
        <w:rPr>
          <w:spacing w:val="-1"/>
        </w:rPr>
        <w:t xml:space="preserve"> გაიცემა</w:t>
      </w:r>
      <w:r>
        <w:rPr>
          <w:spacing w:val="-3"/>
        </w:rPr>
        <w:t xml:space="preserve"> </w:t>
      </w:r>
      <w:r>
        <w:rPr>
          <w:spacing w:val="-1"/>
        </w:rPr>
        <w:t>უფასოდ</w:t>
      </w:r>
      <w:r>
        <w:rPr>
          <w:rFonts w:cs="Sylfaen"/>
          <w:spacing w:val="-1"/>
        </w:rPr>
        <w:t>.</w:t>
      </w:r>
    </w:p>
    <w:p w14:paraId="3CAF0AFB" w14:textId="77777777" w:rsidR="00424C60" w:rsidRDefault="00424C60">
      <w:pPr>
        <w:spacing w:before="1"/>
        <w:rPr>
          <w:rFonts w:ascii="Sylfaen" w:eastAsia="Sylfaen" w:hAnsi="Sylfaen" w:cs="Sylfaen"/>
          <w:sz w:val="21"/>
          <w:szCs w:val="21"/>
        </w:rPr>
      </w:pPr>
    </w:p>
    <w:p w14:paraId="22451654" w14:textId="77777777" w:rsidR="00424C60" w:rsidRDefault="004D04D4">
      <w:pPr>
        <w:ind w:left="831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b/>
          <w:bCs/>
          <w:spacing w:val="-1"/>
        </w:rPr>
        <w:t>რეგისტრაციის</w:t>
      </w:r>
      <w:r>
        <w:rPr>
          <w:rFonts w:ascii="Sylfaen" w:eastAsia="Sylfaen" w:hAnsi="Sylfaen" w:cs="Sylfaen"/>
          <w:b/>
          <w:bCs/>
          <w:spacing w:val="39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ხელშემწყობი</w:t>
      </w:r>
      <w:r>
        <w:rPr>
          <w:rFonts w:ascii="Sylfaen" w:eastAsia="Sylfaen" w:hAnsi="Sylfaen" w:cs="Sylfaen"/>
          <w:b/>
          <w:bCs/>
          <w:spacing w:val="39"/>
        </w:rPr>
        <w:t xml:space="preserve"> </w:t>
      </w:r>
      <w:r>
        <w:rPr>
          <w:rFonts w:ascii="Sylfaen" w:eastAsia="Sylfaen" w:hAnsi="Sylfaen" w:cs="Sylfaen"/>
          <w:b/>
          <w:bCs/>
          <w:spacing w:val="-1"/>
        </w:rPr>
        <w:t>ფაქტორები</w:t>
      </w:r>
    </w:p>
    <w:p w14:paraId="4F765182" w14:textId="77777777" w:rsidR="00424C60" w:rsidRDefault="00424C60">
      <w:pPr>
        <w:spacing w:before="6"/>
        <w:rPr>
          <w:rFonts w:ascii="Sylfaen" w:eastAsia="Sylfaen" w:hAnsi="Sylfaen" w:cs="Sylfaen"/>
          <w:b/>
          <w:bCs/>
          <w:sz w:val="24"/>
          <w:szCs w:val="24"/>
        </w:rPr>
      </w:pPr>
    </w:p>
    <w:p w14:paraId="0921BC86" w14:textId="77777777" w:rsidR="00424C60" w:rsidRDefault="004D04D4">
      <w:pPr>
        <w:pStyle w:val="BodyText"/>
        <w:spacing w:line="276" w:lineRule="auto"/>
        <w:ind w:right="109" w:firstLine="720"/>
        <w:jc w:val="both"/>
        <w:rPr>
          <w:rFonts w:cs="Sylfaen"/>
        </w:rPr>
      </w:pPr>
      <w:r>
        <w:rPr>
          <w:spacing w:val="-1"/>
        </w:rPr>
        <w:t>დაბადებულთა</w:t>
      </w:r>
      <w:r>
        <w:rPr>
          <w:spacing w:val="52"/>
        </w:rPr>
        <w:t xml:space="preserve"> </w:t>
      </w:r>
      <w:r>
        <w:rPr>
          <w:spacing w:val="-1"/>
        </w:rPr>
        <w:t>რეგისტრაცია</w:t>
      </w:r>
      <w:r>
        <w:rPr>
          <w:spacing w:val="52"/>
        </w:rPr>
        <w:t xml:space="preserve"> </w:t>
      </w:r>
      <w:r>
        <w:rPr>
          <w:spacing w:val="-1"/>
        </w:rPr>
        <w:t>პირდაპირ</w:t>
      </w:r>
      <w:r>
        <w:rPr>
          <w:spacing w:val="53"/>
        </w:rPr>
        <w:t xml:space="preserve"> </w:t>
      </w:r>
      <w:r>
        <w:rPr>
          <w:spacing w:val="-1"/>
        </w:rPr>
        <w:t>კავშირშია</w:t>
      </w:r>
      <w:r>
        <w:rPr>
          <w:spacing w:val="52"/>
        </w:rPr>
        <w:t xml:space="preserve"> </w:t>
      </w:r>
      <w:r>
        <w:rPr>
          <w:spacing w:val="-1"/>
        </w:rPr>
        <w:t>სხვადასხვა</w:t>
      </w:r>
      <w:r>
        <w:rPr>
          <w:spacing w:val="52"/>
        </w:rPr>
        <w:t xml:space="preserve"> </w:t>
      </w:r>
      <w:r>
        <w:rPr>
          <w:spacing w:val="-1"/>
        </w:rPr>
        <w:t>სოციალური</w:t>
      </w:r>
      <w:r>
        <w:rPr>
          <w:spacing w:val="49"/>
        </w:rPr>
        <w:t xml:space="preserve"> </w:t>
      </w:r>
      <w:r>
        <w:rPr>
          <w:spacing w:val="-1"/>
        </w:rPr>
        <w:t>დახმარების</w:t>
      </w:r>
      <w:r>
        <w:rPr>
          <w:spacing w:val="27"/>
        </w:rPr>
        <w:t xml:space="preserve"> </w:t>
      </w:r>
      <w:r>
        <w:rPr>
          <w:spacing w:val="-1"/>
        </w:rPr>
        <w:t>პროგრამებში</w:t>
      </w:r>
      <w:r>
        <w:rPr>
          <w:spacing w:val="11"/>
        </w:rPr>
        <w:t xml:space="preserve"> </w:t>
      </w:r>
      <w:r>
        <w:rPr>
          <w:spacing w:val="-1"/>
        </w:rPr>
        <w:t>მონაწილეობასთან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რაც</w:t>
      </w:r>
      <w:r>
        <w:rPr>
          <w:spacing w:val="15"/>
        </w:rPr>
        <w:t xml:space="preserve"> </w:t>
      </w:r>
      <w:r>
        <w:rPr>
          <w:spacing w:val="-1"/>
        </w:rPr>
        <w:t>სტიმულს</w:t>
      </w:r>
      <w:r>
        <w:rPr>
          <w:spacing w:val="11"/>
        </w:rPr>
        <w:t xml:space="preserve"> </w:t>
      </w:r>
      <w:r>
        <w:rPr>
          <w:spacing w:val="-1"/>
        </w:rPr>
        <w:t>აძლევს</w:t>
      </w:r>
      <w:r>
        <w:rPr>
          <w:spacing w:val="11"/>
        </w:rPr>
        <w:t xml:space="preserve"> </w:t>
      </w:r>
      <w:r>
        <w:rPr>
          <w:spacing w:val="-1"/>
        </w:rPr>
        <w:t>დაინტერესებულ</w:t>
      </w:r>
      <w:r>
        <w:rPr>
          <w:spacing w:val="14"/>
        </w:rPr>
        <w:t xml:space="preserve"> </w:t>
      </w:r>
      <w:r>
        <w:rPr>
          <w:spacing w:val="-1"/>
        </w:rPr>
        <w:t>სუბიექტებს</w:t>
      </w:r>
      <w:r>
        <w:rPr>
          <w:spacing w:val="11"/>
        </w:rPr>
        <w:t xml:space="preserve"> </w:t>
      </w:r>
      <w:r>
        <w:rPr>
          <w:spacing w:val="-1"/>
        </w:rPr>
        <w:t>დროულად</w:t>
      </w:r>
      <w:r>
        <w:rPr>
          <w:spacing w:val="35"/>
        </w:rPr>
        <w:t xml:space="preserve"> </w:t>
      </w:r>
      <w:r>
        <w:rPr>
          <w:spacing w:val="-1"/>
        </w:rPr>
        <w:t>განახორციელონ</w:t>
      </w:r>
      <w:r>
        <w:rPr>
          <w:spacing w:val="1"/>
        </w:rPr>
        <w:t xml:space="preserve"> </w:t>
      </w:r>
      <w:r>
        <w:rPr>
          <w:spacing w:val="-1"/>
        </w:rPr>
        <w:t>რეგისტრაცია</w:t>
      </w:r>
      <w:r>
        <w:rPr>
          <w:rFonts w:cs="Sylfaen"/>
          <w:spacing w:val="-1"/>
        </w:rPr>
        <w:t>.</w:t>
      </w:r>
      <w:r>
        <w:rPr>
          <w:rFonts w:cs="Sylfaen"/>
        </w:rPr>
        <w:t xml:space="preserve"> </w:t>
      </w:r>
      <w:r>
        <w:rPr>
          <w:spacing w:val="-1"/>
        </w:rPr>
        <w:t>აღნიშნულ</w:t>
      </w:r>
      <w:r>
        <w:rPr>
          <w:spacing w:val="-3"/>
        </w:rPr>
        <w:t xml:space="preserve"> </w:t>
      </w:r>
      <w:r>
        <w:rPr>
          <w:spacing w:val="-1"/>
        </w:rPr>
        <w:t>პროგრამებს განეკუთვნება</w:t>
      </w:r>
      <w:r>
        <w:rPr>
          <w:rFonts w:cs="Sylfaen"/>
          <w:spacing w:val="-1"/>
        </w:rPr>
        <w:t>:</w:t>
      </w:r>
    </w:p>
    <w:p w14:paraId="6E4A216A" w14:textId="77777777" w:rsidR="00424C60" w:rsidRDefault="00424C60">
      <w:pPr>
        <w:spacing w:before="4"/>
        <w:rPr>
          <w:rFonts w:ascii="Sylfaen" w:eastAsia="Sylfaen" w:hAnsi="Sylfaen" w:cs="Sylfaen"/>
          <w:sz w:val="21"/>
          <w:szCs w:val="21"/>
        </w:rPr>
      </w:pPr>
    </w:p>
    <w:p w14:paraId="2CF0DD50" w14:textId="77777777" w:rsidR="00424C60" w:rsidRDefault="004D04D4">
      <w:pPr>
        <w:pStyle w:val="BodyText"/>
        <w:tabs>
          <w:tab w:val="left" w:pos="831"/>
        </w:tabs>
        <w:ind w:left="471"/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>საყოველთაო</w:t>
      </w:r>
      <w:r>
        <w:t xml:space="preserve"> </w:t>
      </w:r>
      <w:r>
        <w:rPr>
          <w:spacing w:val="-1"/>
        </w:rPr>
        <w:t>დაზღვევის სახელმწიფო</w:t>
      </w:r>
      <w:r>
        <w:t xml:space="preserve"> </w:t>
      </w:r>
      <w:r>
        <w:rPr>
          <w:spacing w:val="-1"/>
        </w:rPr>
        <w:t>პროგრამა</w:t>
      </w:r>
    </w:p>
    <w:p w14:paraId="2F671F01" w14:textId="77777777" w:rsidR="00424C60" w:rsidRDefault="004D04D4">
      <w:pPr>
        <w:pStyle w:val="BodyText"/>
        <w:tabs>
          <w:tab w:val="left" w:pos="831"/>
        </w:tabs>
        <w:spacing w:before="41"/>
        <w:ind w:left="471"/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>ფულადი სოციალური</w:t>
      </w:r>
      <w:r>
        <w:rPr>
          <w:spacing w:val="-3"/>
        </w:rPr>
        <w:t xml:space="preserve"> </w:t>
      </w:r>
      <w:r>
        <w:rPr>
          <w:spacing w:val="-1"/>
        </w:rPr>
        <w:t xml:space="preserve">დახმარების </w:t>
      </w:r>
      <w:r>
        <w:rPr>
          <w:rFonts w:cs="Sylfaen"/>
          <w:spacing w:val="-1"/>
        </w:rPr>
        <w:t>(</w:t>
      </w:r>
      <w:r>
        <w:rPr>
          <w:spacing w:val="-1"/>
        </w:rPr>
        <w:t>საარსებო</w:t>
      </w:r>
      <w:r>
        <w:t xml:space="preserve"> </w:t>
      </w:r>
      <w:r>
        <w:rPr>
          <w:spacing w:val="-1"/>
        </w:rPr>
        <w:t>შემწეობა</w:t>
      </w:r>
      <w:r>
        <w:rPr>
          <w:rFonts w:cs="Sylfaen"/>
          <w:spacing w:val="-1"/>
        </w:rPr>
        <w:t>)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პროგრამა</w:t>
      </w:r>
    </w:p>
    <w:p w14:paraId="221D3425" w14:textId="77777777" w:rsidR="00424C60" w:rsidRDefault="004D04D4">
      <w:pPr>
        <w:pStyle w:val="BodyText"/>
        <w:tabs>
          <w:tab w:val="left" w:pos="831"/>
        </w:tabs>
        <w:spacing w:before="44"/>
        <w:ind w:left="471"/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 xml:space="preserve">დემოგრაფიული მდგომარეობის </w:t>
      </w:r>
      <w:r>
        <w:rPr>
          <w:spacing w:val="-2"/>
        </w:rPr>
        <w:t>გაუმჯობესების</w:t>
      </w:r>
      <w:r>
        <w:rPr>
          <w:spacing w:val="-1"/>
        </w:rPr>
        <w:t xml:space="preserve"> ხელშეწყობის მიზნობრივი პროგრამა</w:t>
      </w:r>
    </w:p>
    <w:p w14:paraId="55662D8E" w14:textId="77777777" w:rsidR="00424C60" w:rsidRDefault="00424C60">
      <w:pPr>
        <w:spacing w:before="9"/>
        <w:rPr>
          <w:rFonts w:ascii="Sylfaen" w:eastAsia="Sylfaen" w:hAnsi="Sylfaen" w:cs="Sylfaen"/>
          <w:sz w:val="24"/>
          <w:szCs w:val="24"/>
        </w:rPr>
      </w:pPr>
    </w:p>
    <w:p w14:paraId="4BEE90AE" w14:textId="77777777" w:rsidR="00424C60" w:rsidRDefault="004D04D4">
      <w:pPr>
        <w:pStyle w:val="BodyText"/>
        <w:spacing w:line="275" w:lineRule="auto"/>
        <w:ind w:right="109" w:firstLine="720"/>
        <w:jc w:val="both"/>
        <w:rPr>
          <w:rFonts w:cs="Sylfaen"/>
        </w:rPr>
      </w:pPr>
      <w:r>
        <w:rPr>
          <w:spacing w:val="-1"/>
        </w:rPr>
        <w:t>ასევე</w:t>
      </w:r>
      <w:r>
        <w:rPr>
          <w:spacing w:val="49"/>
        </w:rPr>
        <w:t xml:space="preserve"> </w:t>
      </w:r>
      <w:r>
        <w:rPr>
          <w:spacing w:val="-1"/>
        </w:rPr>
        <w:t>უნდა</w:t>
      </w:r>
      <w:r>
        <w:rPr>
          <w:spacing w:val="48"/>
        </w:rPr>
        <w:t xml:space="preserve"> </w:t>
      </w:r>
      <w:r>
        <w:rPr>
          <w:spacing w:val="-2"/>
        </w:rPr>
        <w:t>აღინიშნოს</w:t>
      </w:r>
      <w:r>
        <w:rPr>
          <w:rFonts w:cs="Sylfaen"/>
          <w:spacing w:val="-2"/>
        </w:rPr>
        <w:t>,</w:t>
      </w:r>
      <w:r>
        <w:rPr>
          <w:rFonts w:cs="Sylfaen"/>
          <w:spacing w:val="48"/>
        </w:rPr>
        <w:t xml:space="preserve"> </w:t>
      </w:r>
      <w:r>
        <w:t>რომ</w:t>
      </w:r>
      <w:r>
        <w:rPr>
          <w:spacing w:val="47"/>
        </w:rPr>
        <w:t xml:space="preserve"> </w:t>
      </w:r>
      <w:r>
        <w:rPr>
          <w:spacing w:val="-1"/>
        </w:rPr>
        <w:t>სახელმწიფო</w:t>
      </w:r>
      <w:r>
        <w:rPr>
          <w:spacing w:val="48"/>
        </w:rPr>
        <w:t xml:space="preserve"> </w:t>
      </w:r>
      <w:r>
        <w:rPr>
          <w:spacing w:val="-1"/>
        </w:rPr>
        <w:t>პროგრამა</w:t>
      </w:r>
      <w:r>
        <w:rPr>
          <w:spacing w:val="47"/>
        </w:rPr>
        <w:t xml:space="preserve"> </w:t>
      </w:r>
      <w:r>
        <w:rPr>
          <w:spacing w:val="-1"/>
        </w:rPr>
        <w:t>აფინანსებს</w:t>
      </w:r>
      <w:r>
        <w:rPr>
          <w:spacing w:val="45"/>
        </w:rPr>
        <w:t xml:space="preserve"> </w:t>
      </w:r>
      <w:r>
        <w:rPr>
          <w:spacing w:val="-1"/>
        </w:rPr>
        <w:t>ორსულობასთან</w:t>
      </w:r>
      <w:r>
        <w:rPr>
          <w:spacing w:val="47"/>
        </w:rPr>
        <w:t xml:space="preserve"> </w:t>
      </w:r>
      <w:r>
        <w:t>და</w:t>
      </w:r>
      <w:r>
        <w:rPr>
          <w:spacing w:val="47"/>
        </w:rPr>
        <w:t xml:space="preserve"> </w:t>
      </w:r>
      <w:r>
        <w:rPr>
          <w:spacing w:val="-1"/>
        </w:rPr>
        <w:t>მშობიარობასთან</w:t>
      </w:r>
      <w:r>
        <w:rPr>
          <w:spacing w:val="38"/>
        </w:rPr>
        <w:t xml:space="preserve"> </w:t>
      </w:r>
      <w:r>
        <w:rPr>
          <w:spacing w:val="-1"/>
        </w:rPr>
        <w:t>დაკავშირებულ</w:t>
      </w:r>
      <w:r>
        <w:rPr>
          <w:spacing w:val="39"/>
        </w:rPr>
        <w:t xml:space="preserve"> </w:t>
      </w:r>
      <w:r>
        <w:rPr>
          <w:spacing w:val="-1"/>
        </w:rPr>
        <w:t>ხარჯებს</w:t>
      </w:r>
      <w:r>
        <w:rPr>
          <w:rFonts w:cs="Sylfaen"/>
          <w:spacing w:val="-1"/>
        </w:rPr>
        <w:t>.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შესაბამისად</w:t>
      </w:r>
      <w:r>
        <w:rPr>
          <w:rFonts w:cs="Sylfaen"/>
          <w:spacing w:val="-1"/>
        </w:rPr>
        <w:t>,</w:t>
      </w:r>
      <w:r>
        <w:rPr>
          <w:rFonts w:cs="Sylfaen"/>
          <w:spacing w:val="39"/>
        </w:rPr>
        <w:t xml:space="preserve"> </w:t>
      </w:r>
      <w:r>
        <w:rPr>
          <w:spacing w:val="-1"/>
        </w:rPr>
        <w:t>ორსული</w:t>
      </w:r>
      <w:r>
        <w:rPr>
          <w:spacing w:val="38"/>
        </w:rPr>
        <w:t xml:space="preserve"> </w:t>
      </w:r>
      <w:r>
        <w:rPr>
          <w:spacing w:val="-1"/>
        </w:rPr>
        <w:t>დაინტერესებულია</w:t>
      </w:r>
      <w:r>
        <w:rPr>
          <w:spacing w:val="27"/>
        </w:rPr>
        <w:t xml:space="preserve"> </w:t>
      </w:r>
      <w:r>
        <w:rPr>
          <w:spacing w:val="-1"/>
        </w:rPr>
        <w:t>დარეგისტრირდეს</w:t>
      </w:r>
      <w:r>
        <w:rPr>
          <w:spacing w:val="54"/>
        </w:rPr>
        <w:t xml:space="preserve"> </w:t>
      </w:r>
      <w:r>
        <w:rPr>
          <w:spacing w:val="-2"/>
        </w:rPr>
        <w:t>სამედიცინო</w:t>
      </w:r>
      <w:r>
        <w:rPr>
          <w:spacing w:val="53"/>
        </w:rPr>
        <w:t xml:space="preserve"> </w:t>
      </w:r>
      <w:r>
        <w:rPr>
          <w:spacing w:val="-1"/>
        </w:rPr>
        <w:t>დაწსებულებაში</w:t>
      </w:r>
      <w:r>
        <w:rPr>
          <w:spacing w:val="54"/>
        </w:rPr>
        <w:t xml:space="preserve"> </w:t>
      </w:r>
      <w:r>
        <w:t>და</w:t>
      </w:r>
      <w:r>
        <w:rPr>
          <w:spacing w:val="52"/>
        </w:rPr>
        <w:t xml:space="preserve"> </w:t>
      </w:r>
      <w:r>
        <w:rPr>
          <w:spacing w:val="-1"/>
        </w:rPr>
        <w:t>მიიღოს</w:t>
      </w:r>
      <w:r>
        <w:rPr>
          <w:spacing w:val="54"/>
        </w:rPr>
        <w:t xml:space="preserve"> </w:t>
      </w:r>
      <w:r>
        <w:rPr>
          <w:spacing w:val="-1"/>
        </w:rPr>
        <w:t>მისთვის</w:t>
      </w:r>
      <w:r>
        <w:rPr>
          <w:spacing w:val="54"/>
        </w:rPr>
        <w:t xml:space="preserve"> </w:t>
      </w:r>
      <w:r>
        <w:rPr>
          <w:spacing w:val="-1"/>
        </w:rPr>
        <w:t>განკუთვნილი</w:t>
      </w:r>
      <w:r>
        <w:rPr>
          <w:spacing w:val="52"/>
        </w:rPr>
        <w:t xml:space="preserve"> </w:t>
      </w:r>
      <w:r>
        <w:rPr>
          <w:spacing w:val="-1"/>
        </w:rPr>
        <w:t>უფასო</w:t>
      </w:r>
      <w:r>
        <w:rPr>
          <w:spacing w:val="43"/>
        </w:rPr>
        <w:t xml:space="preserve"> </w:t>
      </w:r>
      <w:r>
        <w:rPr>
          <w:spacing w:val="-1"/>
        </w:rPr>
        <w:t>მომსახურება</w:t>
      </w:r>
      <w:r>
        <w:rPr>
          <w:rFonts w:cs="Sylfaen"/>
          <w:spacing w:val="-1"/>
        </w:rPr>
        <w:t>.</w:t>
      </w:r>
    </w:p>
    <w:p w14:paraId="1A3132DD" w14:textId="77777777" w:rsidR="00424C60" w:rsidRDefault="00424C60">
      <w:pPr>
        <w:rPr>
          <w:rFonts w:ascii="Sylfaen" w:eastAsia="Sylfaen" w:hAnsi="Sylfaen" w:cs="Sylfaen"/>
        </w:rPr>
      </w:pPr>
    </w:p>
    <w:p w14:paraId="6C78FEFB" w14:textId="77777777" w:rsidR="00424C60" w:rsidRDefault="00424C60">
      <w:pPr>
        <w:rPr>
          <w:rFonts w:ascii="Sylfaen" w:eastAsia="Sylfaen" w:hAnsi="Sylfaen" w:cs="Sylfaen"/>
        </w:rPr>
      </w:pPr>
    </w:p>
    <w:p w14:paraId="78DAD3F3" w14:textId="77777777" w:rsidR="00424C60" w:rsidRDefault="00424C60">
      <w:pPr>
        <w:spacing w:before="11"/>
        <w:rPr>
          <w:rFonts w:ascii="Sylfaen" w:eastAsia="Sylfaen" w:hAnsi="Sylfaen" w:cs="Sylfaen"/>
          <w:sz w:val="23"/>
          <w:szCs w:val="23"/>
        </w:rPr>
      </w:pPr>
    </w:p>
    <w:p w14:paraId="7E01F959" w14:textId="77777777" w:rsidR="00424C60" w:rsidRDefault="004D04D4">
      <w:pPr>
        <w:pStyle w:val="Heading2"/>
        <w:rPr>
          <w:b w:val="0"/>
          <w:bCs w:val="0"/>
        </w:rPr>
      </w:pPr>
      <w:bookmarkStart w:id="45" w:name="5._გარდაცვალების_რეგისტრაცია"/>
      <w:bookmarkStart w:id="46" w:name="_bookmark10"/>
      <w:bookmarkEnd w:id="45"/>
      <w:bookmarkEnd w:id="46"/>
      <w:r>
        <w:rPr>
          <w:rFonts w:cs="Sylfaen"/>
        </w:rPr>
        <w:t xml:space="preserve">5.   </w:t>
      </w:r>
      <w:r>
        <w:rPr>
          <w:rFonts w:cs="Sylfaen"/>
          <w:spacing w:val="25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2"/>
        </w:rPr>
        <w:t xml:space="preserve"> </w:t>
      </w:r>
      <w:r>
        <w:rPr>
          <w:spacing w:val="-1"/>
        </w:rPr>
        <w:t>რეგისტრაცია</w:t>
      </w:r>
    </w:p>
    <w:p w14:paraId="2CC7D713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0992C49B" w14:textId="77777777" w:rsidR="00424C60" w:rsidRDefault="004D04D4">
      <w:pPr>
        <w:pStyle w:val="BodyText"/>
        <w:spacing w:line="276" w:lineRule="auto"/>
        <w:ind w:right="108" w:firstLine="720"/>
        <w:jc w:val="both"/>
        <w:rPr>
          <w:rFonts w:cs="Sylfaen"/>
        </w:rPr>
      </w:pPr>
      <w:r>
        <w:rPr>
          <w:spacing w:val="-1"/>
        </w:rPr>
        <w:t>საქართველოში</w:t>
      </w:r>
      <w:r>
        <w:rPr>
          <w:spacing w:val="47"/>
        </w:rPr>
        <w:t xml:space="preserve"> </w:t>
      </w:r>
      <w:r>
        <w:rPr>
          <w:spacing w:val="-1"/>
        </w:rPr>
        <w:t>გარდაცვლილი</w:t>
      </w:r>
      <w:r>
        <w:rPr>
          <w:spacing w:val="47"/>
        </w:rPr>
        <w:t xml:space="preserve"> </w:t>
      </w:r>
      <w:r>
        <w:rPr>
          <w:spacing w:val="-1"/>
        </w:rPr>
        <w:t>ნებისმიერი</w:t>
      </w:r>
      <w:r>
        <w:rPr>
          <w:spacing w:val="45"/>
        </w:rPr>
        <w:t xml:space="preserve"> </w:t>
      </w:r>
      <w:r>
        <w:rPr>
          <w:spacing w:val="-1"/>
        </w:rPr>
        <w:t>პირის</w:t>
      </w:r>
      <w:r>
        <w:rPr>
          <w:spacing w:val="47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7"/>
        </w:rPr>
        <w:t xml:space="preserve"> </w:t>
      </w:r>
      <w:r>
        <w:rPr>
          <w:spacing w:val="-1"/>
        </w:rPr>
        <w:t>რეგისტრაცია</w:t>
      </w:r>
      <w:r>
        <w:rPr>
          <w:spacing w:val="41"/>
        </w:rPr>
        <w:t xml:space="preserve"> </w:t>
      </w:r>
      <w:r>
        <w:rPr>
          <w:spacing w:val="-1"/>
        </w:rPr>
        <w:t>სავალდებულოა</w:t>
      </w:r>
      <w:r>
        <w:rPr>
          <w:rFonts w:cs="Sylfaen"/>
          <w:spacing w:val="-1"/>
        </w:rPr>
        <w:t>.</w:t>
      </w:r>
    </w:p>
    <w:p w14:paraId="5E8D1379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6530E664" w14:textId="77777777" w:rsidR="00424C60" w:rsidRDefault="004D04D4">
      <w:pPr>
        <w:pStyle w:val="BodyText"/>
        <w:spacing w:before="16" w:line="276" w:lineRule="auto"/>
        <w:ind w:left="112" w:right="110" w:firstLine="719"/>
        <w:rPr>
          <w:rFonts w:cs="Sylfaen"/>
        </w:rPr>
      </w:pPr>
      <w:r>
        <w:rPr>
          <w:spacing w:val="-1"/>
        </w:rPr>
        <w:lastRenderedPageBreak/>
        <w:t>პირის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გარდაცვალების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რეგისტრაციის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თაობაზე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სამოქალაქო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აქტების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28"/>
        </w:rPr>
        <w:t xml:space="preserve"> </w:t>
      </w:r>
      <w:r>
        <w:rPr>
          <w:spacing w:val="-1"/>
        </w:rPr>
        <w:t xml:space="preserve">ორგანოსთვის </w:t>
      </w:r>
      <w:r>
        <w:rPr>
          <w:spacing w:val="-2"/>
        </w:rPr>
        <w:t>მიმართვის</w:t>
      </w:r>
      <w:r>
        <w:rPr>
          <w:spacing w:val="-1"/>
        </w:rPr>
        <w:t xml:space="preserve"> ვალდებულება</w:t>
      </w:r>
      <w:r>
        <w:rPr>
          <w:spacing w:val="-3"/>
        </w:rPr>
        <w:t xml:space="preserve"> </w:t>
      </w:r>
      <w:r>
        <w:rPr>
          <w:spacing w:val="-1"/>
        </w:rPr>
        <w:t>ეკისრებათ</w:t>
      </w:r>
      <w:r>
        <w:rPr>
          <w:rFonts w:cs="Sylfaen"/>
          <w:spacing w:val="-1"/>
        </w:rPr>
        <w:t>:</w:t>
      </w:r>
    </w:p>
    <w:p w14:paraId="20037793" w14:textId="77777777" w:rsidR="00424C60" w:rsidRDefault="00424C60">
      <w:pPr>
        <w:spacing w:before="4"/>
        <w:rPr>
          <w:rFonts w:ascii="Sylfaen" w:eastAsia="Sylfaen" w:hAnsi="Sylfaen" w:cs="Sylfaen"/>
          <w:sz w:val="21"/>
          <w:szCs w:val="21"/>
        </w:rPr>
      </w:pPr>
    </w:p>
    <w:p w14:paraId="400F15CC" w14:textId="77777777" w:rsidR="00424C60" w:rsidRDefault="004D04D4">
      <w:pPr>
        <w:pStyle w:val="BodyText"/>
        <w:spacing w:line="275" w:lineRule="auto"/>
        <w:ind w:left="831" w:right="107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სამედიცინო</w:t>
      </w:r>
      <w:r>
        <w:rPr>
          <w:spacing w:val="30"/>
        </w:rPr>
        <w:t xml:space="preserve"> </w:t>
      </w:r>
      <w:r>
        <w:rPr>
          <w:spacing w:val="-1"/>
        </w:rPr>
        <w:t>დაწესებულების</w:t>
      </w:r>
      <w:r>
        <w:rPr>
          <w:rFonts w:cs="Sylfaen"/>
          <w:spacing w:val="-1"/>
        </w:rPr>
        <w:t>,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პათოლოგანატომიური</w:t>
      </w:r>
      <w:r>
        <w:rPr>
          <w:spacing w:val="31"/>
        </w:rPr>
        <w:t xml:space="preserve"> </w:t>
      </w:r>
      <w:r>
        <w:rPr>
          <w:spacing w:val="-2"/>
        </w:rPr>
        <w:t>საქმიანობის</w:t>
      </w:r>
      <w:r>
        <w:rPr>
          <w:spacing w:val="31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კლინიკური</w:t>
      </w:r>
      <w:r>
        <w:rPr>
          <w:spacing w:val="51"/>
        </w:rPr>
        <w:t xml:space="preserve"> </w:t>
      </w:r>
      <w:r>
        <w:rPr>
          <w:spacing w:val="-1"/>
        </w:rPr>
        <w:t>პათოლოგიის</w:t>
      </w:r>
      <w:r>
        <w:rPr>
          <w:rFonts w:cs="Sylfaen"/>
          <w:spacing w:val="-1"/>
        </w:rPr>
        <w:t>)</w:t>
      </w:r>
      <w:r>
        <w:rPr>
          <w:rFonts w:cs="Sylfaen"/>
          <w:spacing w:val="22"/>
        </w:rPr>
        <w:t xml:space="preserve"> </w:t>
      </w:r>
      <w:r>
        <w:rPr>
          <w:spacing w:val="-2"/>
        </w:rPr>
        <w:t>ან</w:t>
      </w:r>
      <w:r>
        <w:rPr>
          <w:spacing w:val="21"/>
        </w:rPr>
        <w:t xml:space="preserve"> </w:t>
      </w:r>
      <w:r>
        <w:rPr>
          <w:spacing w:val="-1"/>
        </w:rPr>
        <w:t>სასამართლო</w:t>
      </w:r>
      <w:r>
        <w:rPr>
          <w:rFonts w:cs="Sylfaen"/>
          <w:spacing w:val="-1"/>
        </w:rPr>
        <w:t>-</w:t>
      </w:r>
      <w:r>
        <w:rPr>
          <w:spacing w:val="-1"/>
        </w:rPr>
        <w:t>სამედიცინო</w:t>
      </w:r>
      <w:r>
        <w:rPr>
          <w:spacing w:val="20"/>
        </w:rPr>
        <w:t xml:space="preserve"> </w:t>
      </w:r>
      <w:r>
        <w:rPr>
          <w:spacing w:val="-1"/>
        </w:rPr>
        <w:t>ექსპერტიზის</w:t>
      </w:r>
      <w:r>
        <w:rPr>
          <w:spacing w:val="21"/>
        </w:rPr>
        <w:t xml:space="preserve"> </w:t>
      </w:r>
      <w:r>
        <w:rPr>
          <w:spacing w:val="-1"/>
        </w:rPr>
        <w:t>განმახორციელებელი</w:t>
      </w:r>
      <w:r>
        <w:rPr>
          <w:spacing w:val="25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5"/>
        </w:rPr>
        <w:t xml:space="preserve"> </w:t>
      </w:r>
      <w:r>
        <w:rPr>
          <w:spacing w:val="-1"/>
        </w:rPr>
        <w:t>ხელმძღვანელს</w:t>
      </w:r>
      <w:r>
        <w:rPr>
          <w:spacing w:val="4"/>
        </w:rPr>
        <w:t xml:space="preserve"> </w:t>
      </w:r>
      <w:r>
        <w:rPr>
          <w:spacing w:val="-2"/>
        </w:rPr>
        <w:t>ან</w:t>
      </w:r>
      <w:r>
        <w:rPr>
          <w:spacing w:val="6"/>
        </w:rPr>
        <w:t xml:space="preserve"> </w:t>
      </w:r>
      <w:r>
        <w:rPr>
          <w:spacing w:val="-1"/>
        </w:rPr>
        <w:t>მის</w:t>
      </w:r>
      <w:r>
        <w:rPr>
          <w:spacing w:val="2"/>
        </w:rPr>
        <w:t xml:space="preserve"> </w:t>
      </w:r>
      <w:r>
        <w:rPr>
          <w:spacing w:val="-1"/>
        </w:rPr>
        <w:t>მიერ</w:t>
      </w:r>
      <w:r>
        <w:rPr>
          <w:spacing w:val="4"/>
        </w:rPr>
        <w:t xml:space="preserve"> </w:t>
      </w:r>
      <w:r>
        <w:rPr>
          <w:spacing w:val="-1"/>
        </w:rPr>
        <w:t>უფლებამოსილ</w:t>
      </w:r>
      <w:r>
        <w:rPr>
          <w:spacing w:val="3"/>
        </w:rPr>
        <w:t xml:space="preserve"> </w:t>
      </w:r>
      <w:r>
        <w:t>პირს</w:t>
      </w:r>
      <w:r>
        <w:rPr>
          <w:spacing w:val="4"/>
        </w:rPr>
        <w:t xml:space="preserve"> </w:t>
      </w:r>
      <w:r>
        <w:rPr>
          <w:rFonts w:cs="Sylfaen"/>
        </w:rPr>
        <w:t>–</w:t>
      </w:r>
      <w:r>
        <w:rPr>
          <w:rFonts w:cs="Sylfaen"/>
          <w:spacing w:val="1"/>
        </w:rPr>
        <w:t xml:space="preserve"> </w:t>
      </w:r>
      <w:r>
        <w:rPr>
          <w:spacing w:val="-1"/>
        </w:rPr>
        <w:t>პირის</w:t>
      </w:r>
      <w:r>
        <w:rPr>
          <w:spacing w:val="29"/>
        </w:rPr>
        <w:t xml:space="preserve"> </w:t>
      </w:r>
      <w:r>
        <w:rPr>
          <w:spacing w:val="-1"/>
        </w:rPr>
        <w:t>გარდაცვალებიდან</w:t>
      </w:r>
      <w:r>
        <w:rPr>
          <w:spacing w:val="44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სამუშაო</w:t>
      </w:r>
      <w:r>
        <w:rPr>
          <w:spacing w:val="46"/>
        </w:rPr>
        <w:t xml:space="preserve"> </w:t>
      </w:r>
      <w:r>
        <w:rPr>
          <w:spacing w:val="-1"/>
        </w:rPr>
        <w:t>დღის</w:t>
      </w:r>
      <w:r>
        <w:rPr>
          <w:spacing w:val="45"/>
        </w:rPr>
        <w:t xml:space="preserve"> </w:t>
      </w:r>
      <w:r>
        <w:rPr>
          <w:spacing w:val="-2"/>
        </w:rPr>
        <w:t>ვადაში</w:t>
      </w:r>
      <w:r>
        <w:rPr>
          <w:rFonts w:cs="Sylfaen"/>
          <w:spacing w:val="-2"/>
        </w:rPr>
        <w:t>,</w:t>
      </w:r>
      <w:r>
        <w:rPr>
          <w:rFonts w:cs="Sylfaen"/>
          <w:spacing w:val="46"/>
        </w:rPr>
        <w:t xml:space="preserve"> </w:t>
      </w:r>
      <w:r>
        <w:t>თუ</w:t>
      </w:r>
      <w:r>
        <w:rPr>
          <w:spacing w:val="44"/>
        </w:rPr>
        <w:t xml:space="preserve"> </w:t>
      </w:r>
      <w:r>
        <w:t>პირი</w:t>
      </w:r>
      <w:r>
        <w:rPr>
          <w:spacing w:val="45"/>
        </w:rPr>
        <w:t xml:space="preserve"> </w:t>
      </w:r>
      <w:r>
        <w:rPr>
          <w:spacing w:val="-1"/>
        </w:rPr>
        <w:t>გარდაიცვალა</w:t>
      </w:r>
      <w:r>
        <w:rPr>
          <w:spacing w:val="45"/>
        </w:rPr>
        <w:t xml:space="preserve"> </w:t>
      </w:r>
      <w:r>
        <w:rPr>
          <w:spacing w:val="-1"/>
        </w:rPr>
        <w:t>აღნიშნულ</w:t>
      </w:r>
      <w:r>
        <w:rPr>
          <w:spacing w:val="27"/>
        </w:rPr>
        <w:t xml:space="preserve"> </w:t>
      </w:r>
      <w:r>
        <w:rPr>
          <w:spacing w:val="-1"/>
        </w:rPr>
        <w:t>დაწესებულებაში ან</w:t>
      </w:r>
      <w:r>
        <w:rPr>
          <w:spacing w:val="1"/>
        </w:rPr>
        <w:t xml:space="preserve"> </w:t>
      </w:r>
      <w:r>
        <w:rPr>
          <w:spacing w:val="-1"/>
        </w:rPr>
        <w:t>გარდაცვალების ფაქტი დაადგინა</w:t>
      </w:r>
      <w:r>
        <w:rPr>
          <w:rFonts w:cs="Sylfaen"/>
          <w:spacing w:val="-1"/>
        </w:rPr>
        <w:t>/</w:t>
      </w:r>
      <w:r>
        <w:rPr>
          <w:spacing w:val="-1"/>
        </w:rPr>
        <w:t>დაადასტურა ამ</w:t>
      </w:r>
      <w:r>
        <w:rPr>
          <w:spacing w:val="-4"/>
        </w:rPr>
        <w:t xml:space="preserve"> </w:t>
      </w:r>
      <w:r>
        <w:rPr>
          <w:spacing w:val="-1"/>
        </w:rPr>
        <w:t>დაწესებულებამ</w:t>
      </w:r>
      <w:r>
        <w:rPr>
          <w:rFonts w:cs="Sylfaen"/>
          <w:spacing w:val="-1"/>
        </w:rPr>
        <w:t>;</w:t>
      </w:r>
    </w:p>
    <w:p w14:paraId="1DC41352" w14:textId="77777777" w:rsidR="00424C60" w:rsidRDefault="004D04D4">
      <w:pPr>
        <w:pStyle w:val="BodyText"/>
        <w:spacing w:line="276" w:lineRule="auto"/>
        <w:ind w:left="832" w:right="106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პირს</w:t>
      </w:r>
      <w:r>
        <w:rPr>
          <w:rFonts w:cs="Sylfaen"/>
          <w:spacing w:val="-1"/>
        </w:rPr>
        <w:t>,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რომელიც</w:t>
      </w:r>
      <w:r>
        <w:rPr>
          <w:spacing w:val="29"/>
        </w:rPr>
        <w:t xml:space="preserve"> </w:t>
      </w:r>
      <w:r>
        <w:rPr>
          <w:spacing w:val="-2"/>
        </w:rPr>
        <w:t>უფლებამოსილია</w:t>
      </w:r>
      <w:r>
        <w:rPr>
          <w:spacing w:val="28"/>
        </w:rPr>
        <w:t xml:space="preserve"> </w:t>
      </w:r>
      <w:r>
        <w:rPr>
          <w:spacing w:val="-1"/>
        </w:rPr>
        <w:t>გასცეს</w:t>
      </w:r>
      <w:r>
        <w:rPr>
          <w:spacing w:val="28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27"/>
        </w:rPr>
        <w:t xml:space="preserve"> </w:t>
      </w:r>
      <w:r>
        <w:rPr>
          <w:spacing w:val="-1"/>
        </w:rPr>
        <w:t>შესახებ</w:t>
      </w:r>
      <w:r>
        <w:rPr>
          <w:spacing w:val="28"/>
        </w:rPr>
        <w:t xml:space="preserve"> </w:t>
      </w:r>
      <w:r>
        <w:rPr>
          <w:spacing w:val="-1"/>
        </w:rPr>
        <w:t>სამედიცინო</w:t>
      </w:r>
      <w:r>
        <w:rPr>
          <w:spacing w:val="29"/>
        </w:rPr>
        <w:t xml:space="preserve"> </w:t>
      </w:r>
      <w:r>
        <w:rPr>
          <w:spacing w:val="-1"/>
        </w:rPr>
        <w:t>ცნობა</w:t>
      </w:r>
      <w:r>
        <w:rPr>
          <w:rFonts w:cs="Sylfaen"/>
          <w:spacing w:val="-1"/>
        </w:rPr>
        <w:t>,</w:t>
      </w:r>
      <w:r>
        <w:rPr>
          <w:rFonts w:cs="Sylfaen"/>
          <w:spacing w:val="65"/>
        </w:rPr>
        <w:t xml:space="preserve"> </w:t>
      </w:r>
      <w:r>
        <w:rPr>
          <w:spacing w:val="-1"/>
        </w:rPr>
        <w:t>მაგრამ</w:t>
      </w:r>
      <w:r>
        <w:rPr>
          <w:spacing w:val="34"/>
        </w:rPr>
        <w:t xml:space="preserve"> </w:t>
      </w:r>
      <w:r>
        <w:rPr>
          <w:spacing w:val="-1"/>
        </w:rPr>
        <w:t>არ</w:t>
      </w:r>
      <w:r>
        <w:rPr>
          <w:spacing w:val="36"/>
        </w:rPr>
        <w:t xml:space="preserve"> </w:t>
      </w:r>
      <w:r>
        <w:rPr>
          <w:spacing w:val="-1"/>
        </w:rPr>
        <w:t>იმყოფება</w:t>
      </w:r>
      <w:r>
        <w:rPr>
          <w:spacing w:val="36"/>
        </w:rPr>
        <w:t xml:space="preserve"> </w:t>
      </w:r>
      <w:r>
        <w:rPr>
          <w:spacing w:val="-1"/>
        </w:rPr>
        <w:t>შრომით</w:t>
      </w:r>
      <w:r>
        <w:rPr>
          <w:spacing w:val="36"/>
        </w:rPr>
        <w:t xml:space="preserve"> </w:t>
      </w:r>
      <w:r>
        <w:rPr>
          <w:spacing w:val="-1"/>
        </w:rPr>
        <w:t>ურთიერთობაში</w:t>
      </w:r>
      <w:r>
        <w:rPr>
          <w:spacing w:val="32"/>
        </w:rPr>
        <w:t xml:space="preserve"> </w:t>
      </w:r>
      <w:r>
        <w:rPr>
          <w:spacing w:val="-1"/>
        </w:rPr>
        <w:t>არც</w:t>
      </w:r>
      <w:r>
        <w:rPr>
          <w:spacing w:val="36"/>
        </w:rPr>
        <w:t xml:space="preserve"> </w:t>
      </w:r>
      <w:r>
        <w:rPr>
          <w:spacing w:val="-1"/>
        </w:rPr>
        <w:t>ერთ</w:t>
      </w:r>
      <w:r>
        <w:rPr>
          <w:spacing w:val="36"/>
        </w:rPr>
        <w:t xml:space="preserve"> </w:t>
      </w:r>
      <w:r>
        <w:rPr>
          <w:spacing w:val="-1"/>
        </w:rPr>
        <w:t>სამედიცინო</w:t>
      </w:r>
      <w:r>
        <w:rPr>
          <w:spacing w:val="34"/>
        </w:rPr>
        <w:t xml:space="preserve"> </w:t>
      </w:r>
      <w:r>
        <w:rPr>
          <w:spacing w:val="-1"/>
        </w:rPr>
        <w:t>დაწესებულებასთან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პათოლოგანატომიური</w:t>
      </w:r>
      <w:r>
        <w:rPr>
          <w:spacing w:val="2"/>
        </w:rPr>
        <w:t xml:space="preserve"> </w:t>
      </w:r>
      <w:r>
        <w:rPr>
          <w:spacing w:val="-1"/>
        </w:rPr>
        <w:t>საქმიანობის</w:t>
      </w:r>
      <w:r>
        <w:rPr>
          <w:spacing w:val="4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კლინიკური</w:t>
      </w:r>
      <w:r>
        <w:rPr>
          <w:spacing w:val="2"/>
        </w:rPr>
        <w:t xml:space="preserve"> </w:t>
      </w:r>
      <w:r>
        <w:rPr>
          <w:spacing w:val="-1"/>
        </w:rPr>
        <w:t>პათოლოგიის</w:t>
      </w:r>
      <w:r>
        <w:rPr>
          <w:rFonts w:cs="Sylfaen"/>
          <w:spacing w:val="-1"/>
        </w:rPr>
        <w:t>)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ან</w:t>
      </w:r>
      <w:r>
        <w:rPr>
          <w:spacing w:val="6"/>
        </w:rPr>
        <w:t xml:space="preserve"> </w:t>
      </w:r>
      <w:r>
        <w:rPr>
          <w:spacing w:val="-2"/>
        </w:rPr>
        <w:t>სასამართლო</w:t>
      </w:r>
      <w:r>
        <w:rPr>
          <w:spacing w:val="3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51"/>
        </w:rPr>
        <w:t xml:space="preserve"> </w:t>
      </w:r>
      <w:r>
        <w:rPr>
          <w:spacing w:val="-1"/>
        </w:rPr>
        <w:t>სამედიცინო</w:t>
      </w:r>
      <w:r>
        <w:rPr>
          <w:spacing w:val="27"/>
        </w:rPr>
        <w:t xml:space="preserve"> </w:t>
      </w:r>
      <w:r>
        <w:rPr>
          <w:spacing w:val="-1"/>
        </w:rPr>
        <w:t>ექსპერტიზის</w:t>
      </w:r>
      <w:r>
        <w:rPr>
          <w:spacing w:val="26"/>
        </w:rPr>
        <w:t xml:space="preserve"> </w:t>
      </w:r>
      <w:r>
        <w:rPr>
          <w:spacing w:val="-1"/>
        </w:rPr>
        <w:t>განმახორციელებელ</w:t>
      </w:r>
      <w:r>
        <w:rPr>
          <w:spacing w:val="25"/>
        </w:rPr>
        <w:t xml:space="preserve"> </w:t>
      </w:r>
      <w:r>
        <w:rPr>
          <w:spacing w:val="-1"/>
        </w:rPr>
        <w:t>დაწესებულებასთან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27"/>
        </w:rPr>
        <w:t xml:space="preserve"> </w:t>
      </w:r>
      <w:r>
        <w:rPr>
          <w:rFonts w:cs="Sylfaen"/>
        </w:rPr>
        <w:t>–</w:t>
      </w:r>
      <w:r>
        <w:rPr>
          <w:rFonts w:cs="Sylfaen"/>
          <w:spacing w:val="25"/>
        </w:rPr>
        <w:t xml:space="preserve"> </w:t>
      </w:r>
      <w:r>
        <w:rPr>
          <w:spacing w:val="-1"/>
        </w:rPr>
        <w:t>პირის</w:t>
      </w:r>
      <w:r>
        <w:rPr>
          <w:spacing w:val="28"/>
        </w:rPr>
        <w:t xml:space="preserve"> </w:t>
      </w:r>
      <w:r>
        <w:rPr>
          <w:spacing w:val="-1"/>
        </w:rPr>
        <w:t>გარდაცვალებიდან</w:t>
      </w:r>
      <w:r>
        <w:rPr>
          <w:spacing w:val="20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19"/>
        </w:rPr>
        <w:t xml:space="preserve"> </w:t>
      </w:r>
      <w:r>
        <w:rPr>
          <w:spacing w:val="-2"/>
        </w:rPr>
        <w:t>სამუშაო</w:t>
      </w:r>
      <w:r>
        <w:rPr>
          <w:spacing w:val="19"/>
        </w:rPr>
        <w:t xml:space="preserve"> </w:t>
      </w:r>
      <w:r>
        <w:rPr>
          <w:spacing w:val="-1"/>
        </w:rPr>
        <w:t>დღის</w:t>
      </w:r>
      <w:r>
        <w:rPr>
          <w:spacing w:val="18"/>
        </w:rPr>
        <w:t xml:space="preserve"> </w:t>
      </w:r>
      <w:r>
        <w:rPr>
          <w:spacing w:val="-1"/>
        </w:rPr>
        <w:t>ვადაში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t>თუ</w:t>
      </w:r>
      <w:r>
        <w:rPr>
          <w:spacing w:val="2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8"/>
        </w:rPr>
        <w:t xml:space="preserve"> </w:t>
      </w:r>
      <w:r>
        <w:rPr>
          <w:spacing w:val="-1"/>
        </w:rPr>
        <w:t>შესახებ</w:t>
      </w:r>
      <w:r>
        <w:rPr>
          <w:spacing w:val="18"/>
        </w:rPr>
        <w:t xml:space="preserve"> </w:t>
      </w:r>
      <w:r>
        <w:rPr>
          <w:spacing w:val="-2"/>
        </w:rPr>
        <w:t>სამედიცინო</w:t>
      </w:r>
      <w:r>
        <w:rPr>
          <w:spacing w:val="47"/>
        </w:rPr>
        <w:t xml:space="preserve"> </w:t>
      </w:r>
      <w:r>
        <w:t>ცნობა</w:t>
      </w:r>
      <w:r>
        <w:rPr>
          <w:spacing w:val="-1"/>
        </w:rPr>
        <w:t xml:space="preserve"> </w:t>
      </w:r>
      <w:r>
        <w:rPr>
          <w:spacing w:val="-2"/>
        </w:rPr>
        <w:t>გასცა</w:t>
      </w:r>
      <w:r>
        <w:t xml:space="preserve"> </w:t>
      </w:r>
      <w:r>
        <w:rPr>
          <w:spacing w:val="-1"/>
        </w:rPr>
        <w:t>ან</w:t>
      </w:r>
      <w:r>
        <w:rPr>
          <w:spacing w:val="1"/>
        </w:rPr>
        <w:t xml:space="preserve"> </w:t>
      </w:r>
      <w:r>
        <w:rPr>
          <w:spacing w:val="-1"/>
        </w:rPr>
        <w:t>გარდაცვალების ფაქტი დაადგინა აღნიშნულმა</w:t>
      </w:r>
      <w:r>
        <w:rPr>
          <w:spacing w:val="-3"/>
        </w:rPr>
        <w:t xml:space="preserve"> </w:t>
      </w:r>
      <w:r>
        <w:rPr>
          <w:spacing w:val="-1"/>
        </w:rPr>
        <w:t>პირმა</w:t>
      </w:r>
      <w:r>
        <w:rPr>
          <w:rFonts w:cs="Sylfaen"/>
          <w:spacing w:val="-1"/>
        </w:rPr>
        <w:t>;</w:t>
      </w:r>
    </w:p>
    <w:p w14:paraId="0625ECF6" w14:textId="77777777" w:rsidR="00424C60" w:rsidRDefault="004D04D4">
      <w:pPr>
        <w:pStyle w:val="BodyText"/>
        <w:spacing w:line="276" w:lineRule="auto"/>
        <w:ind w:left="833" w:right="105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მუნიციპალიტეტის</w:t>
      </w:r>
      <w:r>
        <w:rPr>
          <w:spacing w:val="32"/>
        </w:rPr>
        <w:t xml:space="preserve"> </w:t>
      </w:r>
      <w:r>
        <w:rPr>
          <w:spacing w:val="-1"/>
        </w:rPr>
        <w:t>გამგებლის</w:t>
      </w:r>
      <w:r>
        <w:rPr>
          <w:rFonts w:cs="Sylfaen"/>
          <w:spacing w:val="-1"/>
        </w:rPr>
        <w:t>/</w:t>
      </w:r>
      <w:r>
        <w:rPr>
          <w:spacing w:val="-1"/>
        </w:rPr>
        <w:t>მერის</w:t>
      </w:r>
      <w:r>
        <w:rPr>
          <w:spacing w:val="32"/>
        </w:rPr>
        <w:t xml:space="preserve"> </w:t>
      </w:r>
      <w:r>
        <w:rPr>
          <w:spacing w:val="-1"/>
        </w:rPr>
        <w:t>მიერ</w:t>
      </w:r>
      <w:r>
        <w:rPr>
          <w:spacing w:val="31"/>
        </w:rPr>
        <w:t xml:space="preserve"> </w:t>
      </w:r>
      <w:r>
        <w:rPr>
          <w:spacing w:val="-1"/>
        </w:rPr>
        <w:t>უფლებამოსილ</w:t>
      </w:r>
      <w:r>
        <w:rPr>
          <w:spacing w:val="31"/>
        </w:rPr>
        <w:t xml:space="preserve"> </w:t>
      </w:r>
      <w:r>
        <w:t>პირს</w:t>
      </w:r>
      <w:r>
        <w:rPr>
          <w:spacing w:val="32"/>
        </w:rPr>
        <w:t xml:space="preserve"> </w:t>
      </w:r>
      <w:r>
        <w:rPr>
          <w:rFonts w:cs="Sylfaen"/>
        </w:rPr>
        <w:t>–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პირის</w:t>
      </w:r>
      <w:r>
        <w:rPr>
          <w:spacing w:val="32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31"/>
        </w:rPr>
        <w:t xml:space="preserve"> </w:t>
      </w:r>
      <w:r>
        <w:rPr>
          <w:spacing w:val="-1"/>
        </w:rPr>
        <w:t>თაობაზე</w:t>
      </w:r>
      <w:r>
        <w:rPr>
          <w:spacing w:val="1"/>
        </w:rPr>
        <w:t xml:space="preserve"> </w:t>
      </w:r>
      <w:r>
        <w:rPr>
          <w:spacing w:val="-1"/>
        </w:rPr>
        <w:t>შეტყობიდან</w:t>
      </w:r>
      <w:r>
        <w:rPr>
          <w:spacing w:val="-2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სამუშაო</w:t>
      </w:r>
      <w:r>
        <w:t xml:space="preserve"> </w:t>
      </w:r>
      <w:r>
        <w:rPr>
          <w:spacing w:val="-1"/>
        </w:rPr>
        <w:t>დღის ვადაში</w:t>
      </w:r>
      <w:r>
        <w:rPr>
          <w:rFonts w:cs="Sylfaen"/>
          <w:spacing w:val="-1"/>
        </w:rPr>
        <w:t>;</w:t>
      </w:r>
    </w:p>
    <w:p w14:paraId="7800475F" w14:textId="77777777" w:rsidR="00424C60" w:rsidRDefault="004D04D4">
      <w:pPr>
        <w:pStyle w:val="BodyText"/>
        <w:spacing w:line="275" w:lineRule="auto"/>
        <w:ind w:left="833" w:right="106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საქართველოს</w:t>
      </w:r>
      <w:r>
        <w:rPr>
          <w:spacing w:val="11"/>
        </w:rPr>
        <w:t xml:space="preserve"> </w:t>
      </w:r>
      <w:r>
        <w:rPr>
          <w:spacing w:val="-1"/>
        </w:rPr>
        <w:t>შინაგან</w:t>
      </w:r>
      <w:r>
        <w:rPr>
          <w:spacing w:val="13"/>
        </w:rPr>
        <w:t xml:space="preserve"> </w:t>
      </w:r>
      <w:r>
        <w:rPr>
          <w:spacing w:val="-1"/>
        </w:rPr>
        <w:t>საქმეთა</w:t>
      </w:r>
      <w:r>
        <w:rPr>
          <w:spacing w:val="14"/>
        </w:rPr>
        <w:t xml:space="preserve"> </w:t>
      </w:r>
      <w:r>
        <w:rPr>
          <w:spacing w:val="-1"/>
        </w:rPr>
        <w:t>სამინისტროს</w:t>
      </w:r>
      <w:r>
        <w:rPr>
          <w:spacing w:val="11"/>
        </w:rPr>
        <w:t xml:space="preserve"> </w:t>
      </w:r>
      <w:r>
        <w:t>−</w:t>
      </w:r>
      <w:r>
        <w:rPr>
          <w:spacing w:val="14"/>
        </w:rPr>
        <w:t xml:space="preserve"> </w:t>
      </w:r>
      <w:r>
        <w:rPr>
          <w:spacing w:val="-1"/>
        </w:rPr>
        <w:t>საბრძოლო</w:t>
      </w:r>
      <w:r>
        <w:rPr>
          <w:spacing w:val="12"/>
        </w:rPr>
        <w:t xml:space="preserve"> </w:t>
      </w:r>
      <w:r>
        <w:rPr>
          <w:spacing w:val="-1"/>
        </w:rPr>
        <w:t>მოქმედებების</w:t>
      </w:r>
      <w:r>
        <w:rPr>
          <w:spacing w:val="13"/>
        </w:rPr>
        <w:t xml:space="preserve"> </w:t>
      </w:r>
      <w:r>
        <w:rPr>
          <w:spacing w:val="-1"/>
        </w:rPr>
        <w:t>ან</w:t>
      </w:r>
      <w:r>
        <w:rPr>
          <w:spacing w:val="13"/>
        </w:rPr>
        <w:t xml:space="preserve"> </w:t>
      </w:r>
      <w:r>
        <w:rPr>
          <w:spacing w:val="-1"/>
        </w:rPr>
        <w:t>სტიქიური</w:t>
      </w:r>
      <w:r>
        <w:rPr>
          <w:spacing w:val="31"/>
        </w:rPr>
        <w:t xml:space="preserve"> </w:t>
      </w:r>
      <w:r>
        <w:rPr>
          <w:spacing w:val="-1"/>
        </w:rPr>
        <w:t>უბედურების</w:t>
      </w:r>
      <w:r>
        <w:rPr>
          <w:spacing w:val="35"/>
        </w:rPr>
        <w:t xml:space="preserve"> </w:t>
      </w:r>
      <w:r>
        <w:rPr>
          <w:spacing w:val="-1"/>
        </w:rPr>
        <w:t>შედეგად</w:t>
      </w:r>
      <w:r>
        <w:rPr>
          <w:spacing w:val="37"/>
        </w:rPr>
        <w:t xml:space="preserve"> </w:t>
      </w:r>
      <w:r>
        <w:rPr>
          <w:spacing w:val="-1"/>
        </w:rPr>
        <w:t>დაღუპულ</w:t>
      </w:r>
      <w:r>
        <w:rPr>
          <w:spacing w:val="34"/>
        </w:rPr>
        <w:t xml:space="preserve"> </w:t>
      </w:r>
      <w:r>
        <w:rPr>
          <w:spacing w:val="-1"/>
        </w:rPr>
        <w:t>მოსამსახურესთან</w:t>
      </w:r>
      <w:r>
        <w:rPr>
          <w:spacing w:val="35"/>
        </w:rPr>
        <w:t xml:space="preserve"> </w:t>
      </w:r>
      <w:r>
        <w:rPr>
          <w:spacing w:val="-1"/>
        </w:rPr>
        <w:t>დაკავშირებით</w:t>
      </w:r>
      <w:r>
        <w:rPr>
          <w:spacing w:val="37"/>
        </w:rPr>
        <w:t xml:space="preserve"> </w:t>
      </w:r>
      <w:r>
        <w:rPr>
          <w:rFonts w:cs="Sylfaen"/>
        </w:rPr>
        <w:t>–</w:t>
      </w:r>
      <w:r>
        <w:rPr>
          <w:rFonts w:cs="Sylfaen"/>
          <w:spacing w:val="34"/>
        </w:rPr>
        <w:t xml:space="preserve"> </w:t>
      </w:r>
      <w:r>
        <w:rPr>
          <w:spacing w:val="-1"/>
        </w:rPr>
        <w:t>პირის</w:t>
      </w:r>
      <w:r>
        <w:rPr>
          <w:spacing w:val="2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თაობაზე</w:t>
      </w:r>
      <w:r>
        <w:rPr>
          <w:spacing w:val="1"/>
        </w:rPr>
        <w:t xml:space="preserve"> </w:t>
      </w:r>
      <w:r>
        <w:rPr>
          <w:spacing w:val="-1"/>
        </w:rPr>
        <w:t>შეტყობიდან</w:t>
      </w:r>
      <w:r>
        <w:rPr>
          <w:spacing w:val="1"/>
        </w:rPr>
        <w:t xml:space="preserve"> </w:t>
      </w:r>
      <w:r>
        <w:rPr>
          <w:rFonts w:cs="Sylfaen"/>
        </w:rPr>
        <w:t xml:space="preserve">30 </w:t>
      </w:r>
      <w:r>
        <w:rPr>
          <w:spacing w:val="-1"/>
        </w:rPr>
        <w:t>კალენდარული</w:t>
      </w:r>
      <w:r>
        <w:rPr>
          <w:spacing w:val="-4"/>
        </w:rPr>
        <w:t xml:space="preserve"> </w:t>
      </w:r>
      <w:r>
        <w:rPr>
          <w:spacing w:val="-1"/>
        </w:rPr>
        <w:t>დღის ვადაში</w:t>
      </w:r>
      <w:r>
        <w:rPr>
          <w:rFonts w:cs="Sylfaen"/>
          <w:spacing w:val="-1"/>
        </w:rPr>
        <w:t>;</w:t>
      </w:r>
    </w:p>
    <w:p w14:paraId="3DBEF595" w14:textId="77777777" w:rsidR="00424C60" w:rsidRDefault="004D04D4">
      <w:pPr>
        <w:pStyle w:val="BodyText"/>
        <w:spacing w:before="1" w:line="275" w:lineRule="auto"/>
        <w:ind w:left="833" w:right="105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საქართველოს</w:t>
      </w:r>
      <w:r>
        <w:rPr>
          <w:spacing w:val="32"/>
        </w:rPr>
        <w:t xml:space="preserve"> </w:t>
      </w:r>
      <w:r>
        <w:rPr>
          <w:spacing w:val="-1"/>
        </w:rPr>
        <w:t>თავდაცვის</w:t>
      </w:r>
      <w:r>
        <w:rPr>
          <w:spacing w:val="35"/>
        </w:rPr>
        <w:t xml:space="preserve"> </w:t>
      </w:r>
      <w:r>
        <w:rPr>
          <w:spacing w:val="-1"/>
        </w:rPr>
        <w:t>სამინისტროს</w:t>
      </w:r>
      <w:r>
        <w:rPr>
          <w:spacing w:val="35"/>
        </w:rPr>
        <w:t xml:space="preserve"> </w:t>
      </w:r>
      <w:r>
        <w:t>−</w:t>
      </w:r>
      <w:r>
        <w:rPr>
          <w:spacing w:val="36"/>
        </w:rPr>
        <w:t xml:space="preserve"> </w:t>
      </w:r>
      <w:r>
        <w:rPr>
          <w:spacing w:val="-1"/>
        </w:rPr>
        <w:t>საომარი</w:t>
      </w:r>
      <w:r>
        <w:rPr>
          <w:spacing w:val="35"/>
        </w:rPr>
        <w:t xml:space="preserve"> </w:t>
      </w:r>
      <w:r>
        <w:rPr>
          <w:spacing w:val="-1"/>
        </w:rPr>
        <w:t>მდგომარეობის</w:t>
      </w:r>
      <w:r>
        <w:rPr>
          <w:spacing w:val="35"/>
        </w:rPr>
        <w:t xml:space="preserve"> </w:t>
      </w:r>
      <w:r>
        <w:rPr>
          <w:spacing w:val="-2"/>
        </w:rPr>
        <w:t>დროს</w:t>
      </w:r>
      <w:r>
        <w:rPr>
          <w:rFonts w:cs="Sylfaen"/>
          <w:spacing w:val="-2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2"/>
        </w:rPr>
        <w:t>საერთაშორისო</w:t>
      </w:r>
      <w:r>
        <w:rPr>
          <w:spacing w:val="51"/>
        </w:rPr>
        <w:t xml:space="preserve"> </w:t>
      </w:r>
      <w:r>
        <w:rPr>
          <w:spacing w:val="-1"/>
        </w:rPr>
        <w:t>მშვიდობისა</w:t>
      </w:r>
      <w:r>
        <w:rPr>
          <w:spacing w:val="21"/>
        </w:rPr>
        <w:t xml:space="preserve"> </w:t>
      </w:r>
      <w:r>
        <w:t>და</w:t>
      </w:r>
      <w:r>
        <w:rPr>
          <w:spacing w:val="21"/>
        </w:rPr>
        <w:t xml:space="preserve"> </w:t>
      </w:r>
      <w:r>
        <w:rPr>
          <w:spacing w:val="-1"/>
        </w:rPr>
        <w:t>უსაფრთხოების</w:t>
      </w:r>
      <w:r>
        <w:rPr>
          <w:spacing w:val="20"/>
        </w:rPr>
        <w:t xml:space="preserve"> </w:t>
      </w:r>
      <w:r>
        <w:rPr>
          <w:spacing w:val="-1"/>
        </w:rPr>
        <w:t>შენარჩუნებისა</w:t>
      </w:r>
      <w:r>
        <w:rPr>
          <w:spacing w:val="21"/>
        </w:rPr>
        <w:t xml:space="preserve"> </w:t>
      </w:r>
      <w:r>
        <w:t>და</w:t>
      </w:r>
      <w:r>
        <w:rPr>
          <w:spacing w:val="21"/>
        </w:rPr>
        <w:t xml:space="preserve"> </w:t>
      </w:r>
      <w:r>
        <w:rPr>
          <w:spacing w:val="-1"/>
        </w:rPr>
        <w:t>აღდგენის</w:t>
      </w:r>
      <w:r>
        <w:rPr>
          <w:rFonts w:cs="Sylfaen"/>
          <w:spacing w:val="-1"/>
        </w:rPr>
        <w:t>,</w:t>
      </w:r>
      <w:r>
        <w:rPr>
          <w:rFonts w:cs="Sylfaen"/>
          <w:spacing w:val="22"/>
        </w:rPr>
        <w:t xml:space="preserve"> </w:t>
      </w:r>
      <w:r>
        <w:rPr>
          <w:spacing w:val="-1"/>
        </w:rPr>
        <w:t>სხვა</w:t>
      </w:r>
      <w:r>
        <w:rPr>
          <w:spacing w:val="19"/>
        </w:rPr>
        <w:t xml:space="preserve"> </w:t>
      </w:r>
      <w:r>
        <w:rPr>
          <w:spacing w:val="-1"/>
        </w:rPr>
        <w:t>სახის</w:t>
      </w:r>
      <w:r>
        <w:rPr>
          <w:spacing w:val="20"/>
        </w:rPr>
        <w:t xml:space="preserve"> </w:t>
      </w:r>
      <w:r>
        <w:rPr>
          <w:spacing w:val="-1"/>
        </w:rPr>
        <w:t>სამშვიდობო</w:t>
      </w:r>
      <w:r>
        <w:rPr>
          <w:spacing w:val="27"/>
        </w:rPr>
        <w:t xml:space="preserve"> </w:t>
      </w:r>
      <w:r>
        <w:rPr>
          <w:spacing w:val="-1"/>
        </w:rPr>
        <w:t>ოპერაციებში</w:t>
      </w:r>
      <w:r>
        <w:rPr>
          <w:spacing w:val="40"/>
        </w:rPr>
        <w:t xml:space="preserve"> </w:t>
      </w:r>
      <w:r>
        <w:rPr>
          <w:spacing w:val="-1"/>
        </w:rPr>
        <w:t>მონაწილეობის</w:t>
      </w:r>
      <w:r>
        <w:rPr>
          <w:spacing w:val="40"/>
        </w:rPr>
        <w:t xml:space="preserve"> </w:t>
      </w:r>
      <w:r>
        <w:t>დროს</w:t>
      </w:r>
      <w:r>
        <w:rPr>
          <w:spacing w:val="39"/>
        </w:rPr>
        <w:t xml:space="preserve"> </w:t>
      </w:r>
      <w:r>
        <w:rPr>
          <w:spacing w:val="-1"/>
        </w:rPr>
        <w:t>დაღუპულ</w:t>
      </w:r>
      <w:r>
        <w:rPr>
          <w:spacing w:val="38"/>
        </w:rPr>
        <w:t xml:space="preserve"> </w:t>
      </w:r>
      <w:r>
        <w:rPr>
          <w:spacing w:val="-1"/>
        </w:rPr>
        <w:t>მოსამსახურესთან</w:t>
      </w:r>
      <w:r>
        <w:rPr>
          <w:spacing w:val="42"/>
        </w:rPr>
        <w:t xml:space="preserve"> </w:t>
      </w:r>
      <w:r>
        <w:rPr>
          <w:spacing w:val="-1"/>
        </w:rPr>
        <w:t>დაკავშირებით</w:t>
      </w:r>
      <w:r>
        <w:rPr>
          <w:spacing w:val="39"/>
        </w:rPr>
        <w:t xml:space="preserve"> </w:t>
      </w:r>
      <w:r>
        <w:t>−</w:t>
      </w:r>
      <w:r>
        <w:rPr>
          <w:spacing w:val="41"/>
        </w:rPr>
        <w:t xml:space="preserve"> </w:t>
      </w:r>
      <w:r>
        <w:rPr>
          <w:spacing w:val="-1"/>
        </w:rPr>
        <w:t>პირის</w:t>
      </w:r>
      <w:r>
        <w:rPr>
          <w:spacing w:val="2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თაობაზე</w:t>
      </w:r>
      <w:r>
        <w:rPr>
          <w:spacing w:val="1"/>
        </w:rPr>
        <w:t xml:space="preserve"> </w:t>
      </w:r>
      <w:r>
        <w:rPr>
          <w:spacing w:val="-1"/>
        </w:rPr>
        <w:t>შეტყობიდან</w:t>
      </w:r>
      <w:r>
        <w:rPr>
          <w:spacing w:val="1"/>
        </w:rPr>
        <w:t xml:space="preserve"> </w:t>
      </w:r>
      <w:r>
        <w:rPr>
          <w:rFonts w:cs="Sylfaen"/>
        </w:rPr>
        <w:t xml:space="preserve">30 </w:t>
      </w:r>
      <w:r>
        <w:rPr>
          <w:spacing w:val="-1"/>
        </w:rPr>
        <w:t>კალენდარული</w:t>
      </w:r>
      <w:r>
        <w:rPr>
          <w:spacing w:val="-4"/>
        </w:rPr>
        <w:t xml:space="preserve"> </w:t>
      </w:r>
      <w:r>
        <w:rPr>
          <w:spacing w:val="-1"/>
        </w:rPr>
        <w:t>დღის ვადაში</w:t>
      </w:r>
      <w:r>
        <w:rPr>
          <w:rFonts w:cs="Sylfaen"/>
          <w:spacing w:val="-1"/>
        </w:rPr>
        <w:t>;</w:t>
      </w:r>
    </w:p>
    <w:p w14:paraId="61E02886" w14:textId="77777777" w:rsidR="00424C60" w:rsidRDefault="004D04D4">
      <w:pPr>
        <w:pStyle w:val="BodyText"/>
        <w:spacing w:line="276" w:lineRule="auto"/>
        <w:ind w:left="833" w:right="106" w:hanging="361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მშობელს</w:t>
      </w:r>
      <w:r>
        <w:rPr>
          <w:spacing w:val="42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მშვილებელს</w:t>
      </w:r>
      <w:r>
        <w:rPr>
          <w:rFonts w:cs="Sylfaen"/>
          <w:spacing w:val="-1"/>
        </w:rPr>
        <w:t>),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მეუღლეს</w:t>
      </w:r>
      <w:r>
        <w:rPr>
          <w:spacing w:val="42"/>
        </w:rPr>
        <w:t xml:space="preserve"> </w:t>
      </w:r>
      <w:r>
        <w:rPr>
          <w:spacing w:val="-2"/>
        </w:rPr>
        <w:t>ან</w:t>
      </w:r>
      <w:r>
        <w:rPr>
          <w:spacing w:val="42"/>
        </w:rPr>
        <w:t xml:space="preserve"> </w:t>
      </w:r>
      <w:r>
        <w:rPr>
          <w:spacing w:val="-1"/>
        </w:rPr>
        <w:t>შვილს</w:t>
      </w:r>
      <w:r>
        <w:rPr>
          <w:spacing w:val="42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ნაშვილებს</w:t>
      </w:r>
      <w:r>
        <w:rPr>
          <w:rFonts w:cs="Sylfaen"/>
          <w:spacing w:val="-1"/>
        </w:rPr>
        <w:t>),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თუ</w:t>
      </w:r>
      <w:r>
        <w:rPr>
          <w:spacing w:val="43"/>
        </w:rPr>
        <w:t xml:space="preserve"> </w:t>
      </w:r>
      <w:r>
        <w:rPr>
          <w:spacing w:val="-1"/>
        </w:rPr>
        <w:t>მას</w:t>
      </w:r>
      <w:r>
        <w:rPr>
          <w:spacing w:val="42"/>
        </w:rPr>
        <w:t xml:space="preserve"> </w:t>
      </w:r>
      <w:r>
        <w:rPr>
          <w:spacing w:val="-1"/>
        </w:rPr>
        <w:t>შეუძლია</w:t>
      </w:r>
      <w:r>
        <w:rPr>
          <w:spacing w:val="40"/>
        </w:rPr>
        <w:t xml:space="preserve"> </w:t>
      </w:r>
      <w:r>
        <w:rPr>
          <w:spacing w:val="-1"/>
        </w:rPr>
        <w:t>ივარაუდოს</w:t>
      </w:r>
      <w:r>
        <w:rPr>
          <w:rFonts w:cs="Sylfaen"/>
          <w:spacing w:val="-1"/>
        </w:rPr>
        <w:t>,</w:t>
      </w:r>
      <w:r>
        <w:rPr>
          <w:rFonts w:cs="Sylfaen"/>
          <w:spacing w:val="37"/>
        </w:rPr>
        <w:t xml:space="preserve"> </w:t>
      </w:r>
      <w:r>
        <w:t>რომ</w:t>
      </w:r>
      <w:r>
        <w:rPr>
          <w:spacing w:val="21"/>
        </w:rPr>
        <w:t xml:space="preserve"> </w:t>
      </w:r>
      <w:r>
        <w:rPr>
          <w:spacing w:val="-1"/>
        </w:rPr>
        <w:t>ამ</w:t>
      </w:r>
      <w:r>
        <w:rPr>
          <w:spacing w:val="21"/>
        </w:rPr>
        <w:t xml:space="preserve"> </w:t>
      </w:r>
      <w:r>
        <w:rPr>
          <w:spacing w:val="-1"/>
        </w:rPr>
        <w:t>პუნქტით</w:t>
      </w:r>
      <w:r>
        <w:rPr>
          <w:spacing w:val="22"/>
        </w:rPr>
        <w:t xml:space="preserve"> </w:t>
      </w:r>
      <w:r>
        <w:rPr>
          <w:spacing w:val="-1"/>
        </w:rPr>
        <w:t>გათვალისწინებული</w:t>
      </w:r>
      <w:r>
        <w:rPr>
          <w:spacing w:val="21"/>
        </w:rPr>
        <w:t xml:space="preserve"> </w:t>
      </w:r>
      <w:r>
        <w:rPr>
          <w:spacing w:val="-1"/>
        </w:rPr>
        <w:t>პირებისთვის</w:t>
      </w:r>
      <w:r>
        <w:rPr>
          <w:spacing w:val="21"/>
        </w:rPr>
        <w:t xml:space="preserve"> </w:t>
      </w:r>
      <w:r>
        <w:rPr>
          <w:spacing w:val="-1"/>
        </w:rPr>
        <w:t>პირის</w:t>
      </w:r>
      <w:r>
        <w:rPr>
          <w:spacing w:val="21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20"/>
        </w:rPr>
        <w:t xml:space="preserve"> </w:t>
      </w:r>
      <w:r>
        <w:rPr>
          <w:spacing w:val="-1"/>
        </w:rPr>
        <w:t>ფაქტი</w:t>
      </w:r>
      <w:r>
        <w:rPr>
          <w:spacing w:val="43"/>
        </w:rPr>
        <w:t xml:space="preserve"> </w:t>
      </w:r>
      <w:r>
        <w:rPr>
          <w:spacing w:val="-1"/>
        </w:rPr>
        <w:t>უცნობია</w:t>
      </w:r>
      <w:r>
        <w:rPr>
          <w:rFonts w:cs="Sylfaen"/>
          <w:spacing w:val="-1"/>
        </w:rPr>
        <w:t>;</w:t>
      </w:r>
    </w:p>
    <w:p w14:paraId="6F7F7CE3" w14:textId="77777777" w:rsidR="00424C60" w:rsidRDefault="004D04D4">
      <w:pPr>
        <w:pStyle w:val="BodyText"/>
        <w:spacing w:line="275" w:lineRule="auto"/>
        <w:ind w:left="831" w:right="109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საქართველოს</w:t>
      </w:r>
      <w:r>
        <w:rPr>
          <w:spacing w:val="11"/>
        </w:rPr>
        <w:t xml:space="preserve"> </w:t>
      </w:r>
      <w:r>
        <w:rPr>
          <w:spacing w:val="-1"/>
        </w:rPr>
        <w:t>სახელმწიფო</w:t>
      </w:r>
      <w:r>
        <w:rPr>
          <w:spacing w:val="12"/>
        </w:rPr>
        <w:t xml:space="preserve"> </w:t>
      </w:r>
      <w:r>
        <w:rPr>
          <w:spacing w:val="-1"/>
        </w:rPr>
        <w:t>უსაფრთხოების</w:t>
      </w:r>
      <w:r>
        <w:rPr>
          <w:spacing w:val="11"/>
        </w:rPr>
        <w:t xml:space="preserve"> </w:t>
      </w:r>
      <w:r>
        <w:rPr>
          <w:spacing w:val="-1"/>
        </w:rPr>
        <w:t>სამსახურს</w:t>
      </w:r>
      <w:r>
        <w:rPr>
          <w:spacing w:val="11"/>
        </w:rPr>
        <w:t xml:space="preserve"> </w:t>
      </w:r>
      <w:r>
        <w:rPr>
          <w:rFonts w:cs="Sylfaen"/>
        </w:rPr>
        <w:t>–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საბრძოლო</w:t>
      </w:r>
      <w:r>
        <w:rPr>
          <w:spacing w:val="12"/>
        </w:rPr>
        <w:t xml:space="preserve"> </w:t>
      </w:r>
      <w:r>
        <w:rPr>
          <w:spacing w:val="-1"/>
        </w:rPr>
        <w:t>მოქმედების</w:t>
      </w:r>
      <w:r>
        <w:rPr>
          <w:spacing w:val="11"/>
        </w:rPr>
        <w:t xml:space="preserve"> </w:t>
      </w:r>
      <w:r>
        <w:rPr>
          <w:spacing w:val="-1"/>
        </w:rPr>
        <w:t>ან</w:t>
      </w:r>
      <w:r>
        <w:rPr>
          <w:spacing w:val="30"/>
        </w:rPr>
        <w:t xml:space="preserve"> </w:t>
      </w:r>
      <w:r>
        <w:rPr>
          <w:spacing w:val="-1"/>
        </w:rPr>
        <w:t>სტიქიური</w:t>
      </w:r>
      <w:r>
        <w:rPr>
          <w:spacing w:val="4"/>
        </w:rPr>
        <w:t xml:space="preserve"> </w:t>
      </w:r>
      <w:r>
        <w:rPr>
          <w:spacing w:val="-1"/>
        </w:rPr>
        <w:t>უბედურების</w:t>
      </w:r>
      <w:r>
        <w:rPr>
          <w:spacing w:val="4"/>
        </w:rPr>
        <w:t xml:space="preserve"> </w:t>
      </w:r>
      <w:r>
        <w:rPr>
          <w:spacing w:val="-1"/>
        </w:rPr>
        <w:t>შედეგად</w:t>
      </w:r>
      <w:r>
        <w:rPr>
          <w:spacing w:val="6"/>
        </w:rPr>
        <w:t xml:space="preserve"> </w:t>
      </w:r>
      <w:r>
        <w:rPr>
          <w:spacing w:val="-1"/>
        </w:rPr>
        <w:t>დაღუპულ</w:t>
      </w:r>
      <w:r>
        <w:rPr>
          <w:spacing w:val="2"/>
        </w:rPr>
        <w:t xml:space="preserve"> </w:t>
      </w:r>
      <w:r>
        <w:rPr>
          <w:spacing w:val="-1"/>
        </w:rPr>
        <w:t>მოსამსახურესთან</w:t>
      </w:r>
      <w:r>
        <w:rPr>
          <w:spacing w:val="6"/>
        </w:rPr>
        <w:t xml:space="preserve"> </w:t>
      </w:r>
      <w:r>
        <w:rPr>
          <w:spacing w:val="-1"/>
        </w:rPr>
        <w:t>დაკავშირებით</w:t>
      </w:r>
      <w:r>
        <w:rPr>
          <w:spacing w:val="6"/>
        </w:rPr>
        <w:t xml:space="preserve"> </w:t>
      </w:r>
      <w:r>
        <w:rPr>
          <w:rFonts w:cs="Sylfaen"/>
        </w:rPr>
        <w:t>–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პირის</w:t>
      </w:r>
      <w:r>
        <w:rPr>
          <w:spacing w:val="3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თაობაზე</w:t>
      </w:r>
      <w:r>
        <w:rPr>
          <w:spacing w:val="1"/>
        </w:rPr>
        <w:t xml:space="preserve"> </w:t>
      </w:r>
      <w:r>
        <w:rPr>
          <w:spacing w:val="-1"/>
        </w:rPr>
        <w:t>შეტყობიდან</w:t>
      </w:r>
      <w:r>
        <w:rPr>
          <w:spacing w:val="1"/>
        </w:rPr>
        <w:t xml:space="preserve"> </w:t>
      </w:r>
      <w:r>
        <w:rPr>
          <w:rFonts w:cs="Sylfaen"/>
        </w:rPr>
        <w:t xml:space="preserve">30 </w:t>
      </w:r>
      <w:r>
        <w:rPr>
          <w:spacing w:val="-1"/>
        </w:rPr>
        <w:t>კალენდარული</w:t>
      </w:r>
      <w:r>
        <w:rPr>
          <w:spacing w:val="-4"/>
        </w:rPr>
        <w:t xml:space="preserve"> </w:t>
      </w:r>
      <w:r>
        <w:rPr>
          <w:spacing w:val="-1"/>
        </w:rPr>
        <w:t>დღის ვადაში</w:t>
      </w:r>
      <w:r>
        <w:rPr>
          <w:rFonts w:cs="Sylfaen"/>
          <w:spacing w:val="-1"/>
        </w:rPr>
        <w:t>;</w:t>
      </w:r>
    </w:p>
    <w:p w14:paraId="08E6F300" w14:textId="77777777" w:rsidR="00424C60" w:rsidRDefault="004D04D4">
      <w:pPr>
        <w:pStyle w:val="BodyText"/>
        <w:spacing w:before="1" w:line="276" w:lineRule="auto"/>
        <w:ind w:left="832" w:right="108" w:hanging="361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ასევე</w:t>
      </w:r>
      <w:r>
        <w:rPr>
          <w:spacing w:val="23"/>
        </w:rPr>
        <w:t xml:space="preserve"> </w:t>
      </w:r>
      <w:r>
        <w:rPr>
          <w:spacing w:val="-1"/>
        </w:rPr>
        <w:t>სამოქალაქო</w:t>
      </w:r>
      <w:r>
        <w:rPr>
          <w:spacing w:val="22"/>
        </w:rPr>
        <w:t xml:space="preserve"> </w:t>
      </w:r>
      <w:r>
        <w:rPr>
          <w:spacing w:val="-2"/>
        </w:rPr>
        <w:t>აქტების</w:t>
      </w:r>
      <w:r>
        <w:rPr>
          <w:spacing w:val="20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21"/>
        </w:rPr>
        <w:t xml:space="preserve"> </w:t>
      </w:r>
      <w:r>
        <w:rPr>
          <w:spacing w:val="-1"/>
        </w:rPr>
        <w:t>ორგანოს</w:t>
      </w:r>
      <w:r>
        <w:rPr>
          <w:spacing w:val="20"/>
        </w:rPr>
        <w:t xml:space="preserve"> </w:t>
      </w:r>
      <w:r>
        <w:rPr>
          <w:spacing w:val="-1"/>
        </w:rPr>
        <w:t>პირის</w:t>
      </w:r>
      <w:r>
        <w:rPr>
          <w:spacing w:val="2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20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40"/>
        </w:rPr>
        <w:t xml:space="preserve"> </w:t>
      </w:r>
      <w:r>
        <w:rPr>
          <w:spacing w:val="-1"/>
        </w:rPr>
        <w:t>თაობაზე</w:t>
      </w:r>
      <w:r>
        <w:rPr>
          <w:spacing w:val="23"/>
        </w:rPr>
        <w:t xml:space="preserve"> </w:t>
      </w:r>
      <w:r>
        <w:rPr>
          <w:spacing w:val="-1"/>
        </w:rPr>
        <w:t>განცხადებით</w:t>
      </w:r>
      <w:r>
        <w:rPr>
          <w:spacing w:val="20"/>
        </w:rPr>
        <w:t xml:space="preserve"> </w:t>
      </w:r>
      <w:r>
        <w:rPr>
          <w:spacing w:val="-1"/>
        </w:rPr>
        <w:t>შეიძლება</w:t>
      </w:r>
      <w:r>
        <w:rPr>
          <w:spacing w:val="21"/>
        </w:rPr>
        <w:t xml:space="preserve"> </w:t>
      </w:r>
      <w:r>
        <w:rPr>
          <w:spacing w:val="-1"/>
        </w:rPr>
        <w:t>მიმართოს</w:t>
      </w:r>
      <w:r>
        <w:rPr>
          <w:spacing w:val="20"/>
        </w:rPr>
        <w:t xml:space="preserve"> </w:t>
      </w:r>
      <w:r>
        <w:rPr>
          <w:spacing w:val="-2"/>
        </w:rPr>
        <w:t>ნებისმიერმა</w:t>
      </w:r>
      <w:r>
        <w:rPr>
          <w:spacing w:val="21"/>
        </w:rPr>
        <w:t xml:space="preserve"> </w:t>
      </w:r>
      <w:r>
        <w:rPr>
          <w:spacing w:val="-1"/>
        </w:rPr>
        <w:t>სრულწლოვანმა</w:t>
      </w:r>
      <w:r>
        <w:rPr>
          <w:rFonts w:cs="Sylfaen"/>
          <w:spacing w:val="-1"/>
        </w:rPr>
        <w:t>,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ქმედუნარიანმა</w:t>
      </w:r>
      <w:r>
        <w:rPr>
          <w:spacing w:val="43"/>
        </w:rPr>
        <w:t xml:space="preserve"> </w:t>
      </w:r>
      <w:r>
        <w:rPr>
          <w:spacing w:val="-1"/>
        </w:rPr>
        <w:t>პირმა ან</w:t>
      </w:r>
      <w:r>
        <w:rPr>
          <w:spacing w:val="1"/>
        </w:rPr>
        <w:t xml:space="preserve"> </w:t>
      </w:r>
      <w:r>
        <w:rPr>
          <w:spacing w:val="-2"/>
        </w:rPr>
        <w:t>ადმინისტრაციულმა</w:t>
      </w:r>
      <w:r>
        <w:t xml:space="preserve"> </w:t>
      </w:r>
      <w:r>
        <w:rPr>
          <w:spacing w:val="-1"/>
        </w:rPr>
        <w:t>ორგანომ</w:t>
      </w:r>
      <w:r>
        <w:rPr>
          <w:rFonts w:cs="Sylfaen"/>
          <w:spacing w:val="-1"/>
        </w:rPr>
        <w:t>;</w:t>
      </w:r>
    </w:p>
    <w:p w14:paraId="1F04F515" w14:textId="77777777" w:rsidR="00424C60" w:rsidRDefault="004D04D4">
      <w:pPr>
        <w:pStyle w:val="BodyText"/>
        <w:spacing w:line="275" w:lineRule="auto"/>
        <w:ind w:left="831" w:right="107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სხვა</w:t>
      </w:r>
      <w:r>
        <w:rPr>
          <w:spacing w:val="50"/>
        </w:rPr>
        <w:t xml:space="preserve"> </w:t>
      </w:r>
      <w:r>
        <w:rPr>
          <w:spacing w:val="-1"/>
        </w:rPr>
        <w:t>სახელმწიფოში</w:t>
      </w:r>
      <w:r>
        <w:rPr>
          <w:spacing w:val="50"/>
        </w:rPr>
        <w:t xml:space="preserve"> </w:t>
      </w:r>
      <w:r>
        <w:rPr>
          <w:spacing w:val="-1"/>
        </w:rPr>
        <w:t>გარდაცვლილი</w:t>
      </w:r>
      <w:r>
        <w:rPr>
          <w:spacing w:val="50"/>
        </w:rPr>
        <w:t xml:space="preserve"> </w:t>
      </w:r>
      <w:r>
        <w:rPr>
          <w:spacing w:val="-1"/>
        </w:rPr>
        <w:t>პირის</w:t>
      </w:r>
      <w:r>
        <w:rPr>
          <w:spacing w:val="5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7"/>
        </w:rPr>
        <w:t xml:space="preserve"> </w:t>
      </w:r>
      <w:r>
        <w:rPr>
          <w:spacing w:val="-1"/>
        </w:rPr>
        <w:t>რეგისტრაციისათვის</w:t>
      </w:r>
      <w:r>
        <w:rPr>
          <w:spacing w:val="32"/>
        </w:rPr>
        <w:t xml:space="preserve"> </w:t>
      </w:r>
      <w:r>
        <w:rPr>
          <w:spacing w:val="-1"/>
        </w:rPr>
        <w:t>საკონსულო</w:t>
      </w:r>
      <w:r>
        <w:rPr>
          <w:spacing w:val="49"/>
        </w:rPr>
        <w:t xml:space="preserve"> </w:t>
      </w:r>
      <w:r>
        <w:rPr>
          <w:spacing w:val="-1"/>
        </w:rPr>
        <w:t>დაწესებულებას</w:t>
      </w:r>
      <w:r>
        <w:rPr>
          <w:spacing w:val="50"/>
        </w:rPr>
        <w:t xml:space="preserve"> </w:t>
      </w:r>
      <w:r>
        <w:rPr>
          <w:spacing w:val="-1"/>
        </w:rPr>
        <w:t>შეიძლება</w:t>
      </w:r>
      <w:r>
        <w:rPr>
          <w:spacing w:val="48"/>
        </w:rPr>
        <w:t xml:space="preserve"> </w:t>
      </w:r>
      <w:r>
        <w:rPr>
          <w:spacing w:val="-1"/>
        </w:rPr>
        <w:t>მიმართოს</w:t>
      </w:r>
      <w:r>
        <w:rPr>
          <w:spacing w:val="50"/>
        </w:rPr>
        <w:t xml:space="preserve"> </w:t>
      </w:r>
      <w:r>
        <w:rPr>
          <w:spacing w:val="-1"/>
        </w:rPr>
        <w:t>აგრეთვე</w:t>
      </w:r>
      <w:r>
        <w:rPr>
          <w:spacing w:val="49"/>
        </w:rPr>
        <w:t xml:space="preserve"> </w:t>
      </w:r>
      <w:r>
        <w:rPr>
          <w:spacing w:val="-1"/>
        </w:rPr>
        <w:t>ადგილსამყოფელი</w:t>
      </w:r>
      <w:r>
        <w:rPr>
          <w:spacing w:val="37"/>
        </w:rPr>
        <w:t xml:space="preserve"> </w:t>
      </w:r>
      <w:r>
        <w:rPr>
          <w:spacing w:val="-1"/>
        </w:rPr>
        <w:t>სახელმწიფოს უფლებამოსილმა ორგანომ</w:t>
      </w:r>
      <w:r>
        <w:rPr>
          <w:rFonts w:cs="Sylfaen"/>
          <w:spacing w:val="-1"/>
        </w:rPr>
        <w:t>.</w:t>
      </w:r>
    </w:p>
    <w:p w14:paraId="1C3AF54E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p w14:paraId="1CE1808A" w14:textId="77777777" w:rsidR="00424C60" w:rsidRDefault="004D04D4">
      <w:pPr>
        <w:pStyle w:val="BodyText"/>
        <w:tabs>
          <w:tab w:val="left" w:pos="3029"/>
          <w:tab w:val="left" w:pos="5088"/>
          <w:tab w:val="left" w:pos="7220"/>
          <w:tab w:val="left" w:pos="8400"/>
        </w:tabs>
        <w:spacing w:line="276" w:lineRule="auto"/>
        <w:ind w:right="110" w:firstLine="720"/>
        <w:rPr>
          <w:rFonts w:cs="Sylfaen"/>
        </w:rPr>
      </w:pPr>
      <w:r>
        <w:rPr>
          <w:spacing w:val="-1"/>
        </w:rPr>
        <w:t>გარდაცვალების</w:t>
      </w:r>
      <w:r>
        <w:rPr>
          <w:spacing w:val="-1"/>
        </w:rPr>
        <w:tab/>
      </w:r>
      <w:r>
        <w:rPr>
          <w:spacing w:val="-2"/>
        </w:rPr>
        <w:t>რეგისტრაციის</w:t>
      </w:r>
      <w:r>
        <w:rPr>
          <w:spacing w:val="-2"/>
        </w:rPr>
        <w:tab/>
      </w:r>
      <w:r>
        <w:rPr>
          <w:spacing w:val="-1"/>
        </w:rPr>
        <w:t>მიზნებისათვის</w:t>
      </w:r>
      <w:r>
        <w:rPr>
          <w:spacing w:val="-1"/>
        </w:rPr>
        <w:tab/>
      </w:r>
      <w:r>
        <w:rPr>
          <w:spacing w:val="-1"/>
          <w:w w:val="95"/>
        </w:rPr>
        <w:t>პირის</w:t>
      </w:r>
      <w:r>
        <w:rPr>
          <w:spacing w:val="-1"/>
          <w:w w:val="95"/>
        </w:rPr>
        <w:tab/>
      </w:r>
      <w:r>
        <w:rPr>
          <w:spacing w:val="-1"/>
        </w:rPr>
        <w:t>გარდაცვალების</w:t>
      </w:r>
      <w:r>
        <w:rPr>
          <w:spacing w:val="55"/>
        </w:rPr>
        <w:t xml:space="preserve"> </w:t>
      </w:r>
      <w:r>
        <w:rPr>
          <w:spacing w:val="-1"/>
        </w:rPr>
        <w:t>დამადასტურებელი დოკუმენტებია</w:t>
      </w:r>
      <w:r>
        <w:rPr>
          <w:rFonts w:cs="Sylfaen"/>
          <w:spacing w:val="-1"/>
        </w:rPr>
        <w:t>:</w:t>
      </w:r>
    </w:p>
    <w:p w14:paraId="120CE163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132F4FBC" w14:textId="77777777" w:rsidR="00424C60" w:rsidRDefault="004D04D4">
      <w:pPr>
        <w:pStyle w:val="BodyText"/>
        <w:tabs>
          <w:tab w:val="left" w:pos="831"/>
        </w:tabs>
        <w:ind w:left="471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შესახებ</w:t>
      </w:r>
      <w:r>
        <w:rPr>
          <w:spacing w:val="-3"/>
        </w:rPr>
        <w:t xml:space="preserve"> </w:t>
      </w:r>
      <w:r>
        <w:rPr>
          <w:spacing w:val="-1"/>
        </w:rPr>
        <w:t>სამედიცინო</w:t>
      </w:r>
      <w:r>
        <w:t xml:space="preserve"> </w:t>
      </w:r>
      <w:r>
        <w:rPr>
          <w:spacing w:val="-1"/>
        </w:rPr>
        <w:t>ცნობა</w:t>
      </w:r>
      <w:r>
        <w:rPr>
          <w:rFonts w:cs="Sylfaen"/>
          <w:spacing w:val="-1"/>
        </w:rPr>
        <w:t>;</w:t>
      </w:r>
    </w:p>
    <w:p w14:paraId="19129EB0" w14:textId="77777777" w:rsidR="00424C60" w:rsidRDefault="004D04D4">
      <w:pPr>
        <w:pStyle w:val="BodyText"/>
        <w:spacing w:before="44" w:line="276" w:lineRule="auto"/>
        <w:ind w:left="831" w:right="108" w:hanging="361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უფლებამოსილი</w:t>
      </w:r>
      <w:r>
        <w:rPr>
          <w:spacing w:val="40"/>
        </w:rPr>
        <w:t xml:space="preserve"> </w:t>
      </w:r>
      <w:r>
        <w:rPr>
          <w:spacing w:val="-1"/>
        </w:rPr>
        <w:t>ორგანოს</w:t>
      </w:r>
      <w:r>
        <w:rPr>
          <w:spacing w:val="40"/>
        </w:rPr>
        <w:t xml:space="preserve"> </w:t>
      </w:r>
      <w:r>
        <w:rPr>
          <w:spacing w:val="-1"/>
        </w:rPr>
        <w:t>გადაწყვეტილება</w:t>
      </w:r>
      <w:r>
        <w:rPr>
          <w:spacing w:val="38"/>
        </w:rPr>
        <w:t xml:space="preserve"> </w:t>
      </w:r>
      <w:r>
        <w:rPr>
          <w:spacing w:val="-1"/>
        </w:rPr>
        <w:t>პირის</w:t>
      </w:r>
      <w:r>
        <w:rPr>
          <w:spacing w:val="4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0"/>
        </w:rPr>
        <w:t xml:space="preserve"> </w:t>
      </w:r>
      <w:r>
        <w:rPr>
          <w:spacing w:val="-1"/>
        </w:rPr>
        <w:t>იურიდიული</w:t>
      </w:r>
      <w:r>
        <w:rPr>
          <w:spacing w:val="43"/>
        </w:rPr>
        <w:t xml:space="preserve"> </w:t>
      </w:r>
      <w:r>
        <w:rPr>
          <w:spacing w:val="-1"/>
        </w:rPr>
        <w:t>მნიშვნელობის</w:t>
      </w:r>
      <w:r>
        <w:rPr>
          <w:spacing w:val="-2"/>
        </w:rPr>
        <w:t xml:space="preserve"> </w:t>
      </w:r>
      <w:r>
        <w:rPr>
          <w:spacing w:val="-1"/>
        </w:rPr>
        <w:t>მქონე</w:t>
      </w:r>
      <w:r>
        <w:rPr>
          <w:spacing w:val="-2"/>
        </w:rPr>
        <w:t xml:space="preserve"> </w:t>
      </w:r>
      <w:r>
        <w:rPr>
          <w:spacing w:val="-1"/>
        </w:rPr>
        <w:t>ფაქტის დადგენის შესახებ</w:t>
      </w:r>
      <w:r>
        <w:rPr>
          <w:rFonts w:cs="Sylfaen"/>
          <w:spacing w:val="-1"/>
        </w:rPr>
        <w:t>;</w:t>
      </w:r>
    </w:p>
    <w:p w14:paraId="7A5E9309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193BBCF4" w14:textId="77777777" w:rsidR="00424C60" w:rsidRDefault="004D04D4">
      <w:pPr>
        <w:pStyle w:val="BodyText"/>
        <w:tabs>
          <w:tab w:val="left" w:pos="832"/>
        </w:tabs>
        <w:spacing w:before="36"/>
        <w:ind w:left="472"/>
        <w:rPr>
          <w:rFonts w:cs="Sylfaen"/>
        </w:rPr>
      </w:pPr>
      <w:r>
        <w:rPr>
          <w:rFonts w:ascii="Symbol" w:eastAsia="Symbol" w:hAnsi="Symbol" w:cs="Symbol"/>
        </w:rPr>
        <w:lastRenderedPageBreak/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spacing w:val="-1"/>
        </w:rPr>
        <w:t>სასამართლოს გადაწყვეტილება</w:t>
      </w:r>
      <w:r>
        <w:t xml:space="preserve"> </w:t>
      </w:r>
      <w:r>
        <w:rPr>
          <w:spacing w:val="-1"/>
        </w:rPr>
        <w:t>პირის გარდაცვლილად</w:t>
      </w:r>
      <w:r>
        <w:t xml:space="preserve"> </w:t>
      </w:r>
      <w:r>
        <w:rPr>
          <w:spacing w:val="-1"/>
        </w:rPr>
        <w:t>გამოცხადების</w:t>
      </w:r>
      <w:r>
        <w:rPr>
          <w:spacing w:val="-2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;</w:t>
      </w:r>
    </w:p>
    <w:p w14:paraId="23CC99B6" w14:textId="77777777" w:rsidR="00424C60" w:rsidRDefault="004D04D4">
      <w:pPr>
        <w:pStyle w:val="BodyText"/>
        <w:spacing w:before="44" w:line="276" w:lineRule="auto"/>
        <w:ind w:left="833" w:right="107" w:hanging="361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მუნიციპალიტეტის</w:t>
      </w:r>
      <w:r>
        <w:rPr>
          <w:spacing w:val="25"/>
        </w:rPr>
        <w:t xml:space="preserve"> </w:t>
      </w:r>
      <w:r>
        <w:rPr>
          <w:spacing w:val="-1"/>
        </w:rPr>
        <w:t>გამგებლის</w:t>
      </w:r>
      <w:r>
        <w:rPr>
          <w:rFonts w:cs="Sylfaen"/>
          <w:spacing w:val="-1"/>
        </w:rPr>
        <w:t>/</w:t>
      </w:r>
      <w:r>
        <w:rPr>
          <w:spacing w:val="-1"/>
        </w:rPr>
        <w:t>მერის</w:t>
      </w:r>
      <w:r>
        <w:rPr>
          <w:spacing w:val="25"/>
        </w:rPr>
        <w:t xml:space="preserve"> </w:t>
      </w:r>
      <w:r>
        <w:rPr>
          <w:spacing w:val="-1"/>
        </w:rPr>
        <w:t>მიერ</w:t>
      </w:r>
      <w:r>
        <w:rPr>
          <w:spacing w:val="25"/>
        </w:rPr>
        <w:t xml:space="preserve"> </w:t>
      </w:r>
      <w:r>
        <w:rPr>
          <w:spacing w:val="-1"/>
        </w:rPr>
        <w:t>უფლებამოსილი</w:t>
      </w:r>
      <w:r>
        <w:rPr>
          <w:spacing w:val="23"/>
        </w:rPr>
        <w:t xml:space="preserve"> </w:t>
      </w:r>
      <w:r>
        <w:rPr>
          <w:spacing w:val="-1"/>
        </w:rPr>
        <w:t>პირის</w:t>
      </w:r>
      <w:r>
        <w:rPr>
          <w:spacing w:val="25"/>
        </w:rPr>
        <w:t xml:space="preserve"> </w:t>
      </w:r>
      <w:r>
        <w:rPr>
          <w:spacing w:val="-1"/>
        </w:rPr>
        <w:t>მიერ</w:t>
      </w:r>
      <w:r>
        <w:rPr>
          <w:spacing w:val="25"/>
        </w:rPr>
        <w:t xml:space="preserve"> </w:t>
      </w:r>
      <w:r>
        <w:rPr>
          <w:spacing w:val="-1"/>
        </w:rPr>
        <w:t>შედგენილი</w:t>
      </w:r>
      <w:r>
        <w:rPr>
          <w:spacing w:val="23"/>
        </w:rPr>
        <w:t xml:space="preserve"> </w:t>
      </w:r>
      <w:r>
        <w:rPr>
          <w:spacing w:val="-1"/>
        </w:rPr>
        <w:t>ოქმი</w:t>
      </w:r>
      <w:r>
        <w:rPr>
          <w:spacing w:val="39"/>
        </w:rPr>
        <w:t xml:space="preserve"> </w:t>
      </w:r>
      <w:r>
        <w:rPr>
          <w:spacing w:val="-1"/>
        </w:rPr>
        <w:t>პირის 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შესახებ</w:t>
      </w:r>
      <w:r>
        <w:rPr>
          <w:rFonts w:cs="Sylfaen"/>
          <w:spacing w:val="-1"/>
        </w:rPr>
        <w:t>;</w:t>
      </w:r>
    </w:p>
    <w:p w14:paraId="7B319003" w14:textId="77777777" w:rsidR="00424C60" w:rsidRDefault="004D04D4">
      <w:pPr>
        <w:pStyle w:val="BodyText"/>
        <w:spacing w:line="275" w:lineRule="auto"/>
        <w:ind w:left="831" w:right="108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საქართველოს</w:t>
      </w:r>
      <w:r>
        <w:rPr>
          <w:spacing w:val="47"/>
        </w:rPr>
        <w:t xml:space="preserve"> </w:t>
      </w:r>
      <w:r>
        <w:rPr>
          <w:spacing w:val="-2"/>
        </w:rPr>
        <w:t>თავდაცვის</w:t>
      </w:r>
      <w:r>
        <w:rPr>
          <w:spacing w:val="47"/>
        </w:rPr>
        <w:t xml:space="preserve"> </w:t>
      </w:r>
      <w:r>
        <w:rPr>
          <w:spacing w:val="-1"/>
        </w:rPr>
        <w:t>სამინისტროს</w:t>
      </w:r>
      <w:r>
        <w:rPr>
          <w:rFonts w:cs="Sylfaen"/>
          <w:spacing w:val="-1"/>
        </w:rPr>
        <w:t>,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საქართველოს</w:t>
      </w:r>
      <w:r>
        <w:rPr>
          <w:spacing w:val="47"/>
        </w:rPr>
        <w:t xml:space="preserve"> </w:t>
      </w:r>
      <w:r>
        <w:rPr>
          <w:spacing w:val="-1"/>
        </w:rPr>
        <w:t>შინაგან</w:t>
      </w:r>
      <w:r>
        <w:rPr>
          <w:spacing w:val="49"/>
        </w:rPr>
        <w:t xml:space="preserve"> </w:t>
      </w:r>
      <w:r>
        <w:rPr>
          <w:spacing w:val="-1"/>
        </w:rPr>
        <w:t>საქმეთა</w:t>
      </w:r>
      <w:r>
        <w:rPr>
          <w:spacing w:val="47"/>
        </w:rPr>
        <w:t xml:space="preserve"> </w:t>
      </w:r>
      <w:r>
        <w:rPr>
          <w:spacing w:val="-1"/>
        </w:rPr>
        <w:t>სამინისტროს</w:t>
      </w:r>
      <w:r>
        <w:rPr>
          <w:spacing w:val="47"/>
        </w:rPr>
        <w:t xml:space="preserve"> </w:t>
      </w:r>
      <w:r>
        <w:rPr>
          <w:spacing w:val="-1"/>
        </w:rPr>
        <w:t>ან</w:t>
      </w:r>
      <w:r>
        <w:rPr>
          <w:spacing w:val="46"/>
        </w:rPr>
        <w:t xml:space="preserve"> </w:t>
      </w:r>
      <w:r>
        <w:rPr>
          <w:spacing w:val="-1"/>
        </w:rPr>
        <w:t>საქართველოს</w:t>
      </w:r>
      <w:r>
        <w:rPr>
          <w:spacing w:val="16"/>
        </w:rPr>
        <w:t xml:space="preserve"> </w:t>
      </w:r>
      <w:r>
        <w:rPr>
          <w:spacing w:val="-2"/>
        </w:rPr>
        <w:t>სახელმწიფო</w:t>
      </w:r>
      <w:r>
        <w:rPr>
          <w:spacing w:val="17"/>
        </w:rPr>
        <w:t xml:space="preserve"> </w:t>
      </w:r>
      <w:r>
        <w:rPr>
          <w:spacing w:val="-1"/>
        </w:rPr>
        <w:t>უსაფრთხოების</w:t>
      </w:r>
      <w:r>
        <w:rPr>
          <w:spacing w:val="14"/>
        </w:rPr>
        <w:t xml:space="preserve"> </w:t>
      </w:r>
      <w:r>
        <w:rPr>
          <w:spacing w:val="-1"/>
        </w:rPr>
        <w:t>სამსახურის</w:t>
      </w:r>
      <w:r>
        <w:rPr>
          <w:spacing w:val="16"/>
        </w:rPr>
        <w:t xml:space="preserve"> </w:t>
      </w:r>
      <w:r>
        <w:rPr>
          <w:spacing w:val="-1"/>
        </w:rPr>
        <w:t>შეტყობინება</w:t>
      </w:r>
      <w:r>
        <w:rPr>
          <w:spacing w:val="17"/>
        </w:rPr>
        <w:t xml:space="preserve"> </w:t>
      </w:r>
      <w:r>
        <w:rPr>
          <w:spacing w:val="-2"/>
        </w:rPr>
        <w:t>სამშვიდობო</w:t>
      </w:r>
      <w:r>
        <w:rPr>
          <w:spacing w:val="71"/>
        </w:rPr>
        <w:t xml:space="preserve"> </w:t>
      </w:r>
      <w:r>
        <w:rPr>
          <w:spacing w:val="-1"/>
        </w:rPr>
        <w:t>ოპერაციაში</w:t>
      </w:r>
      <w:r>
        <w:rPr>
          <w:rFonts w:cs="Sylfaen"/>
          <w:spacing w:val="-1"/>
        </w:rPr>
        <w:t>,</w:t>
      </w:r>
      <w:r>
        <w:rPr>
          <w:rFonts w:cs="Sylfaen"/>
          <w:spacing w:val="52"/>
        </w:rPr>
        <w:t xml:space="preserve"> </w:t>
      </w:r>
      <w:r>
        <w:rPr>
          <w:spacing w:val="-1"/>
        </w:rPr>
        <w:t>საომარ</w:t>
      </w:r>
      <w:r>
        <w:rPr>
          <w:spacing w:val="53"/>
        </w:rPr>
        <w:t xml:space="preserve"> </w:t>
      </w:r>
      <w:r>
        <w:rPr>
          <w:spacing w:val="-2"/>
        </w:rPr>
        <w:t>ან</w:t>
      </w:r>
      <w:r>
        <w:rPr>
          <w:spacing w:val="51"/>
        </w:rPr>
        <w:t xml:space="preserve"> </w:t>
      </w:r>
      <w:r>
        <w:rPr>
          <w:spacing w:val="-1"/>
        </w:rPr>
        <w:t>საბრძოლო</w:t>
      </w:r>
      <w:r>
        <w:rPr>
          <w:spacing w:val="52"/>
        </w:rPr>
        <w:t xml:space="preserve"> </w:t>
      </w:r>
      <w:r>
        <w:rPr>
          <w:spacing w:val="-1"/>
        </w:rPr>
        <w:t>მოქმედებაში</w:t>
      </w:r>
      <w:r>
        <w:rPr>
          <w:spacing w:val="52"/>
        </w:rPr>
        <w:t xml:space="preserve"> </w:t>
      </w:r>
      <w:r>
        <w:t>ანდა</w:t>
      </w:r>
      <w:r>
        <w:rPr>
          <w:spacing w:val="50"/>
        </w:rPr>
        <w:t xml:space="preserve"> </w:t>
      </w:r>
      <w:r>
        <w:rPr>
          <w:spacing w:val="-1"/>
        </w:rPr>
        <w:t>სტიქიური</w:t>
      </w:r>
      <w:r>
        <w:rPr>
          <w:spacing w:val="52"/>
        </w:rPr>
        <w:t xml:space="preserve"> </w:t>
      </w:r>
      <w:r>
        <w:rPr>
          <w:spacing w:val="-1"/>
        </w:rPr>
        <w:t>უბედურების</w:t>
      </w:r>
      <w:r>
        <w:rPr>
          <w:spacing w:val="51"/>
        </w:rPr>
        <w:t xml:space="preserve"> </w:t>
      </w:r>
      <w:r>
        <w:rPr>
          <w:spacing w:val="-2"/>
        </w:rPr>
        <w:t>შედეგად</w:t>
      </w:r>
      <w:r>
        <w:rPr>
          <w:spacing w:val="34"/>
        </w:rPr>
        <w:t xml:space="preserve"> </w:t>
      </w:r>
      <w:r>
        <w:rPr>
          <w:spacing w:val="-1"/>
        </w:rPr>
        <w:t>მოსამსახურის დაღუპვის შესახებ</w:t>
      </w:r>
      <w:r>
        <w:rPr>
          <w:rFonts w:cs="Sylfaen"/>
          <w:spacing w:val="-1"/>
        </w:rPr>
        <w:t>;</w:t>
      </w:r>
    </w:p>
    <w:p w14:paraId="376ECC6F" w14:textId="77777777" w:rsidR="00424C60" w:rsidRDefault="004D04D4">
      <w:pPr>
        <w:pStyle w:val="BodyText"/>
        <w:spacing w:line="276" w:lineRule="auto"/>
        <w:ind w:left="831" w:right="109" w:hanging="360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rPr>
          <w:spacing w:val="-1"/>
        </w:rPr>
        <w:t>სხვა</w:t>
      </w:r>
      <w:r>
        <w:rPr>
          <w:spacing w:val="33"/>
        </w:rPr>
        <w:t xml:space="preserve"> </w:t>
      </w:r>
      <w:r>
        <w:rPr>
          <w:spacing w:val="-1"/>
        </w:rPr>
        <w:t>სახელმწიფოს</w:t>
      </w:r>
      <w:r>
        <w:rPr>
          <w:spacing w:val="32"/>
        </w:rPr>
        <w:t xml:space="preserve"> </w:t>
      </w:r>
      <w:r>
        <w:rPr>
          <w:spacing w:val="-1"/>
        </w:rPr>
        <w:t>უფლებამოსილი</w:t>
      </w:r>
      <w:r>
        <w:rPr>
          <w:spacing w:val="32"/>
        </w:rPr>
        <w:t xml:space="preserve"> </w:t>
      </w:r>
      <w:r>
        <w:rPr>
          <w:spacing w:val="-1"/>
        </w:rPr>
        <w:t>ორგანოს</w:t>
      </w:r>
      <w:r>
        <w:rPr>
          <w:spacing w:val="30"/>
        </w:rPr>
        <w:t xml:space="preserve"> </w:t>
      </w:r>
      <w:r>
        <w:rPr>
          <w:spacing w:val="-1"/>
        </w:rPr>
        <w:t>მიერ</w:t>
      </w:r>
      <w:r>
        <w:rPr>
          <w:spacing w:val="34"/>
        </w:rPr>
        <w:t xml:space="preserve"> </w:t>
      </w:r>
      <w:r>
        <w:rPr>
          <w:spacing w:val="-1"/>
        </w:rPr>
        <w:t>იმავე</w:t>
      </w:r>
      <w:r>
        <w:rPr>
          <w:spacing w:val="35"/>
        </w:rPr>
        <w:t xml:space="preserve"> </w:t>
      </w:r>
      <w:r>
        <w:rPr>
          <w:spacing w:val="-2"/>
        </w:rPr>
        <w:t>სახელმწიფოს</w:t>
      </w:r>
      <w:r>
        <w:rPr>
          <w:spacing w:val="32"/>
        </w:rPr>
        <w:t xml:space="preserve"> </w:t>
      </w:r>
      <w:r>
        <w:rPr>
          <w:spacing w:val="-1"/>
        </w:rPr>
        <w:t>კანონმდებლობის</w:t>
      </w:r>
      <w:r>
        <w:rPr>
          <w:spacing w:val="41"/>
        </w:rPr>
        <w:t xml:space="preserve"> </w:t>
      </w:r>
      <w:r>
        <w:rPr>
          <w:spacing w:val="-1"/>
        </w:rPr>
        <w:t>საფუძველზე</w:t>
      </w:r>
      <w:r>
        <w:rPr>
          <w:spacing w:val="1"/>
        </w:rPr>
        <w:t xml:space="preserve"> </w:t>
      </w:r>
      <w:r>
        <w:rPr>
          <w:spacing w:val="-1"/>
        </w:rPr>
        <w:t>გაცემული გარდაცვალების</w:t>
      </w:r>
      <w:r>
        <w:rPr>
          <w:spacing w:val="-4"/>
        </w:rPr>
        <w:t xml:space="preserve"> </w:t>
      </w:r>
      <w:r>
        <w:rPr>
          <w:spacing w:val="-1"/>
        </w:rPr>
        <w:t xml:space="preserve">დამადასტურებელი </w:t>
      </w:r>
      <w:r>
        <w:rPr>
          <w:spacing w:val="-2"/>
        </w:rPr>
        <w:t>დოკუმენტი</w:t>
      </w:r>
      <w:r>
        <w:rPr>
          <w:rFonts w:cs="Sylfaen"/>
          <w:spacing w:val="-2"/>
        </w:rPr>
        <w:t>.</w:t>
      </w:r>
    </w:p>
    <w:p w14:paraId="30A59637" w14:textId="77777777" w:rsidR="00424C60" w:rsidRDefault="00424C60">
      <w:pPr>
        <w:spacing w:before="4"/>
        <w:rPr>
          <w:rFonts w:ascii="Sylfaen" w:eastAsia="Sylfaen" w:hAnsi="Sylfaen" w:cs="Sylfaen"/>
          <w:sz w:val="21"/>
          <w:szCs w:val="21"/>
        </w:rPr>
      </w:pPr>
    </w:p>
    <w:p w14:paraId="5B80984A" w14:textId="77777777" w:rsidR="00424C60" w:rsidRDefault="004D04D4">
      <w:pPr>
        <w:pStyle w:val="BodyText"/>
        <w:spacing w:line="276" w:lineRule="auto"/>
        <w:ind w:left="110" w:right="108" w:firstLine="720"/>
        <w:jc w:val="both"/>
        <w:rPr>
          <w:rFonts w:cs="Sylfaen"/>
        </w:rPr>
      </w:pPr>
      <w:r>
        <w:rPr>
          <w:spacing w:val="-1"/>
        </w:rPr>
        <w:t>სამედიცინო</w:t>
      </w:r>
      <w:r>
        <w:rPr>
          <w:spacing w:val="30"/>
        </w:rPr>
        <w:t xml:space="preserve"> </w:t>
      </w:r>
      <w:r>
        <w:rPr>
          <w:spacing w:val="-1"/>
        </w:rPr>
        <w:t>დაწესებულების</w:t>
      </w:r>
      <w:r>
        <w:rPr>
          <w:rFonts w:cs="Sylfaen"/>
          <w:spacing w:val="-1"/>
        </w:rPr>
        <w:t>,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პათოლოგანატომიური</w:t>
      </w:r>
      <w:r>
        <w:rPr>
          <w:spacing w:val="31"/>
        </w:rPr>
        <w:t xml:space="preserve"> </w:t>
      </w:r>
      <w:r>
        <w:rPr>
          <w:spacing w:val="-2"/>
        </w:rPr>
        <w:t>საქმიანობის</w:t>
      </w:r>
      <w:r>
        <w:rPr>
          <w:spacing w:val="31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კლინიკური</w:t>
      </w:r>
      <w:r>
        <w:rPr>
          <w:spacing w:val="51"/>
        </w:rPr>
        <w:t xml:space="preserve"> </w:t>
      </w:r>
      <w:r>
        <w:rPr>
          <w:spacing w:val="-1"/>
        </w:rPr>
        <w:t>პათოლოგიის</w:t>
      </w:r>
      <w:r>
        <w:rPr>
          <w:rFonts w:cs="Sylfaen"/>
          <w:spacing w:val="-1"/>
        </w:rPr>
        <w:t>)</w:t>
      </w:r>
      <w:r>
        <w:rPr>
          <w:rFonts w:cs="Sylfaen"/>
          <w:spacing w:val="40"/>
        </w:rPr>
        <w:t xml:space="preserve"> </w:t>
      </w:r>
      <w:r>
        <w:rPr>
          <w:spacing w:val="-1"/>
        </w:rPr>
        <w:t>ან</w:t>
      </w:r>
      <w:r>
        <w:rPr>
          <w:spacing w:val="42"/>
        </w:rPr>
        <w:t xml:space="preserve"> </w:t>
      </w:r>
      <w:r>
        <w:rPr>
          <w:spacing w:val="-2"/>
        </w:rPr>
        <w:t>სასამართლო</w:t>
      </w:r>
      <w:r>
        <w:rPr>
          <w:rFonts w:cs="Sylfaen"/>
          <w:spacing w:val="-2"/>
        </w:rPr>
        <w:t>-</w:t>
      </w:r>
      <w:r>
        <w:rPr>
          <w:spacing w:val="-2"/>
        </w:rPr>
        <w:t>სამედიცინო</w:t>
      </w:r>
      <w:r>
        <w:rPr>
          <w:spacing w:val="41"/>
        </w:rPr>
        <w:t xml:space="preserve"> </w:t>
      </w:r>
      <w:r>
        <w:rPr>
          <w:spacing w:val="-1"/>
        </w:rPr>
        <w:t>ექსპერტიზის</w:t>
      </w:r>
      <w:r>
        <w:rPr>
          <w:spacing w:val="40"/>
        </w:rPr>
        <w:t xml:space="preserve"> </w:t>
      </w:r>
      <w:r>
        <w:rPr>
          <w:spacing w:val="-1"/>
        </w:rPr>
        <w:t>განმახორციელებელი</w:t>
      </w:r>
      <w:r>
        <w:rPr>
          <w:spacing w:val="40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65"/>
        </w:rPr>
        <w:t xml:space="preserve"> </w:t>
      </w:r>
      <w:r>
        <w:rPr>
          <w:spacing w:val="-1"/>
        </w:rPr>
        <w:t>ხელმძღვანელი</w:t>
      </w:r>
      <w:r>
        <w:rPr>
          <w:spacing w:val="9"/>
        </w:rPr>
        <w:t xml:space="preserve"> </w:t>
      </w:r>
      <w:r>
        <w:rPr>
          <w:spacing w:val="-2"/>
        </w:rPr>
        <w:t>ან</w:t>
      </w:r>
      <w:r>
        <w:rPr>
          <w:spacing w:val="8"/>
        </w:rPr>
        <w:t xml:space="preserve"> </w:t>
      </w:r>
      <w:r>
        <w:rPr>
          <w:spacing w:val="-1"/>
        </w:rPr>
        <w:t>მის</w:t>
      </w:r>
      <w:r>
        <w:rPr>
          <w:spacing w:val="8"/>
        </w:rPr>
        <w:t xml:space="preserve"> </w:t>
      </w:r>
      <w:r>
        <w:rPr>
          <w:spacing w:val="-1"/>
        </w:rPr>
        <w:t>მიერ</w:t>
      </w:r>
      <w:r>
        <w:rPr>
          <w:spacing w:val="8"/>
        </w:rPr>
        <w:t xml:space="preserve"> </w:t>
      </w:r>
      <w:r>
        <w:rPr>
          <w:spacing w:val="-1"/>
        </w:rPr>
        <w:t>უფლებამოსილი</w:t>
      </w:r>
      <w:r>
        <w:rPr>
          <w:spacing w:val="6"/>
        </w:rPr>
        <w:t xml:space="preserve"> </w:t>
      </w:r>
      <w:r>
        <w:rPr>
          <w:spacing w:val="-1"/>
        </w:rPr>
        <w:t>პირი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2"/>
        </w:rPr>
        <w:t>ასევე</w:t>
      </w:r>
      <w:r>
        <w:rPr>
          <w:spacing w:val="8"/>
        </w:rPr>
        <w:t xml:space="preserve"> </w:t>
      </w:r>
      <w:r>
        <w:rPr>
          <w:spacing w:val="-1"/>
        </w:rPr>
        <w:t>პირი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რომელიც</w:t>
      </w:r>
      <w:r>
        <w:rPr>
          <w:spacing w:val="10"/>
        </w:rPr>
        <w:t xml:space="preserve"> </w:t>
      </w:r>
      <w:r>
        <w:rPr>
          <w:spacing w:val="-1"/>
        </w:rPr>
        <w:t>უფლებამოსილია</w:t>
      </w:r>
      <w:r>
        <w:rPr>
          <w:spacing w:val="9"/>
        </w:rPr>
        <w:t xml:space="preserve"> </w:t>
      </w:r>
      <w:r>
        <w:rPr>
          <w:spacing w:val="-1"/>
        </w:rPr>
        <w:t>გასცეს</w:t>
      </w:r>
      <w:r>
        <w:rPr>
          <w:spacing w:val="47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4"/>
        </w:rPr>
        <w:t xml:space="preserve"> </w:t>
      </w:r>
      <w:r>
        <w:rPr>
          <w:spacing w:val="-2"/>
        </w:rPr>
        <w:t>შესახებ</w:t>
      </w:r>
      <w:r>
        <w:rPr>
          <w:spacing w:val="45"/>
        </w:rPr>
        <w:t xml:space="preserve"> </w:t>
      </w:r>
      <w:r>
        <w:rPr>
          <w:spacing w:val="-1"/>
        </w:rPr>
        <w:t>სამედიცინო</w:t>
      </w:r>
      <w:r>
        <w:rPr>
          <w:spacing w:val="43"/>
        </w:rPr>
        <w:t xml:space="preserve"> </w:t>
      </w:r>
      <w:r>
        <w:rPr>
          <w:spacing w:val="-1"/>
        </w:rPr>
        <w:t>ცნობა</w:t>
      </w:r>
      <w:r>
        <w:rPr>
          <w:rFonts w:cs="Sylfaen"/>
          <w:spacing w:val="-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2"/>
        </w:rPr>
        <w:t>მაგრამ</w:t>
      </w:r>
      <w:r>
        <w:rPr>
          <w:spacing w:val="44"/>
        </w:rPr>
        <w:t xml:space="preserve"> </w:t>
      </w:r>
      <w:r>
        <w:rPr>
          <w:spacing w:val="-1"/>
        </w:rPr>
        <w:t>არ</w:t>
      </w:r>
      <w:r>
        <w:rPr>
          <w:spacing w:val="46"/>
        </w:rPr>
        <w:t xml:space="preserve"> </w:t>
      </w:r>
      <w:r>
        <w:rPr>
          <w:spacing w:val="-1"/>
        </w:rPr>
        <w:t>იმყოფება</w:t>
      </w:r>
      <w:r>
        <w:rPr>
          <w:spacing w:val="45"/>
        </w:rPr>
        <w:t xml:space="preserve"> </w:t>
      </w:r>
      <w:r>
        <w:rPr>
          <w:spacing w:val="-1"/>
        </w:rPr>
        <w:t>შრომით</w:t>
      </w:r>
      <w:r>
        <w:rPr>
          <w:spacing w:val="46"/>
        </w:rPr>
        <w:t xml:space="preserve"> </w:t>
      </w:r>
      <w:r>
        <w:rPr>
          <w:spacing w:val="-1"/>
        </w:rPr>
        <w:t>ურთიერთობაში</w:t>
      </w:r>
      <w:r>
        <w:rPr>
          <w:spacing w:val="42"/>
        </w:rPr>
        <w:t xml:space="preserve"> </w:t>
      </w:r>
      <w:r>
        <w:rPr>
          <w:spacing w:val="-2"/>
        </w:rPr>
        <w:t>არც</w:t>
      </w:r>
      <w:r>
        <w:rPr>
          <w:spacing w:val="75"/>
        </w:rPr>
        <w:t xml:space="preserve"> </w:t>
      </w:r>
      <w:r>
        <w:rPr>
          <w:spacing w:val="-1"/>
        </w:rPr>
        <w:t>ერთ</w:t>
      </w:r>
      <w:r>
        <w:rPr>
          <w:spacing w:val="25"/>
        </w:rPr>
        <w:t xml:space="preserve"> </w:t>
      </w:r>
      <w:r>
        <w:rPr>
          <w:spacing w:val="-1"/>
        </w:rPr>
        <w:t>ზემოაღნიშნულ</w:t>
      </w:r>
      <w:r>
        <w:rPr>
          <w:spacing w:val="19"/>
        </w:rPr>
        <w:t xml:space="preserve"> </w:t>
      </w:r>
      <w:r>
        <w:rPr>
          <w:spacing w:val="-1"/>
        </w:rPr>
        <w:t>დაწესებულებასთან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22"/>
        </w:rPr>
        <w:t xml:space="preserve"> </w:t>
      </w:r>
      <w:r>
        <w:rPr>
          <w:spacing w:val="-1"/>
        </w:rPr>
        <w:t>ვალდებულია</w:t>
      </w:r>
      <w:r>
        <w:rPr>
          <w:spacing w:val="24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23"/>
        </w:rPr>
        <w:t xml:space="preserve"> </w:t>
      </w:r>
      <w:r>
        <w:rPr>
          <w:spacing w:val="-1"/>
        </w:rPr>
        <w:t>შესახებ</w:t>
      </w:r>
      <w:r>
        <w:rPr>
          <w:spacing w:val="23"/>
        </w:rPr>
        <w:t xml:space="preserve"> </w:t>
      </w:r>
      <w:r>
        <w:rPr>
          <w:spacing w:val="-1"/>
        </w:rPr>
        <w:t>სამედიცინო</w:t>
      </w:r>
      <w:r>
        <w:rPr>
          <w:spacing w:val="29"/>
        </w:rPr>
        <w:t xml:space="preserve"> </w:t>
      </w:r>
      <w:r>
        <w:t>ცნობა</w:t>
      </w:r>
      <w:r>
        <w:rPr>
          <w:spacing w:val="-1"/>
        </w:rPr>
        <w:t xml:space="preserve"> </w:t>
      </w:r>
      <w:r>
        <w:rPr>
          <w:spacing w:val="-2"/>
        </w:rPr>
        <w:t>სსგს</w:t>
      </w:r>
      <w:r>
        <w:rPr>
          <w:rFonts w:cs="Sylfaen"/>
          <w:spacing w:val="-2"/>
        </w:rPr>
        <w:t>-</w:t>
      </w:r>
      <w:r>
        <w:rPr>
          <w:spacing w:val="-2"/>
        </w:rPr>
        <w:t>ს</w:t>
      </w:r>
      <w:r>
        <w:rPr>
          <w:spacing w:val="-1"/>
        </w:rPr>
        <w:t xml:space="preserve"> წარუდგინოს</w:t>
      </w:r>
      <w:r>
        <w:rPr>
          <w:spacing w:val="-2"/>
        </w:rPr>
        <w:t xml:space="preserve"> </w:t>
      </w:r>
      <w:r>
        <w:rPr>
          <w:spacing w:val="-1"/>
        </w:rPr>
        <w:t xml:space="preserve">ელექტრონული </w:t>
      </w:r>
      <w:r>
        <w:rPr>
          <w:spacing w:val="-2"/>
        </w:rPr>
        <w:t>ფორმით</w:t>
      </w:r>
      <w:r>
        <w:rPr>
          <w:rFonts w:cs="Sylfaen"/>
          <w:spacing w:val="-2"/>
        </w:rPr>
        <w:t>.</w:t>
      </w:r>
    </w:p>
    <w:p w14:paraId="6F5F46B1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3527DF26" w14:textId="77777777" w:rsidR="00424C60" w:rsidRDefault="004D04D4">
      <w:pPr>
        <w:pStyle w:val="BodyText"/>
        <w:spacing w:line="276" w:lineRule="auto"/>
        <w:ind w:right="107" w:firstLine="720"/>
        <w:jc w:val="both"/>
        <w:rPr>
          <w:rFonts w:cs="Sylfaen"/>
        </w:rPr>
      </w:pPr>
      <w:r>
        <w:rPr>
          <w:spacing w:val="-1"/>
        </w:rPr>
        <w:t>გარდაცვალების</w:t>
      </w:r>
      <w:r>
        <w:rPr>
          <w:spacing w:val="15"/>
        </w:rPr>
        <w:t xml:space="preserve"> </w:t>
      </w:r>
      <w:r>
        <w:rPr>
          <w:spacing w:val="-1"/>
        </w:rPr>
        <w:t>შესახებ</w:t>
      </w:r>
      <w:r>
        <w:rPr>
          <w:spacing w:val="13"/>
        </w:rPr>
        <w:t xml:space="preserve"> </w:t>
      </w:r>
      <w:r>
        <w:rPr>
          <w:spacing w:val="-1"/>
        </w:rPr>
        <w:t>სამედიცინო</w:t>
      </w:r>
      <w:r>
        <w:rPr>
          <w:spacing w:val="17"/>
        </w:rPr>
        <w:t xml:space="preserve"> </w:t>
      </w:r>
      <w:r>
        <w:rPr>
          <w:spacing w:val="-1"/>
        </w:rPr>
        <w:t>ცნობის</w:t>
      </w:r>
      <w:r>
        <w:rPr>
          <w:spacing w:val="15"/>
        </w:rPr>
        <w:t xml:space="preserve"> </w:t>
      </w:r>
      <w:r>
        <w:rPr>
          <w:spacing w:val="-1"/>
        </w:rPr>
        <w:t>რეკვიზიტები</w:t>
      </w:r>
      <w:r>
        <w:rPr>
          <w:rFonts w:cs="Sylfaen"/>
          <w:spacing w:val="-1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2"/>
        </w:rPr>
        <w:t>მისი</w:t>
      </w:r>
      <w:r>
        <w:rPr>
          <w:spacing w:val="18"/>
        </w:rPr>
        <w:t xml:space="preserve"> </w:t>
      </w:r>
      <w:r>
        <w:rPr>
          <w:spacing w:val="-1"/>
        </w:rPr>
        <w:t>შედგენისა</w:t>
      </w:r>
      <w:r>
        <w:rPr>
          <w:spacing w:val="16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გაგზავნის</w:t>
      </w:r>
      <w:r>
        <w:rPr>
          <w:spacing w:val="63"/>
        </w:rPr>
        <w:t xml:space="preserve"> </w:t>
      </w:r>
      <w:r>
        <w:rPr>
          <w:spacing w:val="-1"/>
        </w:rPr>
        <w:t>წესი</w:t>
      </w:r>
      <w:r>
        <w:rPr>
          <w:spacing w:val="6"/>
        </w:rPr>
        <w:t xml:space="preserve"> </w:t>
      </w:r>
      <w:r>
        <w:rPr>
          <w:spacing w:val="-1"/>
        </w:rPr>
        <w:t>განისაზღვრება</w:t>
      </w:r>
      <w:r>
        <w:rPr>
          <w:spacing w:val="7"/>
        </w:rPr>
        <w:t xml:space="preserve"> </w:t>
      </w:r>
      <w:r>
        <w:rPr>
          <w:spacing w:val="-1"/>
        </w:rPr>
        <w:t>საქართველოს</w:t>
      </w:r>
      <w:r>
        <w:rPr>
          <w:spacing w:val="6"/>
        </w:rPr>
        <w:t xml:space="preserve"> </w:t>
      </w:r>
      <w:r>
        <w:rPr>
          <w:spacing w:val="-1"/>
        </w:rPr>
        <w:t>შრომის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ჯანმრთელობისა</w:t>
      </w:r>
      <w:r>
        <w:rPr>
          <w:spacing w:val="7"/>
        </w:rPr>
        <w:t xml:space="preserve"> </w:t>
      </w:r>
      <w:r>
        <w:t>და</w:t>
      </w:r>
      <w:r>
        <w:rPr>
          <w:spacing w:val="7"/>
        </w:rPr>
        <w:t xml:space="preserve"> </w:t>
      </w:r>
      <w:r>
        <w:rPr>
          <w:spacing w:val="-1"/>
        </w:rPr>
        <w:t>სოციალური</w:t>
      </w:r>
      <w:r>
        <w:rPr>
          <w:spacing w:val="6"/>
        </w:rPr>
        <w:t xml:space="preserve"> </w:t>
      </w:r>
      <w:r>
        <w:rPr>
          <w:spacing w:val="-1"/>
        </w:rPr>
        <w:t>დაცვის</w:t>
      </w:r>
      <w:r>
        <w:rPr>
          <w:spacing w:val="6"/>
        </w:rPr>
        <w:t xml:space="preserve"> </w:t>
      </w:r>
      <w:r>
        <w:rPr>
          <w:spacing w:val="-2"/>
        </w:rPr>
        <w:t>მინისტრისა</w:t>
      </w:r>
      <w:r>
        <w:rPr>
          <w:spacing w:val="41"/>
        </w:rPr>
        <w:t xml:space="preserve"> </w:t>
      </w:r>
      <w:r>
        <w:t>და</w:t>
      </w:r>
      <w:r>
        <w:rPr>
          <w:spacing w:val="-1"/>
        </w:rPr>
        <w:t xml:space="preserve"> საქართველოს იუსტიციის მინისტრის ერთობლივი ბრძანებით</w:t>
      </w:r>
      <w:r>
        <w:rPr>
          <w:rFonts w:cs="Sylfaen"/>
          <w:spacing w:val="-1"/>
        </w:rPr>
        <w:t>.</w:t>
      </w:r>
    </w:p>
    <w:p w14:paraId="55A88F8B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3E97A010" w14:textId="77777777" w:rsidR="00424C60" w:rsidRDefault="004D04D4">
      <w:pPr>
        <w:pStyle w:val="BodyText"/>
        <w:spacing w:line="276" w:lineRule="auto"/>
        <w:ind w:left="112" w:right="106" w:firstLine="719"/>
        <w:jc w:val="both"/>
        <w:rPr>
          <w:rFonts w:cs="Sylfaen"/>
        </w:rPr>
      </w:pPr>
      <w:r>
        <w:rPr>
          <w:spacing w:val="-1"/>
        </w:rPr>
        <w:t>სააგენტოსთვის</w:t>
      </w:r>
      <w:r>
        <w:rPr>
          <w:spacing w:val="7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7"/>
        </w:rPr>
        <w:t xml:space="preserve"> </w:t>
      </w:r>
      <w:r>
        <w:rPr>
          <w:spacing w:val="-1"/>
        </w:rPr>
        <w:t>შესახებ</w:t>
      </w:r>
      <w:r>
        <w:rPr>
          <w:spacing w:val="8"/>
        </w:rPr>
        <w:t xml:space="preserve"> </w:t>
      </w:r>
      <w:r>
        <w:rPr>
          <w:spacing w:val="-1"/>
        </w:rPr>
        <w:t>სამედიცინო</w:t>
      </w:r>
      <w:r>
        <w:rPr>
          <w:spacing w:val="9"/>
        </w:rPr>
        <w:t xml:space="preserve"> </w:t>
      </w:r>
      <w:r>
        <w:rPr>
          <w:spacing w:val="-1"/>
        </w:rPr>
        <w:t>ცნობის</w:t>
      </w:r>
      <w:r>
        <w:rPr>
          <w:spacing w:val="7"/>
        </w:rPr>
        <w:t xml:space="preserve"> </w:t>
      </w:r>
      <w:r>
        <w:rPr>
          <w:spacing w:val="-1"/>
        </w:rPr>
        <w:t>გამგზავნი</w:t>
      </w:r>
      <w:r>
        <w:rPr>
          <w:spacing w:val="23"/>
        </w:rPr>
        <w:t xml:space="preserve"> </w:t>
      </w:r>
      <w:r>
        <w:rPr>
          <w:spacing w:val="-1"/>
        </w:rPr>
        <w:t>დაწესებულება</w:t>
      </w:r>
      <w:r>
        <w:rPr>
          <w:rFonts w:cs="Sylfaen"/>
          <w:spacing w:val="-1"/>
        </w:rPr>
        <w:t>/</w:t>
      </w:r>
      <w:r>
        <w:rPr>
          <w:spacing w:val="-1"/>
        </w:rPr>
        <w:t>პირი</w:t>
      </w:r>
      <w:r>
        <w:rPr>
          <w:spacing w:val="24"/>
        </w:rPr>
        <w:t xml:space="preserve"> </w:t>
      </w:r>
      <w:r>
        <w:rPr>
          <w:spacing w:val="-1"/>
        </w:rPr>
        <w:t>პასუხისმგებელია</w:t>
      </w:r>
      <w:r>
        <w:rPr>
          <w:spacing w:val="27"/>
        </w:rPr>
        <w:t xml:space="preserve"> </w:t>
      </w:r>
      <w:r>
        <w:rPr>
          <w:spacing w:val="-1"/>
        </w:rPr>
        <w:t>გაგზავნილი</w:t>
      </w:r>
      <w:r>
        <w:rPr>
          <w:spacing w:val="26"/>
        </w:rPr>
        <w:t xml:space="preserve"> </w:t>
      </w:r>
      <w:r>
        <w:rPr>
          <w:spacing w:val="-2"/>
        </w:rPr>
        <w:t>სამედიცინო</w:t>
      </w:r>
      <w:r>
        <w:rPr>
          <w:spacing w:val="25"/>
        </w:rPr>
        <w:t xml:space="preserve"> </w:t>
      </w:r>
      <w:r>
        <w:rPr>
          <w:spacing w:val="-1"/>
        </w:rPr>
        <w:t>ცნობის</w:t>
      </w:r>
      <w:r>
        <w:rPr>
          <w:spacing w:val="26"/>
        </w:rPr>
        <w:t xml:space="preserve"> </w:t>
      </w:r>
      <w:r>
        <w:rPr>
          <w:spacing w:val="-1"/>
        </w:rPr>
        <w:t>სისწორესა</w:t>
      </w:r>
      <w:r>
        <w:rPr>
          <w:spacing w:val="24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rPr>
          <w:spacing w:val="-1"/>
        </w:rPr>
        <w:t>სისრულისათვის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გარდა</w:t>
      </w:r>
      <w:r>
        <w:rPr>
          <w:spacing w:val="7"/>
        </w:rPr>
        <w:t xml:space="preserve"> </w:t>
      </w:r>
      <w:r>
        <w:rPr>
          <w:spacing w:val="-1"/>
        </w:rPr>
        <w:t>იმ</w:t>
      </w:r>
      <w:r>
        <w:rPr>
          <w:spacing w:val="6"/>
        </w:rPr>
        <w:t xml:space="preserve"> </w:t>
      </w:r>
      <w:r>
        <w:rPr>
          <w:spacing w:val="-1"/>
        </w:rPr>
        <w:t>შემთხვევებისა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როდესაც</w:t>
      </w:r>
      <w:r>
        <w:rPr>
          <w:spacing w:val="5"/>
        </w:rPr>
        <w:t xml:space="preserve"> </w:t>
      </w:r>
      <w:r>
        <w:rPr>
          <w:spacing w:val="-2"/>
        </w:rPr>
        <w:t>მისი</w:t>
      </w:r>
      <w:r>
        <w:rPr>
          <w:spacing w:val="6"/>
        </w:rPr>
        <w:t xml:space="preserve"> </w:t>
      </w:r>
      <w:r>
        <w:rPr>
          <w:spacing w:val="-1"/>
        </w:rPr>
        <w:t>სრულყოფილად</w:t>
      </w:r>
      <w:r>
        <w:rPr>
          <w:spacing w:val="8"/>
        </w:rPr>
        <w:t xml:space="preserve"> </w:t>
      </w:r>
      <w:r>
        <w:rPr>
          <w:spacing w:val="-1"/>
        </w:rPr>
        <w:t>შევსება</w:t>
      </w:r>
      <w:r>
        <w:rPr>
          <w:spacing w:val="7"/>
        </w:rPr>
        <w:t xml:space="preserve"> </w:t>
      </w:r>
      <w:r>
        <w:rPr>
          <w:spacing w:val="-2"/>
        </w:rPr>
        <w:t>შეუძლებელია</w:t>
      </w:r>
      <w:r>
        <w:rPr>
          <w:spacing w:val="55"/>
        </w:rPr>
        <w:t xml:space="preserve"> </w:t>
      </w:r>
      <w:r>
        <w:rPr>
          <w:spacing w:val="-1"/>
        </w:rPr>
        <w:t>სათანადო</w:t>
      </w:r>
      <w:r>
        <w:t xml:space="preserve"> </w:t>
      </w:r>
      <w:r>
        <w:rPr>
          <w:spacing w:val="-1"/>
        </w:rPr>
        <w:t>ინფორმაციის</w:t>
      </w:r>
      <w:r>
        <w:rPr>
          <w:spacing w:val="-4"/>
        </w:rPr>
        <w:t xml:space="preserve"> </w:t>
      </w:r>
      <w:r>
        <w:rPr>
          <w:spacing w:val="-1"/>
        </w:rPr>
        <w:t>არქონის გამო</w:t>
      </w:r>
      <w:r>
        <w:rPr>
          <w:rFonts w:cs="Sylfaen"/>
          <w:spacing w:val="-1"/>
        </w:rPr>
        <w:t>.</w:t>
      </w:r>
    </w:p>
    <w:p w14:paraId="59E4541C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277BAF42" w14:textId="77777777" w:rsidR="00424C60" w:rsidRDefault="004D04D4">
      <w:pPr>
        <w:pStyle w:val="BodyText"/>
        <w:spacing w:line="509" w:lineRule="auto"/>
        <w:ind w:left="833" w:right="110"/>
        <w:rPr>
          <w:rFonts w:cs="Sylfaen"/>
        </w:rPr>
      </w:pPr>
      <w:r>
        <w:rPr>
          <w:spacing w:val="-1"/>
        </w:rPr>
        <w:t>სსგს</w:t>
      </w:r>
      <w:r>
        <w:rPr>
          <w:rFonts w:cs="Sylfaen"/>
          <w:spacing w:val="-1"/>
        </w:rPr>
        <w:t>-</w:t>
      </w:r>
      <w:r>
        <w:rPr>
          <w:spacing w:val="-1"/>
        </w:rPr>
        <w:t>ში 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 xml:space="preserve">შეტყობინების მიუღებლობა ითვალისწინებს </w:t>
      </w:r>
      <w:r>
        <w:rPr>
          <w:rFonts w:cs="Sylfaen"/>
          <w:spacing w:val="-1"/>
        </w:rPr>
        <w:t>500-</w:t>
      </w:r>
      <w:r>
        <w:rPr>
          <w:spacing w:val="-1"/>
        </w:rPr>
        <w:t>ლარიან</w:t>
      </w:r>
      <w:r>
        <w:rPr>
          <w:spacing w:val="1"/>
        </w:rPr>
        <w:t xml:space="preserve"> </w:t>
      </w:r>
      <w:r>
        <w:rPr>
          <w:spacing w:val="-2"/>
        </w:rPr>
        <w:t>ჯარიმას</w:t>
      </w:r>
      <w:r>
        <w:rPr>
          <w:rFonts w:cs="Sylfaen"/>
          <w:spacing w:val="-2"/>
        </w:rPr>
        <w:t>.</w:t>
      </w:r>
      <w:r>
        <w:rPr>
          <w:rFonts w:cs="Sylfaen"/>
          <w:spacing w:val="49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შესახებ</w:t>
      </w:r>
      <w:r>
        <w:rPr>
          <w:spacing w:val="-3"/>
        </w:rPr>
        <w:t xml:space="preserve"> </w:t>
      </w:r>
      <w:r>
        <w:rPr>
          <w:spacing w:val="-1"/>
        </w:rPr>
        <w:t>სამედიცინო</w:t>
      </w:r>
      <w:r>
        <w:t xml:space="preserve"> </w:t>
      </w:r>
      <w:r>
        <w:rPr>
          <w:spacing w:val="-1"/>
        </w:rPr>
        <w:t xml:space="preserve">ცნობა </w:t>
      </w:r>
      <w:r>
        <w:rPr>
          <w:spacing w:val="-2"/>
        </w:rPr>
        <w:t>მოიცავს</w:t>
      </w:r>
      <w:r>
        <w:rPr>
          <w:spacing w:val="-1"/>
        </w:rPr>
        <w:t xml:space="preserve"> შემდეგ </w:t>
      </w:r>
      <w:r>
        <w:rPr>
          <w:spacing w:val="-2"/>
        </w:rPr>
        <w:t>ინფორმაციას</w:t>
      </w:r>
      <w:r>
        <w:rPr>
          <w:rFonts w:cs="Sylfaen"/>
          <w:spacing w:val="-2"/>
        </w:rPr>
        <w:t>:</w:t>
      </w:r>
    </w:p>
    <w:p w14:paraId="4EFF3ED5" w14:textId="77777777" w:rsidR="00424C60" w:rsidRDefault="004D04D4">
      <w:pPr>
        <w:pStyle w:val="BodyText"/>
        <w:spacing w:line="276" w:lineRule="auto"/>
        <w:ind w:left="184" w:right="4942" w:firstLine="156"/>
        <w:jc w:val="both"/>
        <w:rPr>
          <w:rFonts w:cs="Sylfaen"/>
        </w:rPr>
      </w:pPr>
      <w:r>
        <w:rPr>
          <w:rFonts w:cs="Sylfaen"/>
          <w:spacing w:val="-1"/>
        </w:rPr>
        <w:t>I.</w:t>
      </w:r>
      <w:r>
        <w:rPr>
          <w:rFonts w:cs="Sylfaen"/>
        </w:rPr>
        <w:t xml:space="preserve"> 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თვითმმართველი</w:t>
      </w:r>
      <w:r>
        <w:rPr>
          <w:spacing w:val="-4"/>
        </w:rPr>
        <w:t xml:space="preserve"> </w:t>
      </w:r>
      <w:r>
        <w:rPr>
          <w:spacing w:val="-1"/>
        </w:rPr>
        <w:t>ერთეულის დასახელება</w:t>
      </w:r>
      <w:r>
        <w:rPr>
          <w:rFonts w:cs="Sylfaen"/>
          <w:spacing w:val="-1"/>
        </w:rPr>
        <w:t>;</w:t>
      </w:r>
      <w:r>
        <w:rPr>
          <w:rFonts w:cs="Sylfaen"/>
          <w:spacing w:val="21"/>
        </w:rPr>
        <w:t xml:space="preserve"> </w:t>
      </w:r>
      <w:r>
        <w:rPr>
          <w:rFonts w:cs="Sylfaen"/>
          <w:spacing w:val="-2"/>
        </w:rPr>
        <w:t>II.</w:t>
      </w:r>
      <w:r>
        <w:rPr>
          <w:rFonts w:cs="Sylfaen"/>
        </w:rPr>
        <w:t xml:space="preserve">    </w:t>
      </w:r>
      <w:r>
        <w:rPr>
          <w:rFonts w:cs="Sylfaen"/>
          <w:spacing w:val="32"/>
        </w:rPr>
        <w:t xml:space="preserve"> </w:t>
      </w:r>
      <w:r>
        <w:rPr>
          <w:spacing w:val="-1"/>
        </w:rPr>
        <w:t>სამედიცინო</w:t>
      </w:r>
      <w:r>
        <w:t xml:space="preserve"> </w:t>
      </w:r>
      <w:r>
        <w:rPr>
          <w:spacing w:val="-1"/>
        </w:rPr>
        <w:t>დაწესებულების დასახელება</w:t>
      </w:r>
      <w:r>
        <w:rPr>
          <w:rFonts w:cs="Sylfaen"/>
          <w:spacing w:val="-1"/>
        </w:rPr>
        <w:t>;</w:t>
      </w:r>
      <w:r>
        <w:rPr>
          <w:rFonts w:cs="Sylfaen"/>
          <w:spacing w:val="23"/>
        </w:rPr>
        <w:t xml:space="preserve"> </w:t>
      </w:r>
      <w:r>
        <w:rPr>
          <w:rFonts w:cs="Sylfaen"/>
          <w:spacing w:val="-2"/>
        </w:rPr>
        <w:t>III.</w:t>
      </w:r>
      <w:r>
        <w:rPr>
          <w:rFonts w:cs="Sylfaen"/>
        </w:rPr>
        <w:t xml:space="preserve">     </w:t>
      </w:r>
      <w:r>
        <w:rPr>
          <w:rFonts w:cs="Sylfaen"/>
          <w:spacing w:val="32"/>
        </w:rPr>
        <w:t xml:space="preserve"> </w:t>
      </w:r>
      <w:r>
        <w:rPr>
          <w:spacing w:val="-1"/>
        </w:rPr>
        <w:t>გარდაცვლილი</w:t>
      </w:r>
      <w:r>
        <w:rPr>
          <w:spacing w:val="-4"/>
        </w:rPr>
        <w:t xml:space="preserve"> </w:t>
      </w:r>
      <w:r>
        <w:rPr>
          <w:spacing w:val="-1"/>
        </w:rPr>
        <w:t>პირის შესახებ ინფორმაცია</w:t>
      </w:r>
      <w:r>
        <w:rPr>
          <w:rFonts w:cs="Sylfaen"/>
          <w:spacing w:val="-1"/>
        </w:rPr>
        <w:t>:</w:t>
      </w:r>
    </w:p>
    <w:p w14:paraId="311A52A3" w14:textId="77777777" w:rsidR="00424C60" w:rsidRDefault="004D04D4">
      <w:pPr>
        <w:pStyle w:val="BodyText"/>
        <w:ind w:left="1191"/>
      </w:pPr>
      <w:r>
        <w:rPr>
          <w:rFonts w:cs="Sylfaen"/>
        </w:rPr>
        <w:t xml:space="preserve">1.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 xml:space="preserve">სახელი </w:t>
      </w:r>
      <w:r>
        <w:t>და</w:t>
      </w:r>
      <w:r>
        <w:rPr>
          <w:spacing w:val="-1"/>
        </w:rPr>
        <w:t xml:space="preserve"> გვარი</w:t>
      </w:r>
    </w:p>
    <w:p w14:paraId="59E10836" w14:textId="77777777" w:rsidR="00424C60" w:rsidRDefault="004D04D4">
      <w:pPr>
        <w:pStyle w:val="BodyText"/>
        <w:spacing w:before="44"/>
        <w:ind w:left="1191"/>
      </w:pPr>
      <w:r>
        <w:rPr>
          <w:rFonts w:cs="Sylfaen"/>
        </w:rPr>
        <w:t xml:space="preserve">2.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პირადი ნომერი</w:t>
      </w:r>
    </w:p>
    <w:p w14:paraId="2904E705" w14:textId="77777777" w:rsidR="00424C60" w:rsidRDefault="004D04D4">
      <w:pPr>
        <w:pStyle w:val="BodyText"/>
        <w:spacing w:before="41" w:line="276" w:lineRule="auto"/>
        <w:ind w:left="1552" w:right="110" w:hanging="361"/>
        <w:rPr>
          <w:rFonts w:cs="Sylfaen"/>
        </w:rPr>
      </w:pPr>
      <w:r>
        <w:rPr>
          <w:rFonts w:cs="Sylfaen"/>
        </w:rPr>
        <w:t xml:space="preserve">3.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დაბადების</w:t>
      </w:r>
      <w:r>
        <w:rPr>
          <w:spacing w:val="25"/>
        </w:rPr>
        <w:t xml:space="preserve"> </w:t>
      </w:r>
      <w:r>
        <w:rPr>
          <w:spacing w:val="-1"/>
        </w:rPr>
        <w:t>თარიღი</w:t>
      </w:r>
      <w:r>
        <w:rPr>
          <w:spacing w:val="25"/>
        </w:rPr>
        <w:t xml:space="preserve"> </w:t>
      </w:r>
      <w:r>
        <w:rPr>
          <w:rFonts w:cs="Sylfaen"/>
          <w:spacing w:val="-2"/>
        </w:rPr>
        <w:t>(</w:t>
      </w:r>
      <w:r>
        <w:rPr>
          <w:spacing w:val="-2"/>
        </w:rPr>
        <w:t>საათი</w:t>
      </w:r>
      <w:r>
        <w:rPr>
          <w:spacing w:val="26"/>
        </w:rPr>
        <w:t xml:space="preserve"> </w:t>
      </w:r>
      <w:r>
        <w:t>და</w:t>
      </w:r>
      <w:r>
        <w:rPr>
          <w:spacing w:val="26"/>
        </w:rPr>
        <w:t xml:space="preserve"> </w:t>
      </w:r>
      <w:r>
        <w:rPr>
          <w:spacing w:val="-1"/>
        </w:rPr>
        <w:t>წუთი</w:t>
      </w:r>
      <w:r>
        <w:rPr>
          <w:spacing w:val="26"/>
        </w:rPr>
        <w:t xml:space="preserve"> </w:t>
      </w:r>
      <w:r>
        <w:rPr>
          <w:spacing w:val="-1"/>
        </w:rPr>
        <w:t>მიეთითება</w:t>
      </w:r>
      <w:r>
        <w:rPr>
          <w:spacing w:val="26"/>
        </w:rPr>
        <w:t xml:space="preserve"> </w:t>
      </w:r>
      <w:r>
        <w:rPr>
          <w:spacing w:val="-1"/>
        </w:rPr>
        <w:t>მხოლოდ</w:t>
      </w:r>
      <w:r>
        <w:rPr>
          <w:spacing w:val="27"/>
        </w:rPr>
        <w:t xml:space="preserve"> </w:t>
      </w:r>
      <w:r>
        <w:rPr>
          <w:spacing w:val="-2"/>
        </w:rPr>
        <w:t>წლამდე</w:t>
      </w:r>
      <w:r>
        <w:rPr>
          <w:spacing w:val="27"/>
        </w:rPr>
        <w:t xml:space="preserve"> </w:t>
      </w:r>
      <w:r>
        <w:rPr>
          <w:spacing w:val="-2"/>
        </w:rPr>
        <w:t>ასაკის</w:t>
      </w:r>
      <w:r>
        <w:rPr>
          <w:spacing w:val="25"/>
        </w:rPr>
        <w:t xml:space="preserve"> </w:t>
      </w:r>
      <w:r>
        <w:rPr>
          <w:spacing w:val="-1"/>
        </w:rPr>
        <w:t>ბავშვის</w:t>
      </w:r>
      <w:r>
        <w:rPr>
          <w:spacing w:val="51"/>
        </w:rPr>
        <w:t xml:space="preserve"> </w:t>
      </w:r>
      <w:r>
        <w:rPr>
          <w:spacing w:val="-1"/>
        </w:rPr>
        <w:t>შემთხვევაში</w:t>
      </w:r>
      <w:r>
        <w:rPr>
          <w:rFonts w:cs="Sylfaen"/>
          <w:spacing w:val="-1"/>
        </w:rPr>
        <w:t>);</w:t>
      </w:r>
    </w:p>
    <w:p w14:paraId="3C1F77C5" w14:textId="77777777" w:rsidR="00424C60" w:rsidRDefault="004D04D4">
      <w:pPr>
        <w:pStyle w:val="BodyText"/>
        <w:spacing w:line="276" w:lineRule="auto"/>
        <w:ind w:left="1553" w:right="110" w:hanging="361"/>
        <w:rPr>
          <w:rFonts w:cs="Sylfaen"/>
        </w:rPr>
      </w:pPr>
      <w:r>
        <w:rPr>
          <w:rFonts w:cs="Sylfaen"/>
        </w:rPr>
        <w:t xml:space="preserve">4.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სიკვდილის</w:t>
      </w:r>
      <w:r>
        <w:rPr>
          <w:spacing w:val="4"/>
        </w:rPr>
        <w:t xml:space="preserve"> </w:t>
      </w:r>
      <w:r>
        <w:rPr>
          <w:spacing w:val="-1"/>
        </w:rPr>
        <w:t>თარიღი</w:t>
      </w:r>
      <w:r>
        <w:rPr>
          <w:spacing w:val="4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საათი</w:t>
      </w:r>
      <w:r>
        <w:rPr>
          <w:spacing w:val="4"/>
        </w:rPr>
        <w:t xml:space="preserve"> </w:t>
      </w:r>
      <w:r>
        <w:t>და</w:t>
      </w:r>
      <w:r>
        <w:rPr>
          <w:spacing w:val="4"/>
        </w:rPr>
        <w:t xml:space="preserve"> </w:t>
      </w:r>
      <w:r>
        <w:rPr>
          <w:spacing w:val="-1"/>
        </w:rPr>
        <w:t>წუთი</w:t>
      </w:r>
      <w:r>
        <w:rPr>
          <w:spacing w:val="4"/>
        </w:rPr>
        <w:t xml:space="preserve"> </w:t>
      </w:r>
      <w:r>
        <w:rPr>
          <w:spacing w:val="-1"/>
        </w:rPr>
        <w:t>მიეთითება</w:t>
      </w:r>
      <w:r>
        <w:rPr>
          <w:spacing w:val="5"/>
        </w:rPr>
        <w:t xml:space="preserve"> </w:t>
      </w:r>
      <w:r>
        <w:rPr>
          <w:spacing w:val="-1"/>
        </w:rPr>
        <w:t>მხოლოდ</w:t>
      </w:r>
      <w:r>
        <w:rPr>
          <w:spacing w:val="3"/>
        </w:rPr>
        <w:t xml:space="preserve"> </w:t>
      </w:r>
      <w:r>
        <w:rPr>
          <w:spacing w:val="-1"/>
        </w:rPr>
        <w:t>დაბადებიდან</w:t>
      </w:r>
      <w:r>
        <w:rPr>
          <w:spacing w:val="6"/>
        </w:rPr>
        <w:t xml:space="preserve"> </w:t>
      </w:r>
      <w:r>
        <w:rPr>
          <w:rFonts w:cs="Sylfaen"/>
          <w:spacing w:val="-2"/>
        </w:rPr>
        <w:t>24</w:t>
      </w:r>
      <w:r>
        <w:rPr>
          <w:rFonts w:cs="Sylfaen"/>
          <w:spacing w:val="5"/>
        </w:rPr>
        <w:t xml:space="preserve"> </w:t>
      </w:r>
      <w:r>
        <w:rPr>
          <w:spacing w:val="-2"/>
        </w:rPr>
        <w:t>საათში</w:t>
      </w:r>
      <w:r>
        <w:rPr>
          <w:spacing w:val="41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შემთხვევაში</w:t>
      </w:r>
      <w:r>
        <w:rPr>
          <w:rFonts w:cs="Sylfaen"/>
          <w:spacing w:val="-1"/>
        </w:rPr>
        <w:t>)</w:t>
      </w:r>
    </w:p>
    <w:p w14:paraId="1E4288F3" w14:textId="77777777" w:rsidR="00424C60" w:rsidRDefault="004D04D4">
      <w:pPr>
        <w:pStyle w:val="BodyText"/>
        <w:ind w:left="1193"/>
      </w:pPr>
      <w:r>
        <w:rPr>
          <w:rFonts w:cs="Sylfaen"/>
        </w:rPr>
        <w:t xml:space="preserve">5.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დაბადების ადგილი</w:t>
      </w:r>
    </w:p>
    <w:p w14:paraId="798C9795" w14:textId="77777777" w:rsidR="00424C60" w:rsidRDefault="004D04D4">
      <w:pPr>
        <w:pStyle w:val="BodyText"/>
        <w:spacing w:before="41"/>
        <w:ind w:left="1193"/>
      </w:pPr>
      <w:r>
        <w:rPr>
          <w:rFonts w:cs="Sylfaen"/>
        </w:rPr>
        <w:t xml:space="preserve">6.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მოქალაქეობა</w:t>
      </w:r>
    </w:p>
    <w:p w14:paraId="21A03002" w14:textId="77777777" w:rsidR="00424C60" w:rsidRDefault="004D04D4">
      <w:pPr>
        <w:pStyle w:val="BodyText"/>
        <w:spacing w:before="44"/>
        <w:ind w:left="1193"/>
      </w:pPr>
      <w:r>
        <w:rPr>
          <w:rFonts w:cs="Sylfaen"/>
        </w:rPr>
        <w:t xml:space="preserve">7.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რეგისტრაციის ადგილი</w:t>
      </w:r>
    </w:p>
    <w:p w14:paraId="195E8064" w14:textId="77777777" w:rsidR="00424C60" w:rsidRDefault="00424C60">
      <w:pPr>
        <w:sectPr w:rsidR="00424C60">
          <w:pgSz w:w="11910" w:h="16840"/>
          <w:pgMar w:top="1080" w:right="1020" w:bottom="1780" w:left="740" w:header="0" w:footer="1599" w:gutter="0"/>
          <w:cols w:space="720"/>
        </w:sectPr>
      </w:pPr>
    </w:p>
    <w:p w14:paraId="597030A0" w14:textId="77777777" w:rsidR="00424C60" w:rsidRDefault="004D04D4">
      <w:pPr>
        <w:pStyle w:val="BodyText"/>
        <w:spacing w:before="16"/>
        <w:ind w:left="1271"/>
      </w:pPr>
      <w:r>
        <w:rPr>
          <w:rFonts w:cs="Sylfaen"/>
        </w:rPr>
        <w:lastRenderedPageBreak/>
        <w:t xml:space="preserve">8.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ფაქტობრივი საცხოვრებელი ადგილი</w:t>
      </w:r>
    </w:p>
    <w:p w14:paraId="40066216" w14:textId="77777777" w:rsidR="00424C60" w:rsidRDefault="004D04D4">
      <w:pPr>
        <w:pStyle w:val="BodyText"/>
        <w:spacing w:before="44"/>
        <w:ind w:left="1271"/>
      </w:pPr>
      <w:r>
        <w:rPr>
          <w:rFonts w:cs="Sylfaen"/>
        </w:rPr>
        <w:t xml:space="preserve">9.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გარდაცვლილის პირადი მონაცემების შეტანის წყარო</w:t>
      </w:r>
    </w:p>
    <w:p w14:paraId="4FEDB86A" w14:textId="77777777" w:rsidR="00424C60" w:rsidRDefault="004D04D4">
      <w:pPr>
        <w:pStyle w:val="BodyText"/>
        <w:tabs>
          <w:tab w:val="left" w:pos="2965"/>
          <w:tab w:val="left" w:pos="4715"/>
          <w:tab w:val="left" w:pos="6448"/>
          <w:tab w:val="left" w:pos="7511"/>
          <w:tab w:val="left" w:pos="9172"/>
        </w:tabs>
        <w:spacing w:before="44" w:line="276" w:lineRule="auto"/>
        <w:ind w:left="1631" w:right="108" w:hanging="360"/>
        <w:rPr>
          <w:rFonts w:cs="Sylfaen"/>
        </w:rPr>
      </w:pPr>
      <w:r>
        <w:rPr>
          <w:rFonts w:cs="Sylfaen"/>
        </w:rPr>
        <w:t>10.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ოჯახური</w:t>
      </w:r>
      <w:r>
        <w:rPr>
          <w:spacing w:val="-1"/>
        </w:rPr>
        <w:tab/>
      </w:r>
      <w:r>
        <w:rPr>
          <w:spacing w:val="-1"/>
          <w:w w:val="95"/>
        </w:rPr>
        <w:t>მდგომარეობა</w:t>
      </w:r>
      <w:r>
        <w:rPr>
          <w:spacing w:val="-1"/>
          <w:w w:val="95"/>
        </w:rPr>
        <w:tab/>
      </w:r>
      <w:r>
        <w:rPr>
          <w:rFonts w:cs="Sylfaen"/>
          <w:spacing w:val="-1"/>
        </w:rPr>
        <w:t>(</w:t>
      </w:r>
      <w:r>
        <w:rPr>
          <w:spacing w:val="-1"/>
        </w:rPr>
        <w:t>ქორწინებაში</w:t>
      </w:r>
      <w:r>
        <w:rPr>
          <w:spacing w:val="-1"/>
        </w:rPr>
        <w:tab/>
        <w:t>მყოფი</w:t>
      </w:r>
      <w:r>
        <w:rPr>
          <w:rFonts w:cs="Sylfaen"/>
          <w:spacing w:val="-1"/>
        </w:rPr>
        <w:t>,</w:t>
      </w:r>
      <w:r>
        <w:rPr>
          <w:rFonts w:cs="Sylfaen"/>
          <w:spacing w:val="-1"/>
        </w:rPr>
        <w:tab/>
      </w:r>
      <w:r>
        <w:rPr>
          <w:spacing w:val="-1"/>
        </w:rPr>
        <w:t>ქორწინებაში</w:t>
      </w:r>
      <w:r>
        <w:rPr>
          <w:spacing w:val="-1"/>
        </w:rPr>
        <w:tab/>
        <w:t>არმყოფი</w:t>
      </w:r>
      <w:r>
        <w:rPr>
          <w:rFonts w:cs="Sylfaen"/>
          <w:spacing w:val="-1"/>
        </w:rPr>
        <w:t>,</w:t>
      </w:r>
      <w:r>
        <w:rPr>
          <w:rFonts w:cs="Sylfaen"/>
          <w:spacing w:val="27"/>
        </w:rPr>
        <w:t xml:space="preserve"> </w:t>
      </w:r>
      <w:r>
        <w:rPr>
          <w:spacing w:val="-1"/>
        </w:rPr>
        <w:t>განქორწინებული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2"/>
        </w:rPr>
        <w:t>ქვრივი</w:t>
      </w:r>
      <w:r>
        <w:rPr>
          <w:rFonts w:cs="Sylfaen"/>
          <w:spacing w:val="-2"/>
        </w:rPr>
        <w:t>)</w:t>
      </w:r>
    </w:p>
    <w:p w14:paraId="6DC88CDA" w14:textId="77777777" w:rsidR="00424C60" w:rsidRDefault="004D04D4">
      <w:pPr>
        <w:pStyle w:val="BodyText"/>
        <w:ind w:left="1271"/>
        <w:rPr>
          <w:rFonts w:cs="Sylfaen"/>
        </w:rPr>
      </w:pPr>
      <w:r>
        <w:rPr>
          <w:rFonts w:cs="Sylfaen"/>
        </w:rPr>
        <w:t>11.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 xml:space="preserve">სქესი </w:t>
      </w:r>
      <w:r>
        <w:rPr>
          <w:rFonts w:cs="Sylfaen"/>
          <w:spacing w:val="-1"/>
        </w:rPr>
        <w:t>(</w:t>
      </w:r>
      <w:r>
        <w:rPr>
          <w:spacing w:val="-1"/>
        </w:rPr>
        <w:t>მდედრობითი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მამრობითი</w:t>
      </w:r>
      <w:r>
        <w:rPr>
          <w:rFonts w:cs="Sylfaen"/>
          <w:spacing w:val="-1"/>
        </w:rPr>
        <w:t>)</w:t>
      </w:r>
    </w:p>
    <w:p w14:paraId="41D078F0" w14:textId="77777777" w:rsidR="00424C60" w:rsidRDefault="004D04D4">
      <w:pPr>
        <w:pStyle w:val="BodyText"/>
        <w:spacing w:before="44"/>
        <w:ind w:left="1271"/>
        <w:rPr>
          <w:rFonts w:cs="Sylfaen"/>
        </w:rPr>
      </w:pPr>
      <w:r>
        <w:rPr>
          <w:rFonts w:cs="Sylfaen"/>
        </w:rPr>
        <w:t>12.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 xml:space="preserve">სიკვდილის ადგილი </w:t>
      </w:r>
      <w:r>
        <w:rPr>
          <w:rFonts w:cs="Sylfaen"/>
          <w:spacing w:val="-1"/>
        </w:rPr>
        <w:t>(</w:t>
      </w:r>
      <w:r>
        <w:rPr>
          <w:spacing w:val="-1"/>
        </w:rPr>
        <w:t>სამედიცინო</w:t>
      </w:r>
      <w:r>
        <w:rPr>
          <w:spacing w:val="-2"/>
        </w:rPr>
        <w:t xml:space="preserve"> </w:t>
      </w:r>
      <w:r>
        <w:rPr>
          <w:spacing w:val="-1"/>
        </w:rPr>
        <w:t>დაწესებულება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სახლი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სხვა</w:t>
      </w:r>
      <w:r>
        <w:rPr>
          <w:rFonts w:cs="Sylfaen"/>
          <w:spacing w:val="-1"/>
        </w:rPr>
        <w:t>)</w:t>
      </w:r>
    </w:p>
    <w:p w14:paraId="75BC5ED5" w14:textId="77777777" w:rsidR="00424C60" w:rsidRDefault="004D04D4">
      <w:pPr>
        <w:pStyle w:val="BodyText"/>
        <w:spacing w:before="41" w:line="276" w:lineRule="auto"/>
        <w:ind w:left="1630" w:right="110" w:hanging="360"/>
        <w:rPr>
          <w:rFonts w:cs="Sylfaen"/>
        </w:rPr>
      </w:pPr>
      <w:r>
        <w:rPr>
          <w:rFonts w:cs="Sylfaen"/>
        </w:rPr>
        <w:t>13.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სიკვდილის</w:t>
      </w:r>
      <w:r>
        <w:rPr>
          <w:spacing w:val="16"/>
        </w:rPr>
        <w:t xml:space="preserve"> </w:t>
      </w:r>
      <w:r>
        <w:rPr>
          <w:spacing w:val="-1"/>
        </w:rPr>
        <w:t>მიზეზი</w:t>
      </w:r>
      <w:r>
        <w:rPr>
          <w:spacing w:val="16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დაავადება</w:t>
      </w:r>
      <w:r>
        <w:rPr>
          <w:spacing w:val="16"/>
        </w:rPr>
        <w:t xml:space="preserve"> </w:t>
      </w:r>
      <w:r>
        <w:rPr>
          <w:spacing w:val="-1"/>
        </w:rPr>
        <w:t>ამ</w:t>
      </w:r>
      <w:r>
        <w:rPr>
          <w:spacing w:val="13"/>
        </w:rPr>
        <w:t xml:space="preserve"> </w:t>
      </w:r>
      <w:r>
        <w:rPr>
          <w:spacing w:val="-1"/>
        </w:rPr>
        <w:t>პათოლოგიური</w:t>
      </w:r>
      <w:r>
        <w:rPr>
          <w:spacing w:val="13"/>
        </w:rPr>
        <w:t xml:space="preserve"> </w:t>
      </w:r>
      <w:r>
        <w:rPr>
          <w:spacing w:val="-1"/>
        </w:rPr>
        <w:t>პროცესი</w:t>
      </w:r>
      <w:r>
        <w:rPr>
          <w:rFonts w:cs="Sylfaen"/>
          <w:spacing w:val="-1"/>
        </w:rPr>
        <w:t>,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რომელმაც</w:t>
      </w:r>
      <w:r>
        <w:rPr>
          <w:spacing w:val="17"/>
        </w:rPr>
        <w:t xml:space="preserve"> </w:t>
      </w:r>
      <w:r>
        <w:rPr>
          <w:spacing w:val="-2"/>
        </w:rPr>
        <w:t>უშუალოდ</w:t>
      </w:r>
      <w:r>
        <w:rPr>
          <w:spacing w:val="38"/>
        </w:rPr>
        <w:t xml:space="preserve"> </w:t>
      </w:r>
      <w:r>
        <w:rPr>
          <w:spacing w:val="-1"/>
        </w:rPr>
        <w:t>გამოიწვია სიკვდილი</w:t>
      </w:r>
      <w:r>
        <w:rPr>
          <w:rFonts w:cs="Sylfaen"/>
          <w:spacing w:val="-1"/>
        </w:rPr>
        <w:t>)</w:t>
      </w:r>
    </w:p>
    <w:p w14:paraId="568F14CD" w14:textId="77777777" w:rsidR="00424C60" w:rsidRDefault="004D04D4">
      <w:pPr>
        <w:pStyle w:val="BodyText"/>
        <w:ind w:left="1270"/>
      </w:pPr>
      <w:r>
        <w:rPr>
          <w:rFonts w:cs="Sylfaen"/>
        </w:rPr>
        <w:t>14.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სხვა</w:t>
      </w:r>
      <w:r>
        <w:t xml:space="preserve"> </w:t>
      </w:r>
      <w:r>
        <w:rPr>
          <w:spacing w:val="-1"/>
        </w:rPr>
        <w:t>მნიშვნელოვანი</w:t>
      </w:r>
      <w:r>
        <w:rPr>
          <w:spacing w:val="-4"/>
        </w:rPr>
        <w:t xml:space="preserve"> </w:t>
      </w:r>
      <w:r>
        <w:rPr>
          <w:spacing w:val="-1"/>
        </w:rPr>
        <w:t>დაავადებები</w:t>
      </w:r>
    </w:p>
    <w:p w14:paraId="4A1DED64" w14:textId="77777777" w:rsidR="00424C60" w:rsidRDefault="004D04D4">
      <w:pPr>
        <w:pStyle w:val="BodyText"/>
        <w:tabs>
          <w:tab w:val="left" w:pos="3151"/>
          <w:tab w:val="left" w:pos="4267"/>
          <w:tab w:val="left" w:pos="6091"/>
          <w:tab w:val="left" w:pos="7430"/>
          <w:tab w:val="left" w:pos="8851"/>
        </w:tabs>
        <w:spacing w:before="44" w:line="276" w:lineRule="auto"/>
        <w:ind w:left="1629" w:right="110" w:hanging="360"/>
        <w:rPr>
          <w:rFonts w:cs="Sylfaen"/>
        </w:rPr>
      </w:pPr>
      <w:r>
        <w:rPr>
          <w:rFonts w:cs="Sylfaen"/>
        </w:rPr>
        <w:t>15.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სიკვდილის</w:t>
      </w:r>
      <w:r>
        <w:rPr>
          <w:spacing w:val="-1"/>
        </w:rPr>
        <w:tab/>
        <w:t>მიზეზი</w:t>
      </w:r>
      <w:r>
        <w:rPr>
          <w:spacing w:val="-1"/>
        </w:rPr>
        <w:tab/>
      </w:r>
      <w:r>
        <w:rPr>
          <w:rFonts w:cs="Sylfaen"/>
          <w:spacing w:val="-1"/>
        </w:rPr>
        <w:t>(</w:t>
      </w:r>
      <w:r>
        <w:rPr>
          <w:spacing w:val="-1"/>
        </w:rPr>
        <w:t>ავადმყოფობა</w:t>
      </w:r>
      <w:r>
        <w:rPr>
          <w:rFonts w:cs="Sylfaen"/>
          <w:spacing w:val="-1"/>
        </w:rPr>
        <w:t>,</w:t>
      </w:r>
      <w:r>
        <w:rPr>
          <w:rFonts w:cs="Sylfaen"/>
          <w:spacing w:val="-1"/>
        </w:rPr>
        <w:tab/>
      </w:r>
      <w:r>
        <w:rPr>
          <w:spacing w:val="-1"/>
        </w:rPr>
        <w:t>უბედური</w:t>
      </w:r>
      <w:r>
        <w:rPr>
          <w:spacing w:val="-1"/>
        </w:rPr>
        <w:tab/>
        <w:t>შემთხვევა</w:t>
      </w:r>
      <w:r>
        <w:rPr>
          <w:rFonts w:cs="Sylfaen"/>
          <w:spacing w:val="-1"/>
        </w:rPr>
        <w:t>,</w:t>
      </w:r>
      <w:r>
        <w:rPr>
          <w:rFonts w:cs="Sylfaen"/>
          <w:spacing w:val="-1"/>
        </w:rPr>
        <w:tab/>
      </w:r>
      <w:r>
        <w:rPr>
          <w:spacing w:val="-1"/>
        </w:rPr>
        <w:t>მკვლელობა</w:t>
      </w:r>
      <w:r>
        <w:rPr>
          <w:rFonts w:cs="Sylfaen"/>
          <w:spacing w:val="-1"/>
        </w:rPr>
        <w:t>,</w:t>
      </w:r>
      <w:r>
        <w:rPr>
          <w:rFonts w:cs="Sylfaen"/>
          <w:spacing w:val="35"/>
        </w:rPr>
        <w:t xml:space="preserve"> </w:t>
      </w:r>
      <w:r>
        <w:rPr>
          <w:spacing w:val="-1"/>
        </w:rPr>
        <w:t>თვითმკვლელობა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2"/>
        </w:rPr>
        <w:t>საგზაო</w:t>
      </w:r>
      <w:r>
        <w:t xml:space="preserve"> </w:t>
      </w:r>
      <w:r>
        <w:rPr>
          <w:spacing w:val="-1"/>
        </w:rPr>
        <w:t>შემთხვევა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იატროგენული</w:t>
      </w:r>
      <w:r>
        <w:rPr>
          <w:spacing w:val="-4"/>
        </w:rPr>
        <w:t xml:space="preserve"> </w:t>
      </w:r>
      <w:r>
        <w:rPr>
          <w:spacing w:val="-1"/>
        </w:rPr>
        <w:t>პათოლოგია</w:t>
      </w:r>
      <w:r>
        <w:rPr>
          <w:rFonts w:cs="Sylfaen"/>
          <w:spacing w:val="-1"/>
        </w:rPr>
        <w:t>,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უცნობი მიზეზი</w:t>
      </w:r>
      <w:r>
        <w:rPr>
          <w:rFonts w:cs="Sylfaen"/>
          <w:spacing w:val="-1"/>
        </w:rPr>
        <w:t>)</w:t>
      </w:r>
    </w:p>
    <w:p w14:paraId="7928E4E6" w14:textId="77777777" w:rsidR="00424C60" w:rsidRDefault="004D04D4">
      <w:pPr>
        <w:pStyle w:val="BodyText"/>
        <w:tabs>
          <w:tab w:val="left" w:pos="909"/>
        </w:tabs>
        <w:ind w:left="259"/>
        <w:rPr>
          <w:rFonts w:cs="Sylfaen"/>
        </w:rPr>
      </w:pPr>
      <w:r>
        <w:rPr>
          <w:rFonts w:cs="Sylfaen"/>
          <w:spacing w:val="-2"/>
        </w:rPr>
        <w:t>IV.</w:t>
      </w:r>
      <w:r>
        <w:rPr>
          <w:rFonts w:cs="Sylfaen"/>
          <w:spacing w:val="-2"/>
        </w:rPr>
        <w:tab/>
      </w:r>
      <w:r>
        <w:rPr>
          <w:spacing w:val="-1"/>
        </w:rPr>
        <w:t>ნაძალადევი სიკვდილის შემთხვევაში ინფორმაცია</w:t>
      </w:r>
      <w:r>
        <w:rPr>
          <w:rFonts w:cs="Sylfaen"/>
          <w:spacing w:val="-1"/>
        </w:rPr>
        <w:t>:</w:t>
      </w:r>
    </w:p>
    <w:p w14:paraId="30E24803" w14:textId="77777777" w:rsidR="00424C60" w:rsidRDefault="004D04D4">
      <w:pPr>
        <w:pStyle w:val="BodyText"/>
        <w:spacing w:before="41" w:line="276" w:lineRule="auto"/>
        <w:ind w:left="909" w:right="108"/>
        <w:rPr>
          <w:rFonts w:cs="Sylfaen"/>
        </w:rPr>
      </w:pPr>
      <w:r>
        <w:rPr>
          <w:spacing w:val="-1"/>
        </w:rPr>
        <w:t>სად</w:t>
      </w:r>
      <w:r>
        <w:t xml:space="preserve">  </w:t>
      </w:r>
      <w:r>
        <w:rPr>
          <w:spacing w:val="20"/>
        </w:rPr>
        <w:t xml:space="preserve"> </w:t>
      </w:r>
      <w:r>
        <w:rPr>
          <w:spacing w:val="-1"/>
        </w:rPr>
        <w:t>მოხდა</w:t>
      </w:r>
      <w:proofErr w:type="gramStart"/>
      <w:r>
        <w:t xml:space="preserve">  </w:t>
      </w:r>
      <w:r>
        <w:rPr>
          <w:spacing w:val="17"/>
        </w:rPr>
        <w:t xml:space="preserve"> </w:t>
      </w:r>
      <w:r>
        <w:rPr>
          <w:rFonts w:cs="Sylfaen"/>
          <w:spacing w:val="-2"/>
        </w:rPr>
        <w:t>(</w:t>
      </w:r>
      <w:proofErr w:type="gramEnd"/>
      <w:r>
        <w:rPr>
          <w:spacing w:val="-2"/>
        </w:rPr>
        <w:t>სასწავლო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დაწესებულება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 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სახლი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 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გზა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 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სამუშაო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ადგილი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 </w:t>
      </w:r>
      <w:r>
        <w:rPr>
          <w:rFonts w:cs="Sylfaen"/>
          <w:spacing w:val="19"/>
        </w:rPr>
        <w:t xml:space="preserve"> </w:t>
      </w:r>
      <w:r>
        <w:rPr>
          <w:spacing w:val="-2"/>
        </w:rPr>
        <w:t>სპორტული</w:t>
      </w:r>
      <w:r>
        <w:rPr>
          <w:spacing w:val="49"/>
        </w:rPr>
        <w:t xml:space="preserve"> </w:t>
      </w:r>
      <w:r>
        <w:rPr>
          <w:spacing w:val="-1"/>
        </w:rPr>
        <w:t>ღონისძიება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სხვა</w:t>
      </w:r>
      <w:r>
        <w:rPr>
          <w:rFonts w:cs="Sylfaen"/>
          <w:spacing w:val="-1"/>
        </w:rPr>
        <w:t>)</w:t>
      </w:r>
    </w:p>
    <w:p w14:paraId="73F169B0" w14:textId="77777777" w:rsidR="00424C60" w:rsidRDefault="004D04D4">
      <w:pPr>
        <w:pStyle w:val="BodyText"/>
        <w:ind w:left="1269"/>
      </w:pPr>
      <w:r>
        <w:rPr>
          <w:rFonts w:cs="Sylfaen"/>
        </w:rPr>
        <w:t xml:space="preserve">1.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თარიღი</w:t>
      </w:r>
    </w:p>
    <w:p w14:paraId="0F707389" w14:textId="77777777" w:rsidR="00424C60" w:rsidRDefault="004D04D4">
      <w:pPr>
        <w:pStyle w:val="BodyText"/>
        <w:spacing w:before="44"/>
        <w:ind w:left="1269"/>
      </w:pPr>
      <w:r>
        <w:rPr>
          <w:rFonts w:cs="Sylfaen"/>
        </w:rPr>
        <w:t xml:space="preserve">2.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ადგილი</w:t>
      </w:r>
    </w:p>
    <w:p w14:paraId="680D0624" w14:textId="77777777" w:rsidR="00424C60" w:rsidRDefault="004D04D4">
      <w:pPr>
        <w:pStyle w:val="BodyText"/>
        <w:spacing w:before="44"/>
        <w:ind w:left="1269"/>
      </w:pPr>
      <w:r>
        <w:rPr>
          <w:rFonts w:cs="Sylfaen"/>
        </w:rPr>
        <w:t xml:space="preserve">3.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გარემოება</w:t>
      </w:r>
    </w:p>
    <w:p w14:paraId="56B175D5" w14:textId="77777777" w:rsidR="00424C60" w:rsidRDefault="004D04D4">
      <w:pPr>
        <w:pStyle w:val="BodyText"/>
        <w:tabs>
          <w:tab w:val="left" w:pos="571"/>
        </w:tabs>
        <w:spacing w:before="41"/>
        <w:ind w:left="0" w:right="4049"/>
        <w:jc w:val="center"/>
      </w:pPr>
      <w:r>
        <w:rPr>
          <w:rFonts w:cs="Sylfaen"/>
          <w:spacing w:val="-1"/>
        </w:rPr>
        <w:t>V.</w:t>
      </w:r>
      <w:r>
        <w:rPr>
          <w:rFonts w:cs="Sylfaen"/>
          <w:spacing w:val="-1"/>
        </w:rPr>
        <w:tab/>
      </w:r>
      <w:r>
        <w:rPr>
          <w:spacing w:val="-1"/>
        </w:rPr>
        <w:t xml:space="preserve">გარდაცვლილი </w:t>
      </w:r>
      <w:r>
        <w:rPr>
          <w:spacing w:val="-2"/>
        </w:rPr>
        <w:t>ორსული</w:t>
      </w:r>
      <w:r>
        <w:rPr>
          <w:rFonts w:cs="Sylfaen"/>
          <w:spacing w:val="-2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მშობიარე</w:t>
      </w:r>
      <w:r>
        <w:rPr>
          <w:spacing w:val="1"/>
        </w:rPr>
        <w:t xml:space="preserve"> </w:t>
      </w:r>
      <w:r>
        <w:rPr>
          <w:spacing w:val="-2"/>
        </w:rPr>
        <w:t>ან</w:t>
      </w:r>
      <w:r>
        <w:rPr>
          <w:spacing w:val="1"/>
        </w:rPr>
        <w:t xml:space="preserve"> </w:t>
      </w:r>
      <w:r>
        <w:rPr>
          <w:spacing w:val="-2"/>
        </w:rPr>
        <w:t>მელოგინე</w:t>
      </w:r>
    </w:p>
    <w:p w14:paraId="710255A7" w14:textId="77777777" w:rsidR="00424C60" w:rsidRDefault="004D04D4">
      <w:pPr>
        <w:pStyle w:val="BodyText"/>
        <w:spacing w:before="44"/>
        <w:ind w:left="1269"/>
        <w:rPr>
          <w:rFonts w:cs="Sylfaen"/>
        </w:rPr>
      </w:pPr>
      <w:r>
        <w:rPr>
          <w:rFonts w:cs="Sylfaen"/>
        </w:rPr>
        <w:t xml:space="preserve">1.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ორსულობის ვადა</w:t>
      </w:r>
      <w: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კვირების რაოდენობა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2"/>
        </w:rPr>
        <w:t>უცნობია</w:t>
      </w:r>
      <w:r>
        <w:rPr>
          <w:rFonts w:cs="Sylfaen"/>
          <w:spacing w:val="-2"/>
        </w:rPr>
        <w:t>)</w:t>
      </w:r>
    </w:p>
    <w:p w14:paraId="019CC961" w14:textId="77777777" w:rsidR="00424C60" w:rsidRDefault="004D04D4">
      <w:pPr>
        <w:pStyle w:val="BodyText"/>
        <w:spacing w:before="44"/>
        <w:ind w:left="1269"/>
        <w:rPr>
          <w:rFonts w:cs="Sylfaen"/>
        </w:rPr>
      </w:pPr>
      <w:r>
        <w:rPr>
          <w:rFonts w:cs="Sylfaen"/>
        </w:rPr>
        <w:t xml:space="preserve">2.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ორსულობა ბოლო</w:t>
      </w:r>
      <w:r>
        <w:t xml:space="preserve"> </w:t>
      </w:r>
      <w:r>
        <w:rPr>
          <w:rFonts w:cs="Sylfaen"/>
          <w:spacing w:val="-2"/>
        </w:rPr>
        <w:t>12</w:t>
      </w:r>
      <w:r>
        <w:rPr>
          <w:rFonts w:cs="Sylfaen"/>
        </w:rPr>
        <w:t xml:space="preserve"> </w:t>
      </w:r>
      <w:r>
        <w:rPr>
          <w:spacing w:val="-1"/>
        </w:rPr>
        <w:t xml:space="preserve">თვეში </w:t>
      </w:r>
      <w:r>
        <w:rPr>
          <w:rFonts w:cs="Sylfaen"/>
          <w:spacing w:val="-1"/>
        </w:rPr>
        <w:t>(</w:t>
      </w:r>
      <w:r>
        <w:rPr>
          <w:spacing w:val="-1"/>
        </w:rPr>
        <w:t>კი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არა</w:t>
      </w:r>
      <w:r>
        <w:rPr>
          <w:rFonts w:cs="Sylfaen"/>
          <w:spacing w:val="-1"/>
        </w:rPr>
        <w:t>,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უცნობია</w:t>
      </w:r>
      <w:r>
        <w:rPr>
          <w:rFonts w:cs="Sylfaen"/>
          <w:spacing w:val="-1"/>
        </w:rPr>
        <w:t>)</w:t>
      </w:r>
    </w:p>
    <w:p w14:paraId="76E63C51" w14:textId="77777777" w:rsidR="00424C60" w:rsidRDefault="004D04D4">
      <w:pPr>
        <w:pStyle w:val="BodyText"/>
        <w:spacing w:before="44" w:line="276" w:lineRule="auto"/>
        <w:ind w:left="1628" w:right="112" w:hanging="360"/>
        <w:jc w:val="both"/>
        <w:rPr>
          <w:rFonts w:cs="Sylfaen"/>
        </w:rPr>
      </w:pPr>
      <w:r>
        <w:rPr>
          <w:rFonts w:cs="Sylfaen"/>
        </w:rPr>
        <w:t>3.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სიკვდილი</w:t>
      </w:r>
      <w:r>
        <w:rPr>
          <w:spacing w:val="35"/>
        </w:rPr>
        <w:t xml:space="preserve"> </w:t>
      </w:r>
      <w:r>
        <w:rPr>
          <w:spacing w:val="-1"/>
        </w:rPr>
        <w:t>დაკავშირებულია</w:t>
      </w:r>
      <w:r>
        <w:rPr>
          <w:spacing w:val="36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აბორტის</w:t>
      </w:r>
      <w:r>
        <w:rPr>
          <w:spacing w:val="35"/>
        </w:rPr>
        <w:t xml:space="preserve"> </w:t>
      </w:r>
      <w:r>
        <w:rPr>
          <w:spacing w:val="-1"/>
        </w:rPr>
        <w:t>გართულებასთან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საშვილოსნოს</w:t>
      </w:r>
      <w:r>
        <w:rPr>
          <w:spacing w:val="35"/>
        </w:rPr>
        <w:t xml:space="preserve"> </w:t>
      </w:r>
      <w:r>
        <w:rPr>
          <w:spacing w:val="-2"/>
        </w:rPr>
        <w:t>გარე</w:t>
      </w:r>
      <w:r>
        <w:rPr>
          <w:spacing w:val="29"/>
        </w:rPr>
        <w:t xml:space="preserve"> </w:t>
      </w:r>
      <w:r>
        <w:rPr>
          <w:spacing w:val="-1"/>
        </w:rPr>
        <w:t>ორსულობის</w:t>
      </w:r>
      <w:r>
        <w:rPr>
          <w:spacing w:val="26"/>
        </w:rPr>
        <w:t xml:space="preserve"> </w:t>
      </w:r>
      <w:r>
        <w:rPr>
          <w:spacing w:val="-1"/>
        </w:rPr>
        <w:t>გართულებასთან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27"/>
        </w:rPr>
        <w:t xml:space="preserve"> </w:t>
      </w:r>
      <w:r>
        <w:rPr>
          <w:spacing w:val="-2"/>
        </w:rPr>
        <w:t>ორსულობის</w:t>
      </w:r>
      <w:r>
        <w:rPr>
          <w:spacing w:val="26"/>
        </w:rPr>
        <w:t xml:space="preserve"> </w:t>
      </w:r>
      <w:r>
        <w:rPr>
          <w:spacing w:val="-1"/>
        </w:rPr>
        <w:t>გართულებასთან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27"/>
        </w:rPr>
        <w:t xml:space="preserve"> </w:t>
      </w:r>
      <w:r>
        <w:rPr>
          <w:spacing w:val="-1"/>
        </w:rPr>
        <w:t>მშობიარობის</w:t>
      </w:r>
      <w:r>
        <w:rPr>
          <w:spacing w:val="41"/>
        </w:rPr>
        <w:t xml:space="preserve"> </w:t>
      </w:r>
      <w:r>
        <w:rPr>
          <w:spacing w:val="-1"/>
        </w:rPr>
        <w:t>გართულებასთან</w:t>
      </w:r>
      <w:r>
        <w:rPr>
          <w:rFonts w:cs="Sylfaen"/>
          <w:spacing w:val="-1"/>
        </w:rPr>
        <w:t>,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ლოგინობის ხანის გართულებასთან</w:t>
      </w:r>
      <w:r>
        <w:rPr>
          <w:rFonts w:cs="Sylfaen"/>
          <w:spacing w:val="-1"/>
        </w:rPr>
        <w:t>-42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 xml:space="preserve">დღის </w:t>
      </w:r>
      <w:r>
        <w:rPr>
          <w:spacing w:val="-2"/>
        </w:rPr>
        <w:t>ჩათვლით</w:t>
      </w:r>
      <w:r>
        <w:rPr>
          <w:rFonts w:cs="Sylfaen"/>
          <w:spacing w:val="-2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სხვა</w:t>
      </w:r>
      <w:r>
        <w:rPr>
          <w:rFonts w:cs="Sylfaen"/>
          <w:spacing w:val="-1"/>
        </w:rPr>
        <w:t>)</w:t>
      </w:r>
    </w:p>
    <w:p w14:paraId="79A4E476" w14:textId="77777777" w:rsidR="00424C60" w:rsidRDefault="004D04D4">
      <w:pPr>
        <w:pStyle w:val="BodyText"/>
        <w:tabs>
          <w:tab w:val="left" w:pos="908"/>
        </w:tabs>
        <w:spacing w:line="287" w:lineRule="exact"/>
        <w:ind w:left="258"/>
      </w:pPr>
      <w:r>
        <w:rPr>
          <w:rFonts w:cs="Sylfaen"/>
          <w:spacing w:val="-2"/>
        </w:rPr>
        <w:t>VI.</w:t>
      </w:r>
      <w:r>
        <w:rPr>
          <w:rFonts w:cs="Sylfaen"/>
          <w:spacing w:val="-2"/>
        </w:rPr>
        <w:tab/>
      </w:r>
      <w:r>
        <w:rPr>
          <w:rFonts w:cs="Sylfaen"/>
        </w:rPr>
        <w:t xml:space="preserve">5 </w:t>
      </w:r>
      <w:r>
        <w:rPr>
          <w:spacing w:val="-1"/>
        </w:rPr>
        <w:t>წლამდე</w:t>
      </w:r>
      <w:r>
        <w:rPr>
          <w:spacing w:val="1"/>
        </w:rPr>
        <w:t xml:space="preserve"> </w:t>
      </w:r>
      <w:r>
        <w:rPr>
          <w:spacing w:val="-1"/>
        </w:rPr>
        <w:t>ასაკის გარდაცვლილი ბავშვები</w:t>
      </w:r>
    </w:p>
    <w:p w14:paraId="45DD83F8" w14:textId="77777777" w:rsidR="00424C60" w:rsidRDefault="004D04D4">
      <w:pPr>
        <w:pStyle w:val="BodyText"/>
        <w:spacing w:before="44"/>
        <w:ind w:left="1268"/>
        <w:rPr>
          <w:rFonts w:cs="Sylfaen"/>
        </w:rPr>
      </w:pPr>
      <w:r>
        <w:rPr>
          <w:rFonts w:cs="Sylfaen"/>
        </w:rPr>
        <w:t xml:space="preserve">1.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შემთხვევაში</w:t>
      </w:r>
      <w:r>
        <w:rPr>
          <w:rFonts w:cs="Sylfaen"/>
          <w:spacing w:val="-1"/>
        </w:rPr>
        <w:t>-</w:t>
      </w:r>
      <w:r>
        <w:rPr>
          <w:spacing w:val="-1"/>
        </w:rPr>
        <w:t>ორსულობის ვადა</w:t>
      </w:r>
      <w:r>
        <w:t xml:space="preserve"> </w:t>
      </w:r>
      <w:r>
        <w:rPr>
          <w:rFonts w:cs="Sylfaen"/>
          <w:spacing w:val="-1"/>
        </w:rPr>
        <w:t>(22-27</w:t>
      </w:r>
      <w:r>
        <w:rPr>
          <w:rFonts w:cs="Sylfaen"/>
        </w:rPr>
        <w:t xml:space="preserve"> </w:t>
      </w:r>
      <w:r>
        <w:rPr>
          <w:spacing w:val="-1"/>
        </w:rPr>
        <w:t>კვირა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rFonts w:cs="Sylfaen"/>
          <w:spacing w:val="-2"/>
        </w:rPr>
        <w:t>28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კვირა</w:t>
      </w:r>
      <w:r>
        <w:t xml:space="preserve"> და</w:t>
      </w:r>
      <w:r>
        <w:rPr>
          <w:spacing w:val="-1"/>
        </w:rPr>
        <w:t xml:space="preserve"> მეტი</w:t>
      </w:r>
      <w:r>
        <w:rPr>
          <w:rFonts w:cs="Sylfaen"/>
          <w:spacing w:val="-1"/>
        </w:rPr>
        <w:t>)</w:t>
      </w:r>
    </w:p>
    <w:p w14:paraId="5E1C99BB" w14:textId="77777777" w:rsidR="00424C60" w:rsidRDefault="004D04D4">
      <w:pPr>
        <w:pStyle w:val="BodyText"/>
        <w:spacing w:before="44"/>
        <w:ind w:left="1268"/>
        <w:rPr>
          <w:rFonts w:cs="Sylfaen"/>
        </w:rPr>
      </w:pPr>
      <w:r>
        <w:rPr>
          <w:rFonts w:cs="Sylfaen"/>
        </w:rPr>
        <w:t xml:space="preserve">2.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მშობიარობა</w:t>
      </w:r>
      <w: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ერთნაყოფიანი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მრავალნაყოფიანი</w:t>
      </w:r>
      <w:r>
        <w:rPr>
          <w:rFonts w:cs="Sylfaen"/>
          <w:spacing w:val="-1"/>
        </w:rPr>
        <w:t>)</w:t>
      </w:r>
    </w:p>
    <w:p w14:paraId="0A429692" w14:textId="77777777" w:rsidR="00424C60" w:rsidRDefault="004D04D4">
      <w:pPr>
        <w:pStyle w:val="BodyText"/>
        <w:spacing w:before="44"/>
        <w:ind w:left="1268"/>
        <w:rPr>
          <w:rFonts w:cs="Sylfaen"/>
        </w:rPr>
      </w:pPr>
      <w:r>
        <w:rPr>
          <w:rFonts w:cs="Sylfaen"/>
        </w:rPr>
        <w:t xml:space="preserve">3.  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სიგრძე</w:t>
      </w:r>
      <w:r>
        <w:rPr>
          <w:spacing w:val="-2"/>
        </w:rPr>
        <w:t xml:space="preserve"> </w:t>
      </w:r>
      <w:r>
        <w:rPr>
          <w:spacing w:val="-1"/>
        </w:rPr>
        <w:t xml:space="preserve">დაბადებისას </w:t>
      </w:r>
      <w:r>
        <w:rPr>
          <w:rFonts w:cs="Sylfaen"/>
          <w:spacing w:val="-1"/>
        </w:rPr>
        <w:t>(</w:t>
      </w:r>
      <w:r>
        <w:rPr>
          <w:spacing w:val="-1"/>
        </w:rPr>
        <w:t>ნაკლები ან</w:t>
      </w:r>
      <w:r>
        <w:rPr>
          <w:spacing w:val="1"/>
        </w:rPr>
        <w:t xml:space="preserve"> </w:t>
      </w:r>
      <w:r>
        <w:rPr>
          <w:spacing w:val="-2"/>
        </w:rPr>
        <w:t>მეტია</w:t>
      </w:r>
      <w:r>
        <w:t xml:space="preserve"> </w:t>
      </w:r>
      <w:r>
        <w:rPr>
          <w:rFonts w:cs="Sylfaen"/>
        </w:rPr>
        <w:t xml:space="preserve">47 </w:t>
      </w:r>
      <w:r>
        <w:rPr>
          <w:spacing w:val="-1"/>
        </w:rPr>
        <w:t>სმ</w:t>
      </w:r>
      <w:r>
        <w:rPr>
          <w:rFonts w:cs="Sylfaen"/>
          <w:spacing w:val="-1"/>
        </w:rPr>
        <w:t>-</w:t>
      </w:r>
      <w:r>
        <w:rPr>
          <w:spacing w:val="-1"/>
        </w:rPr>
        <w:t>ზე</w:t>
      </w:r>
      <w:r>
        <w:rPr>
          <w:rFonts w:cs="Sylfaen"/>
          <w:spacing w:val="-1"/>
        </w:rPr>
        <w:t>)</w:t>
      </w:r>
    </w:p>
    <w:p w14:paraId="37970747" w14:textId="77777777" w:rsidR="00424C60" w:rsidRDefault="004D04D4">
      <w:pPr>
        <w:pStyle w:val="BodyText"/>
        <w:tabs>
          <w:tab w:val="left" w:pos="908"/>
          <w:tab w:val="left" w:pos="2238"/>
          <w:tab w:val="left" w:pos="3822"/>
          <w:tab w:val="left" w:pos="4151"/>
          <w:tab w:val="left" w:pos="5538"/>
          <w:tab w:val="left" w:pos="6477"/>
          <w:tab w:val="left" w:pos="8721"/>
        </w:tabs>
        <w:spacing w:before="44" w:line="276" w:lineRule="auto"/>
        <w:ind w:left="909" w:right="111" w:hanging="728"/>
      </w:pPr>
      <w:r>
        <w:rPr>
          <w:rFonts w:cs="Sylfaen"/>
          <w:spacing w:val="-2"/>
        </w:rPr>
        <w:t>VII.</w:t>
      </w:r>
      <w:r>
        <w:rPr>
          <w:rFonts w:cs="Sylfaen"/>
          <w:spacing w:val="-2"/>
        </w:rPr>
        <w:tab/>
      </w:r>
      <w:r>
        <w:rPr>
          <w:spacing w:val="-1"/>
        </w:rPr>
        <w:t>სიკვდილი</w:t>
      </w:r>
      <w:r>
        <w:rPr>
          <w:spacing w:val="-1"/>
        </w:rPr>
        <w:tab/>
        <w:t>დაადასტურა</w:t>
      </w:r>
      <w:r>
        <w:rPr>
          <w:spacing w:val="-1"/>
        </w:rPr>
        <w:tab/>
      </w:r>
      <w:r>
        <w:rPr>
          <w:rFonts w:cs="Sylfaen"/>
        </w:rPr>
        <w:t>-</w:t>
      </w:r>
      <w:r>
        <w:rPr>
          <w:rFonts w:cs="Sylfaen"/>
        </w:rPr>
        <w:tab/>
      </w:r>
      <w:r>
        <w:rPr>
          <w:spacing w:val="-1"/>
        </w:rPr>
        <w:t>მკურნალმა</w:t>
      </w:r>
      <w:r>
        <w:rPr>
          <w:spacing w:val="-1"/>
        </w:rPr>
        <w:tab/>
      </w:r>
      <w:r>
        <w:rPr>
          <w:spacing w:val="-2"/>
        </w:rPr>
        <w:t>ექიმმა</w:t>
      </w:r>
      <w:r>
        <w:rPr>
          <w:rFonts w:cs="Sylfaen"/>
          <w:spacing w:val="-2"/>
        </w:rPr>
        <w:t>,</w:t>
      </w:r>
      <w:r>
        <w:rPr>
          <w:rFonts w:cs="Sylfaen"/>
          <w:spacing w:val="-2"/>
        </w:rPr>
        <w:tab/>
      </w:r>
      <w:r>
        <w:rPr>
          <w:spacing w:val="-2"/>
          <w:w w:val="95"/>
        </w:rPr>
        <w:t>პათოლოგანატომმა</w:t>
      </w:r>
      <w:r>
        <w:rPr>
          <w:rFonts w:cs="Sylfaen"/>
          <w:spacing w:val="-2"/>
          <w:w w:val="95"/>
        </w:rPr>
        <w:t>,</w:t>
      </w:r>
      <w:r>
        <w:rPr>
          <w:rFonts w:cs="Sylfaen"/>
          <w:spacing w:val="-2"/>
          <w:w w:val="95"/>
        </w:rPr>
        <w:tab/>
      </w:r>
      <w:r>
        <w:rPr>
          <w:spacing w:val="-1"/>
        </w:rPr>
        <w:t>სასამართლო</w:t>
      </w:r>
      <w:r>
        <w:rPr>
          <w:rFonts w:cs="Sylfaen"/>
          <w:spacing w:val="-1"/>
        </w:rPr>
        <w:t>-</w:t>
      </w:r>
      <w:r>
        <w:rPr>
          <w:rFonts w:cs="Sylfaen"/>
          <w:spacing w:val="61"/>
        </w:rPr>
        <w:t xml:space="preserve"> </w:t>
      </w:r>
      <w:r>
        <w:rPr>
          <w:spacing w:val="-1"/>
        </w:rPr>
        <w:t>სამედიცინო</w:t>
      </w:r>
      <w:r>
        <w:t xml:space="preserve"> </w:t>
      </w:r>
      <w:r>
        <w:rPr>
          <w:spacing w:val="-1"/>
        </w:rPr>
        <w:t>ექსპერტმა</w:t>
      </w:r>
      <w:r>
        <w:rPr>
          <w:rFonts w:cs="Sylfaen"/>
          <w:spacing w:val="-1"/>
        </w:rPr>
        <w:t>,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სხვა</w:t>
      </w:r>
      <w:r>
        <w:t xml:space="preserve"> </w:t>
      </w:r>
      <w:r>
        <w:rPr>
          <w:spacing w:val="-1"/>
        </w:rPr>
        <w:t>დამოუკიდებელმა</w:t>
      </w:r>
      <w:r>
        <w:rPr>
          <w:spacing w:val="-3"/>
        </w:rPr>
        <w:t xml:space="preserve"> </w:t>
      </w:r>
      <w:r>
        <w:rPr>
          <w:spacing w:val="-1"/>
        </w:rPr>
        <w:t>საექიმო</w:t>
      </w:r>
      <w:r>
        <w:t xml:space="preserve"> </w:t>
      </w:r>
      <w:r>
        <w:rPr>
          <w:spacing w:val="-1"/>
        </w:rPr>
        <w:t>სუბიექტმა</w:t>
      </w:r>
    </w:p>
    <w:p w14:paraId="37FEF706" w14:textId="77777777" w:rsidR="00424C60" w:rsidRDefault="004D04D4">
      <w:pPr>
        <w:pStyle w:val="BodyText"/>
        <w:tabs>
          <w:tab w:val="left" w:pos="908"/>
        </w:tabs>
        <w:spacing w:line="276" w:lineRule="auto"/>
        <w:ind w:left="908" w:right="111" w:hanging="804"/>
        <w:rPr>
          <w:rFonts w:cs="Sylfaen"/>
        </w:rPr>
      </w:pPr>
      <w:r>
        <w:rPr>
          <w:rFonts w:cs="Sylfaen"/>
          <w:spacing w:val="-2"/>
        </w:rPr>
        <w:t>VIII.</w:t>
      </w:r>
      <w:r>
        <w:rPr>
          <w:rFonts w:cs="Sylfaen"/>
          <w:spacing w:val="-2"/>
        </w:rPr>
        <w:tab/>
      </w:r>
      <w:r>
        <w:rPr>
          <w:spacing w:val="-1"/>
        </w:rPr>
        <w:t>სიკვდილის</w:t>
      </w:r>
      <w:r>
        <w:rPr>
          <w:spacing w:val="8"/>
        </w:rPr>
        <w:t xml:space="preserve"> </w:t>
      </w:r>
      <w:r>
        <w:rPr>
          <w:spacing w:val="-1"/>
        </w:rPr>
        <w:t>მიზეზი</w:t>
      </w:r>
      <w:r>
        <w:rPr>
          <w:spacing w:val="8"/>
        </w:rPr>
        <w:t xml:space="preserve"> </w:t>
      </w:r>
      <w:r>
        <w:rPr>
          <w:spacing w:val="-1"/>
        </w:rPr>
        <w:t>დადასტურდა</w:t>
      </w:r>
      <w:r>
        <w:rPr>
          <w:rFonts w:cs="Sylfaen"/>
          <w:spacing w:val="-1"/>
        </w:rPr>
        <w:t>-</w:t>
      </w:r>
      <w:r>
        <w:rPr>
          <w:spacing w:val="-1"/>
        </w:rPr>
        <w:t>გვამის</w:t>
      </w:r>
      <w:r>
        <w:rPr>
          <w:spacing w:val="8"/>
        </w:rPr>
        <w:t xml:space="preserve"> </w:t>
      </w:r>
      <w:r>
        <w:rPr>
          <w:spacing w:val="-1"/>
        </w:rPr>
        <w:t>დათვალიერებით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2"/>
        </w:rPr>
        <w:t>სამედიცინო</w:t>
      </w:r>
      <w:r>
        <w:rPr>
          <w:spacing w:val="7"/>
        </w:rPr>
        <w:t xml:space="preserve"> </w:t>
      </w:r>
      <w:r>
        <w:rPr>
          <w:spacing w:val="-1"/>
        </w:rPr>
        <w:t>დოკუმენტაციის</w:t>
      </w:r>
      <w:r>
        <w:rPr>
          <w:spacing w:val="52"/>
        </w:rPr>
        <w:t xml:space="preserve"> </w:t>
      </w:r>
      <w:r>
        <w:rPr>
          <w:spacing w:val="-1"/>
        </w:rPr>
        <w:t>საფუძველზე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გვამის გაკვეთით</w:t>
      </w:r>
      <w:r>
        <w:rPr>
          <w:rFonts w:cs="Sylfaen"/>
          <w:spacing w:val="-1"/>
        </w:rPr>
        <w:t>.</w:t>
      </w:r>
    </w:p>
    <w:p w14:paraId="4B577EEA" w14:textId="77777777" w:rsidR="00424C60" w:rsidRDefault="00424C60">
      <w:pPr>
        <w:spacing w:line="276" w:lineRule="auto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660" w:header="0" w:footer="1599" w:gutter="0"/>
          <w:cols w:space="720"/>
        </w:sectPr>
      </w:pPr>
    </w:p>
    <w:p w14:paraId="76ACB9C3" w14:textId="77777777" w:rsidR="00424C60" w:rsidRDefault="004D04D4">
      <w:pPr>
        <w:pStyle w:val="Heading1"/>
        <w:tabs>
          <w:tab w:val="left" w:pos="760"/>
        </w:tabs>
        <w:ind w:right="40"/>
        <w:jc w:val="center"/>
        <w:rPr>
          <w:b w:val="0"/>
          <w:bCs w:val="0"/>
        </w:rPr>
      </w:pPr>
      <w:bookmarkStart w:id="47" w:name="VII._მონაცემთა_ხარისხი"/>
      <w:bookmarkStart w:id="48" w:name="_bookmark11"/>
      <w:bookmarkEnd w:id="47"/>
      <w:bookmarkEnd w:id="48"/>
      <w:r>
        <w:rPr>
          <w:rFonts w:cs="Sylfaen"/>
          <w:spacing w:val="-1"/>
        </w:rPr>
        <w:lastRenderedPageBreak/>
        <w:t>VII.</w:t>
      </w:r>
      <w:r>
        <w:rPr>
          <w:rFonts w:cs="Sylfaen"/>
          <w:spacing w:val="-1"/>
        </w:rPr>
        <w:tab/>
      </w:r>
      <w:r>
        <w:rPr>
          <w:spacing w:val="-1"/>
        </w:rPr>
        <w:t>მონაცემთა</w:t>
      </w:r>
      <w:r>
        <w:rPr>
          <w:spacing w:val="22"/>
        </w:rPr>
        <w:t xml:space="preserve"> </w:t>
      </w:r>
      <w:r>
        <w:rPr>
          <w:spacing w:val="-1"/>
        </w:rPr>
        <w:t>ხარისხი</w:t>
      </w:r>
    </w:p>
    <w:p w14:paraId="5B5F571D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739DD550" w14:textId="77777777" w:rsidR="00424C60" w:rsidRDefault="004D04D4">
      <w:pPr>
        <w:pStyle w:val="BodyText"/>
        <w:spacing w:line="276" w:lineRule="auto"/>
        <w:ind w:right="107" w:firstLine="720"/>
        <w:jc w:val="both"/>
        <w:rPr>
          <w:rFonts w:cs="Sylfaen"/>
        </w:rPr>
      </w:pPr>
      <w:r>
        <w:rPr>
          <w:spacing w:val="-1"/>
        </w:rPr>
        <w:t>მონაცემთა</w:t>
      </w:r>
      <w:r>
        <w:rPr>
          <w:spacing w:val="12"/>
        </w:rPr>
        <w:t xml:space="preserve"> </w:t>
      </w:r>
      <w:r>
        <w:rPr>
          <w:spacing w:val="-2"/>
        </w:rPr>
        <w:t>ხარისხის</w:t>
      </w:r>
      <w:r>
        <w:rPr>
          <w:spacing w:val="12"/>
        </w:rPr>
        <w:t xml:space="preserve"> </w:t>
      </w:r>
      <w:r>
        <w:rPr>
          <w:spacing w:val="-1"/>
        </w:rPr>
        <w:t>უზრუნველყოფა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წარმოადგენს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უმნიშვნელოვანეს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ამოცანას</w:t>
      </w:r>
      <w:r>
        <w:rPr>
          <w:spacing w:val="46"/>
        </w:rPr>
        <w:t xml:space="preserve"> </w:t>
      </w:r>
      <w:r>
        <w:rPr>
          <w:spacing w:val="-1"/>
        </w:rPr>
        <w:t>ბუნებრივი</w:t>
      </w:r>
      <w:r>
        <w:rPr>
          <w:spacing w:val="1"/>
        </w:rPr>
        <w:t xml:space="preserve"> </w:t>
      </w:r>
      <w:r>
        <w:rPr>
          <w:spacing w:val="-1"/>
        </w:rPr>
        <w:t>მოძრაობის</w:t>
      </w:r>
      <w:r>
        <w:rPr>
          <w:spacing w:val="1"/>
        </w:rPr>
        <w:t xml:space="preserve"> </w:t>
      </w:r>
      <w:r>
        <w:rPr>
          <w:spacing w:val="-2"/>
        </w:rPr>
        <w:t>სტატისტიკის</w:t>
      </w:r>
      <w:r>
        <w:rPr>
          <w:spacing w:val="1"/>
        </w:rPr>
        <w:t xml:space="preserve"> </w:t>
      </w:r>
      <w:r>
        <w:rPr>
          <w:spacing w:val="-1"/>
        </w:rPr>
        <w:t>შესახებ</w:t>
      </w:r>
      <w:r>
        <w:rPr>
          <w:spacing w:val="1"/>
        </w:rPr>
        <w:t xml:space="preserve"> </w:t>
      </w:r>
      <w:r>
        <w:rPr>
          <w:spacing w:val="-1"/>
        </w:rPr>
        <w:t>მონაცემების</w:t>
      </w:r>
      <w:r>
        <w:rPr>
          <w:spacing w:val="1"/>
        </w:rPr>
        <w:t xml:space="preserve"> </w:t>
      </w:r>
      <w:r>
        <w:rPr>
          <w:spacing w:val="-1"/>
        </w:rPr>
        <w:t>მოპოვების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დამუშავებისა</w:t>
      </w:r>
      <w:r>
        <w:rPr>
          <w:spacing w:val="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rPr>
          <w:spacing w:val="-2"/>
        </w:rPr>
        <w:t>ანალიზის</w:t>
      </w:r>
      <w:r>
        <w:rPr>
          <w:spacing w:val="60"/>
        </w:rPr>
        <w:t xml:space="preserve"> </w:t>
      </w:r>
      <w:r>
        <w:rPr>
          <w:spacing w:val="-1"/>
        </w:rPr>
        <w:t>პროცესში</w:t>
      </w:r>
      <w:r>
        <w:rPr>
          <w:rFonts w:cs="Sylfaen"/>
          <w:spacing w:val="-1"/>
        </w:rPr>
        <w:t>.</w:t>
      </w:r>
      <w:r>
        <w:rPr>
          <w:rFonts w:cs="Sylfaen"/>
          <w:spacing w:val="17"/>
        </w:rPr>
        <w:t xml:space="preserve"> </w:t>
      </w:r>
      <w:r>
        <w:rPr>
          <w:rFonts w:cs="Sylfaen"/>
          <w:spacing w:val="-1"/>
        </w:rPr>
        <w:t>2011</w:t>
      </w:r>
      <w:r>
        <w:rPr>
          <w:rFonts w:cs="Sylfaen"/>
          <w:spacing w:val="17"/>
        </w:rPr>
        <w:t xml:space="preserve"> </w:t>
      </w:r>
      <w:r>
        <w:rPr>
          <w:spacing w:val="-2"/>
        </w:rPr>
        <w:t>წლიდან</w:t>
      </w:r>
      <w:r>
        <w:rPr>
          <w:spacing w:val="18"/>
        </w:rPr>
        <w:t xml:space="preserve"> </w:t>
      </w:r>
      <w:r>
        <w:rPr>
          <w:spacing w:val="-2"/>
        </w:rPr>
        <w:t>სამედიცინო</w:t>
      </w:r>
      <w:r>
        <w:rPr>
          <w:spacing w:val="17"/>
        </w:rPr>
        <w:t xml:space="preserve"> </w:t>
      </w:r>
      <w:r>
        <w:rPr>
          <w:spacing w:val="-1"/>
        </w:rPr>
        <w:t>ცნობების</w:t>
      </w:r>
      <w:r>
        <w:rPr>
          <w:spacing w:val="16"/>
        </w:rPr>
        <w:t xml:space="preserve"> </w:t>
      </w:r>
      <w:r>
        <w:rPr>
          <w:spacing w:val="-1"/>
        </w:rPr>
        <w:t>ელექტრონულ</w:t>
      </w:r>
      <w:r>
        <w:rPr>
          <w:spacing w:val="17"/>
        </w:rPr>
        <w:t xml:space="preserve"> </w:t>
      </w:r>
      <w:r>
        <w:rPr>
          <w:spacing w:val="-1"/>
        </w:rPr>
        <w:t>სისტემაზე</w:t>
      </w:r>
      <w:r>
        <w:rPr>
          <w:spacing w:val="18"/>
        </w:rPr>
        <w:t xml:space="preserve"> </w:t>
      </w:r>
      <w:r>
        <w:rPr>
          <w:spacing w:val="-1"/>
        </w:rPr>
        <w:t>გადასვლამ</w:t>
      </w:r>
      <w:r>
        <w:rPr>
          <w:spacing w:val="16"/>
        </w:rPr>
        <w:t xml:space="preserve"> </w:t>
      </w:r>
      <w:r>
        <w:t>და</w:t>
      </w:r>
      <w:r>
        <w:rPr>
          <w:spacing w:val="55"/>
        </w:rPr>
        <w:t xml:space="preserve"> </w:t>
      </w:r>
      <w:r>
        <w:rPr>
          <w:spacing w:val="-1"/>
        </w:rPr>
        <w:t>ნორმატიულ</w:t>
      </w:r>
      <w:r>
        <w:rPr>
          <w:spacing w:val="41"/>
        </w:rPr>
        <w:t xml:space="preserve"> </w:t>
      </w:r>
      <w:r>
        <w:rPr>
          <w:spacing w:val="-1"/>
        </w:rPr>
        <w:t>აქტებში</w:t>
      </w:r>
      <w:r>
        <w:rPr>
          <w:spacing w:val="40"/>
        </w:rPr>
        <w:t xml:space="preserve"> </w:t>
      </w:r>
      <w:r>
        <w:rPr>
          <w:spacing w:val="-1"/>
        </w:rPr>
        <w:t>ცვლილებამ</w:t>
      </w:r>
      <w:r>
        <w:rPr>
          <w:spacing w:val="42"/>
        </w:rPr>
        <w:t xml:space="preserve"> </w:t>
      </w:r>
      <w:r>
        <w:rPr>
          <w:spacing w:val="-1"/>
        </w:rPr>
        <w:t>გამოიწვია</w:t>
      </w:r>
      <w:r>
        <w:rPr>
          <w:spacing w:val="43"/>
        </w:rPr>
        <w:t xml:space="preserve"> </w:t>
      </w:r>
      <w:r>
        <w:rPr>
          <w:spacing w:val="-1"/>
        </w:rPr>
        <w:t>დაბადებისა</w:t>
      </w:r>
      <w:r>
        <w:rPr>
          <w:spacing w:val="43"/>
        </w:rPr>
        <w:t xml:space="preserve"> </w:t>
      </w:r>
      <w:r>
        <w:t>და</w:t>
      </w:r>
      <w:r>
        <w:rPr>
          <w:spacing w:val="4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2"/>
        </w:rPr>
        <w:t xml:space="preserve"> </w:t>
      </w:r>
      <w:r>
        <w:rPr>
          <w:spacing w:val="-1"/>
        </w:rPr>
        <w:t>ფაქტების</w:t>
      </w:r>
      <w:r>
        <w:rPr>
          <w:spacing w:val="42"/>
        </w:rPr>
        <w:t xml:space="preserve"> </w:t>
      </w:r>
      <w:r>
        <w:rPr>
          <w:spacing w:val="-1"/>
        </w:rPr>
        <w:t>მოცვის</w:t>
      </w:r>
      <w:r>
        <w:rPr>
          <w:spacing w:val="43"/>
        </w:rPr>
        <w:t xml:space="preserve"> </w:t>
      </w:r>
      <w:r>
        <w:rPr>
          <w:spacing w:val="-1"/>
        </w:rPr>
        <w:t>ზრდა</w:t>
      </w:r>
      <w:r>
        <w:rPr>
          <w:rFonts w:cs="Sylfaen"/>
          <w:spacing w:val="-1"/>
        </w:rPr>
        <w:t>.</w:t>
      </w:r>
      <w:r>
        <w:rPr>
          <w:rFonts w:cs="Sylfaen"/>
          <w:spacing w:val="46"/>
        </w:rPr>
        <w:t xml:space="preserve"> </w:t>
      </w:r>
      <w:r>
        <w:rPr>
          <w:spacing w:val="-1"/>
        </w:rPr>
        <w:t>პირადი</w:t>
      </w:r>
      <w:r>
        <w:rPr>
          <w:spacing w:val="47"/>
        </w:rPr>
        <w:t xml:space="preserve"> </w:t>
      </w:r>
      <w:r>
        <w:rPr>
          <w:spacing w:val="-1"/>
        </w:rPr>
        <w:t>ნომრის</w:t>
      </w:r>
      <w:r>
        <w:rPr>
          <w:spacing w:val="47"/>
        </w:rPr>
        <w:t xml:space="preserve"> </w:t>
      </w:r>
      <w:r>
        <w:rPr>
          <w:spacing w:val="-1"/>
        </w:rPr>
        <w:t>გამოყენებამ</w:t>
      </w:r>
      <w:r>
        <w:rPr>
          <w:spacing w:val="47"/>
        </w:rPr>
        <w:t xml:space="preserve"> </w:t>
      </w:r>
      <w:r>
        <w:t>და</w:t>
      </w:r>
      <w:r>
        <w:rPr>
          <w:spacing w:val="46"/>
        </w:rPr>
        <w:t xml:space="preserve"> </w:t>
      </w:r>
      <w:r>
        <w:rPr>
          <w:spacing w:val="-1"/>
        </w:rPr>
        <w:t>ელექტრონული</w:t>
      </w:r>
      <w:r>
        <w:rPr>
          <w:spacing w:val="47"/>
        </w:rPr>
        <w:t xml:space="preserve"> </w:t>
      </w:r>
      <w:r>
        <w:rPr>
          <w:spacing w:val="-2"/>
        </w:rPr>
        <w:t>სისტემის</w:t>
      </w:r>
      <w:r>
        <w:rPr>
          <w:spacing w:val="47"/>
        </w:rPr>
        <w:t xml:space="preserve"> </w:t>
      </w:r>
      <w:r>
        <w:rPr>
          <w:spacing w:val="-1"/>
        </w:rPr>
        <w:t>დანერგვამ</w:t>
      </w:r>
      <w:r>
        <w:rPr>
          <w:spacing w:val="47"/>
        </w:rPr>
        <w:t xml:space="preserve"> </w:t>
      </w:r>
      <w:r>
        <w:rPr>
          <w:spacing w:val="-1"/>
        </w:rPr>
        <w:t>შეამცირა</w:t>
      </w:r>
      <w:r>
        <w:rPr>
          <w:spacing w:val="65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18"/>
        </w:rPr>
        <w:t xml:space="preserve"> </w:t>
      </w:r>
      <w:r>
        <w:rPr>
          <w:spacing w:val="-2"/>
        </w:rPr>
        <w:t>ფაქტების</w:t>
      </w:r>
      <w:r>
        <w:rPr>
          <w:spacing w:val="18"/>
        </w:rPr>
        <w:t xml:space="preserve"> </w:t>
      </w:r>
      <w:r>
        <w:rPr>
          <w:spacing w:val="-1"/>
        </w:rPr>
        <w:t>გაორებების</w:t>
      </w:r>
      <w:r>
        <w:rPr>
          <w:spacing w:val="18"/>
        </w:rPr>
        <w:t xml:space="preserve"> </w:t>
      </w:r>
      <w:r>
        <w:rPr>
          <w:spacing w:val="-1"/>
        </w:rPr>
        <w:t>რაოდენობა</w:t>
      </w:r>
      <w:r>
        <w:rPr>
          <w:spacing w:val="19"/>
        </w:rPr>
        <w:t xml:space="preserve"> </w:t>
      </w:r>
      <w:r>
        <w:t>და</w:t>
      </w:r>
      <w:r>
        <w:rPr>
          <w:spacing w:val="19"/>
        </w:rPr>
        <w:t xml:space="preserve"> </w:t>
      </w:r>
      <w:r>
        <w:rPr>
          <w:spacing w:val="-1"/>
        </w:rPr>
        <w:t>ხელი</w:t>
      </w:r>
      <w:r>
        <w:rPr>
          <w:spacing w:val="18"/>
        </w:rPr>
        <w:t xml:space="preserve"> </w:t>
      </w:r>
      <w:r>
        <w:rPr>
          <w:spacing w:val="-1"/>
        </w:rPr>
        <w:t>შეუწყო</w:t>
      </w:r>
      <w:r>
        <w:rPr>
          <w:spacing w:val="17"/>
        </w:rPr>
        <w:t xml:space="preserve"> </w:t>
      </w:r>
      <w:r>
        <w:rPr>
          <w:spacing w:val="-1"/>
        </w:rPr>
        <w:t>პირის</w:t>
      </w:r>
      <w:r>
        <w:rPr>
          <w:spacing w:val="18"/>
        </w:rPr>
        <w:t xml:space="preserve"> </w:t>
      </w:r>
      <w:r>
        <w:rPr>
          <w:spacing w:val="-1"/>
        </w:rPr>
        <w:t>საიდენტიფიკაციო</w:t>
      </w:r>
      <w:r>
        <w:rPr>
          <w:spacing w:val="58"/>
        </w:rPr>
        <w:t xml:space="preserve"> </w:t>
      </w:r>
      <w:r>
        <w:rPr>
          <w:spacing w:val="-1"/>
        </w:rPr>
        <w:t xml:space="preserve">მონაცემების </w:t>
      </w:r>
      <w:r>
        <w:rPr>
          <w:rFonts w:cs="Sylfaen"/>
          <w:spacing w:val="-1"/>
        </w:rPr>
        <w:t>(</w:t>
      </w:r>
      <w:r>
        <w:rPr>
          <w:spacing w:val="-1"/>
        </w:rPr>
        <w:t>სახელი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გვარი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სქესი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დაბადების</w:t>
      </w:r>
      <w:r>
        <w:rPr>
          <w:spacing w:val="-4"/>
        </w:rPr>
        <w:t xml:space="preserve"> </w:t>
      </w:r>
      <w:r>
        <w:rPr>
          <w:spacing w:val="-1"/>
        </w:rPr>
        <w:t>თარიღი</w:t>
      </w:r>
      <w:r>
        <w:rPr>
          <w:rFonts w:cs="Sylfaen"/>
          <w:spacing w:val="-1"/>
        </w:rPr>
        <w:t xml:space="preserve">) </w:t>
      </w:r>
      <w:r>
        <w:rPr>
          <w:spacing w:val="-2"/>
        </w:rPr>
        <w:t>ხარისხის</w:t>
      </w:r>
      <w:r>
        <w:rPr>
          <w:spacing w:val="-1"/>
        </w:rPr>
        <w:t xml:space="preserve"> გაუმჯობესებას</w:t>
      </w:r>
      <w:r>
        <w:rPr>
          <w:rFonts w:cs="Sylfaen"/>
          <w:spacing w:val="-1"/>
        </w:rPr>
        <w:t>.</w:t>
      </w:r>
    </w:p>
    <w:p w14:paraId="090D5FD8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612285A8" w14:textId="77777777" w:rsidR="00424C60" w:rsidRDefault="004D04D4">
      <w:pPr>
        <w:pStyle w:val="BodyText"/>
        <w:spacing w:line="276" w:lineRule="auto"/>
        <w:ind w:right="105" w:firstLine="720"/>
        <w:jc w:val="both"/>
      </w:pPr>
      <w:r>
        <w:rPr>
          <w:spacing w:val="-2"/>
        </w:rPr>
        <w:t>სსგს</w:t>
      </w:r>
      <w:r>
        <w:rPr>
          <w:spacing w:val="15"/>
        </w:rPr>
        <w:t xml:space="preserve"> </w:t>
      </w:r>
      <w:r>
        <w:rPr>
          <w:spacing w:val="-1"/>
        </w:rPr>
        <w:t>პირად</w:t>
      </w:r>
      <w:r>
        <w:rPr>
          <w:spacing w:val="15"/>
        </w:rPr>
        <w:t xml:space="preserve"> </w:t>
      </w:r>
      <w:r>
        <w:rPr>
          <w:spacing w:val="-1"/>
        </w:rPr>
        <w:t>ნომერს</w:t>
      </w:r>
      <w:r>
        <w:rPr>
          <w:spacing w:val="16"/>
        </w:rPr>
        <w:t xml:space="preserve"> </w:t>
      </w:r>
      <w:r>
        <w:rPr>
          <w:spacing w:val="-2"/>
        </w:rPr>
        <w:t>პირს</w:t>
      </w:r>
      <w:r>
        <w:rPr>
          <w:spacing w:val="16"/>
        </w:rPr>
        <w:t xml:space="preserve"> </w:t>
      </w:r>
      <w:r>
        <w:rPr>
          <w:spacing w:val="-1"/>
        </w:rPr>
        <w:t>ანიჭებს</w:t>
      </w:r>
      <w:r>
        <w:rPr>
          <w:spacing w:val="16"/>
        </w:rPr>
        <w:t xml:space="preserve"> </w:t>
      </w:r>
      <w:r>
        <w:rPr>
          <w:spacing w:val="-1"/>
        </w:rPr>
        <w:t>დაბადების</w:t>
      </w:r>
      <w:r>
        <w:rPr>
          <w:spacing w:val="13"/>
        </w:rPr>
        <w:t xml:space="preserve"> </w:t>
      </w:r>
      <w:r>
        <w:rPr>
          <w:spacing w:val="-1"/>
        </w:rPr>
        <w:t>რეგისტრაციისას</w:t>
      </w:r>
      <w:r>
        <w:rPr>
          <w:rFonts w:cs="Sylfaen"/>
          <w:spacing w:val="-1"/>
        </w:rPr>
        <w:t>.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ერთი</w:t>
      </w:r>
      <w:r>
        <w:rPr>
          <w:spacing w:val="13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იმავე</w:t>
      </w:r>
      <w:r>
        <w:rPr>
          <w:spacing w:val="15"/>
        </w:rPr>
        <w:t xml:space="preserve"> </w:t>
      </w:r>
      <w:r>
        <w:rPr>
          <w:spacing w:val="-1"/>
        </w:rPr>
        <w:t>პირისთვის</w:t>
      </w:r>
      <w:r>
        <w:rPr>
          <w:spacing w:val="54"/>
        </w:rPr>
        <w:t xml:space="preserve"> </w:t>
      </w:r>
      <w:r>
        <w:t>ორი</w:t>
      </w:r>
      <w:r>
        <w:rPr>
          <w:spacing w:val="23"/>
        </w:rPr>
        <w:t xml:space="preserve"> </w:t>
      </w:r>
      <w:r>
        <w:rPr>
          <w:spacing w:val="-1"/>
        </w:rPr>
        <w:t>ან</w:t>
      </w:r>
      <w:r>
        <w:rPr>
          <w:spacing w:val="25"/>
        </w:rPr>
        <w:t xml:space="preserve"> </w:t>
      </w:r>
      <w:r>
        <w:rPr>
          <w:spacing w:val="-2"/>
        </w:rPr>
        <w:t>ორზე</w:t>
      </w:r>
      <w:r>
        <w:rPr>
          <w:spacing w:val="25"/>
        </w:rPr>
        <w:t xml:space="preserve"> </w:t>
      </w:r>
      <w:r>
        <w:rPr>
          <w:spacing w:val="-1"/>
        </w:rPr>
        <w:t>მეტი</w:t>
      </w:r>
      <w:r>
        <w:rPr>
          <w:spacing w:val="23"/>
        </w:rPr>
        <w:t xml:space="preserve"> </w:t>
      </w:r>
      <w:r>
        <w:rPr>
          <w:spacing w:val="-1"/>
        </w:rPr>
        <w:t>პირადი</w:t>
      </w:r>
      <w:r>
        <w:rPr>
          <w:spacing w:val="23"/>
        </w:rPr>
        <w:t xml:space="preserve"> </w:t>
      </w:r>
      <w:r>
        <w:rPr>
          <w:spacing w:val="-1"/>
        </w:rPr>
        <w:t>ნომრის</w:t>
      </w:r>
      <w:r>
        <w:rPr>
          <w:spacing w:val="23"/>
        </w:rPr>
        <w:t xml:space="preserve"> </w:t>
      </w:r>
      <w:r>
        <w:rPr>
          <w:spacing w:val="-1"/>
        </w:rPr>
        <w:t>ან</w:t>
      </w:r>
      <w:r>
        <w:rPr>
          <w:spacing w:val="22"/>
        </w:rPr>
        <w:t xml:space="preserve"> </w:t>
      </w:r>
      <w:r>
        <w:rPr>
          <w:spacing w:val="-1"/>
        </w:rPr>
        <w:t>ერთი</w:t>
      </w:r>
      <w:r>
        <w:rPr>
          <w:spacing w:val="23"/>
        </w:rPr>
        <w:t xml:space="preserve"> </w:t>
      </w:r>
      <w:r>
        <w:rPr>
          <w:spacing w:val="-1"/>
        </w:rPr>
        <w:t>და</w:t>
      </w:r>
      <w:r>
        <w:rPr>
          <w:spacing w:val="24"/>
        </w:rPr>
        <w:t xml:space="preserve"> </w:t>
      </w:r>
      <w:r>
        <w:rPr>
          <w:spacing w:val="-1"/>
        </w:rPr>
        <w:t>იგივე</w:t>
      </w:r>
      <w:r>
        <w:rPr>
          <w:spacing w:val="25"/>
        </w:rPr>
        <w:t xml:space="preserve"> </w:t>
      </w:r>
      <w:r>
        <w:rPr>
          <w:spacing w:val="-1"/>
        </w:rPr>
        <w:t>პირადი</w:t>
      </w:r>
      <w:r>
        <w:rPr>
          <w:spacing w:val="23"/>
        </w:rPr>
        <w:t xml:space="preserve"> </w:t>
      </w:r>
      <w:r>
        <w:rPr>
          <w:spacing w:val="-1"/>
        </w:rPr>
        <w:t>ნომრის</w:t>
      </w:r>
      <w:r>
        <w:rPr>
          <w:spacing w:val="20"/>
        </w:rPr>
        <w:t xml:space="preserve"> </w:t>
      </w:r>
      <w:r>
        <w:rPr>
          <w:spacing w:val="-1"/>
        </w:rPr>
        <w:t>სხვადასხვა</w:t>
      </w:r>
      <w:r>
        <w:rPr>
          <w:spacing w:val="23"/>
        </w:rPr>
        <w:t xml:space="preserve"> </w:t>
      </w:r>
      <w:r>
        <w:rPr>
          <w:spacing w:val="-1"/>
        </w:rPr>
        <w:t>პირებისთვის</w:t>
      </w:r>
      <w:r>
        <w:rPr>
          <w:spacing w:val="44"/>
        </w:rPr>
        <w:t xml:space="preserve"> </w:t>
      </w:r>
      <w:r>
        <w:rPr>
          <w:spacing w:val="-1"/>
        </w:rPr>
        <w:t>მინიჭება</w:t>
      </w:r>
      <w:r>
        <w:rPr>
          <w:spacing w:val="14"/>
        </w:rPr>
        <w:t xml:space="preserve"> </w:t>
      </w:r>
      <w:r>
        <w:rPr>
          <w:spacing w:val="-1"/>
        </w:rPr>
        <w:t>დაუშვებელია</w:t>
      </w:r>
      <w:r>
        <w:rPr>
          <w:rFonts w:cs="Sylfaen"/>
          <w:spacing w:val="-1"/>
        </w:rPr>
        <w:t>.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დაუშვებელია</w:t>
      </w:r>
      <w:r>
        <w:rPr>
          <w:spacing w:val="14"/>
        </w:rPr>
        <w:t xml:space="preserve"> </w:t>
      </w:r>
      <w:r>
        <w:rPr>
          <w:spacing w:val="-1"/>
        </w:rPr>
        <w:t>პირისათვის</w:t>
      </w:r>
      <w:r>
        <w:rPr>
          <w:spacing w:val="13"/>
        </w:rPr>
        <w:t xml:space="preserve"> </w:t>
      </w:r>
      <w:r>
        <w:rPr>
          <w:spacing w:val="-1"/>
        </w:rPr>
        <w:t>კანონიერ</w:t>
      </w:r>
      <w:r>
        <w:rPr>
          <w:spacing w:val="15"/>
        </w:rPr>
        <w:t xml:space="preserve"> </w:t>
      </w:r>
      <w:r>
        <w:rPr>
          <w:spacing w:val="-1"/>
        </w:rPr>
        <w:t>საფუძველზე</w:t>
      </w:r>
      <w:r>
        <w:rPr>
          <w:spacing w:val="13"/>
        </w:rPr>
        <w:t xml:space="preserve"> </w:t>
      </w:r>
      <w:r>
        <w:rPr>
          <w:spacing w:val="-1"/>
        </w:rPr>
        <w:t>ერთხელ</w:t>
      </w:r>
      <w:r>
        <w:rPr>
          <w:spacing w:val="14"/>
        </w:rPr>
        <w:t xml:space="preserve"> </w:t>
      </w:r>
      <w:r>
        <w:rPr>
          <w:spacing w:val="-1"/>
        </w:rPr>
        <w:t>მინიჭებული</w:t>
      </w:r>
      <w:r>
        <w:rPr>
          <w:spacing w:val="53"/>
        </w:rPr>
        <w:t xml:space="preserve"> </w:t>
      </w:r>
      <w:r>
        <w:rPr>
          <w:spacing w:val="-1"/>
        </w:rPr>
        <w:t>პირადი</w:t>
      </w:r>
      <w:r>
        <w:rPr>
          <w:spacing w:val="25"/>
        </w:rPr>
        <w:t xml:space="preserve"> </w:t>
      </w:r>
      <w:r>
        <w:rPr>
          <w:spacing w:val="-1"/>
        </w:rPr>
        <w:t>ნომრის</w:t>
      </w:r>
      <w:r>
        <w:rPr>
          <w:spacing w:val="25"/>
        </w:rPr>
        <w:t xml:space="preserve"> </w:t>
      </w:r>
      <w:r>
        <w:rPr>
          <w:spacing w:val="-1"/>
        </w:rPr>
        <w:t>შეცვლა</w:t>
      </w:r>
      <w:r>
        <w:rPr>
          <w:spacing w:val="26"/>
        </w:rPr>
        <w:t xml:space="preserve"> </w:t>
      </w:r>
      <w:r>
        <w:rPr>
          <w:spacing w:val="-1"/>
        </w:rPr>
        <w:t>ან</w:t>
      </w:r>
      <w:r>
        <w:rPr>
          <w:spacing w:val="27"/>
        </w:rPr>
        <w:t xml:space="preserve"> </w:t>
      </w:r>
      <w:r>
        <w:rPr>
          <w:spacing w:val="-1"/>
        </w:rPr>
        <w:t>გაუქმება</w:t>
      </w:r>
      <w:r>
        <w:rPr>
          <w:rFonts w:cs="Sylfaen"/>
          <w:spacing w:val="-1"/>
        </w:rPr>
        <w:t>.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პირადი</w:t>
      </w:r>
      <w:r>
        <w:rPr>
          <w:spacing w:val="23"/>
        </w:rPr>
        <w:t xml:space="preserve"> </w:t>
      </w:r>
      <w:r>
        <w:rPr>
          <w:spacing w:val="-1"/>
        </w:rPr>
        <w:t>ნომერი</w:t>
      </w:r>
      <w:r>
        <w:rPr>
          <w:spacing w:val="25"/>
        </w:rPr>
        <w:t xml:space="preserve"> </w:t>
      </w:r>
      <w:r>
        <w:rPr>
          <w:spacing w:val="-1"/>
        </w:rPr>
        <w:t>შედგება</w:t>
      </w:r>
      <w:r>
        <w:rPr>
          <w:spacing w:val="26"/>
        </w:rPr>
        <w:t xml:space="preserve"> </w:t>
      </w:r>
      <w:r>
        <w:rPr>
          <w:spacing w:val="-2"/>
        </w:rPr>
        <w:t>თერთმეტი</w:t>
      </w:r>
      <w:r>
        <w:rPr>
          <w:spacing w:val="25"/>
        </w:rPr>
        <w:t xml:space="preserve"> </w:t>
      </w:r>
      <w:r>
        <w:rPr>
          <w:spacing w:val="-1"/>
        </w:rPr>
        <w:t>ციფრისაგან</w:t>
      </w:r>
      <w:r>
        <w:rPr>
          <w:rFonts w:cs="Sylfaen"/>
          <w:spacing w:val="-1"/>
        </w:rPr>
        <w:t>.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პირველი</w:t>
      </w:r>
      <w:r>
        <w:rPr>
          <w:spacing w:val="53"/>
        </w:rPr>
        <w:t xml:space="preserve"> </w:t>
      </w:r>
      <w:r>
        <w:t>ორი</w:t>
      </w:r>
      <w:r>
        <w:rPr>
          <w:spacing w:val="18"/>
        </w:rPr>
        <w:t xml:space="preserve"> </w:t>
      </w:r>
      <w:r>
        <w:rPr>
          <w:spacing w:val="-1"/>
        </w:rPr>
        <w:t>ციფრი</w:t>
      </w:r>
      <w:r>
        <w:rPr>
          <w:spacing w:val="18"/>
        </w:rPr>
        <w:t xml:space="preserve"> </w:t>
      </w:r>
      <w:r>
        <w:rPr>
          <w:rFonts w:cs="Sylfaen"/>
          <w:spacing w:val="-1"/>
        </w:rPr>
        <w:t>(01-</w:t>
      </w:r>
      <w:r>
        <w:rPr>
          <w:spacing w:val="-1"/>
        </w:rPr>
        <w:t>დან</w:t>
      </w:r>
      <w:r>
        <w:rPr>
          <w:spacing w:val="18"/>
        </w:rPr>
        <w:t xml:space="preserve"> </w:t>
      </w:r>
      <w:r>
        <w:rPr>
          <w:rFonts w:cs="Sylfaen"/>
          <w:spacing w:val="-1"/>
        </w:rPr>
        <w:t>99-</w:t>
      </w:r>
      <w:r>
        <w:rPr>
          <w:spacing w:val="-1"/>
        </w:rPr>
        <w:t>მდე</w:t>
      </w:r>
      <w:r>
        <w:rPr>
          <w:rFonts w:cs="Sylfaen"/>
          <w:spacing w:val="-1"/>
        </w:rPr>
        <w:t>)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არის</w:t>
      </w:r>
      <w:r>
        <w:rPr>
          <w:spacing w:val="18"/>
        </w:rPr>
        <w:t xml:space="preserve"> </w:t>
      </w:r>
      <w:r>
        <w:rPr>
          <w:spacing w:val="-1"/>
        </w:rPr>
        <w:t>ადმინისტრაციული</w:t>
      </w:r>
      <w:r>
        <w:rPr>
          <w:spacing w:val="16"/>
        </w:rPr>
        <w:t xml:space="preserve"> </w:t>
      </w:r>
      <w:r>
        <w:rPr>
          <w:spacing w:val="-1"/>
        </w:rPr>
        <w:t>ერთეულის</w:t>
      </w:r>
      <w:r>
        <w:rPr>
          <w:spacing w:val="18"/>
        </w:rPr>
        <w:t xml:space="preserve"> </w:t>
      </w:r>
      <w:r>
        <w:rPr>
          <w:spacing w:val="-1"/>
        </w:rPr>
        <w:t>კოდი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მომდევნო</w:t>
      </w:r>
      <w:r>
        <w:rPr>
          <w:spacing w:val="17"/>
        </w:rPr>
        <w:t xml:space="preserve"> </w:t>
      </w:r>
      <w:r>
        <w:rPr>
          <w:spacing w:val="-1"/>
        </w:rPr>
        <w:t>ერთი</w:t>
      </w:r>
      <w:r>
        <w:rPr>
          <w:spacing w:val="18"/>
        </w:rPr>
        <w:t xml:space="preserve"> </w:t>
      </w:r>
      <w:r>
        <w:rPr>
          <w:spacing w:val="-1"/>
        </w:rPr>
        <w:t>ციფრი</w:t>
      </w:r>
      <w:r>
        <w:rPr>
          <w:spacing w:val="47"/>
        </w:rPr>
        <w:t xml:space="preserve"> </w:t>
      </w:r>
      <w:r>
        <w:rPr>
          <w:rFonts w:cs="Sylfaen"/>
          <w:spacing w:val="-1"/>
        </w:rPr>
        <w:t>(1-</w:t>
      </w:r>
      <w:r>
        <w:rPr>
          <w:spacing w:val="-1"/>
        </w:rPr>
        <w:t>დან</w:t>
      </w:r>
      <w:r>
        <w:rPr>
          <w:spacing w:val="10"/>
        </w:rPr>
        <w:t xml:space="preserve"> </w:t>
      </w:r>
      <w:r>
        <w:rPr>
          <w:rFonts w:cs="Sylfaen"/>
          <w:spacing w:val="-1"/>
        </w:rPr>
        <w:t>9-</w:t>
      </w:r>
      <w:r>
        <w:rPr>
          <w:spacing w:val="-1"/>
        </w:rPr>
        <w:t>მდე</w:t>
      </w:r>
      <w:r>
        <w:rPr>
          <w:rFonts w:cs="Sylfaen"/>
          <w:spacing w:val="-1"/>
        </w:rPr>
        <w:t>)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საკონტროლოა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რომელიც</w:t>
      </w:r>
      <w:r>
        <w:rPr>
          <w:spacing w:val="8"/>
        </w:rPr>
        <w:t xml:space="preserve"> </w:t>
      </w:r>
      <w:r>
        <w:rPr>
          <w:spacing w:val="-1"/>
        </w:rPr>
        <w:t>გარკვეული</w:t>
      </w:r>
      <w:r>
        <w:rPr>
          <w:spacing w:val="8"/>
        </w:rPr>
        <w:t xml:space="preserve"> </w:t>
      </w:r>
      <w:r>
        <w:rPr>
          <w:spacing w:val="-1"/>
        </w:rPr>
        <w:t>ფორმულის</w:t>
      </w:r>
      <w:r>
        <w:rPr>
          <w:spacing w:val="8"/>
        </w:rPr>
        <w:t xml:space="preserve"> </w:t>
      </w:r>
      <w:r>
        <w:rPr>
          <w:spacing w:val="-1"/>
        </w:rPr>
        <w:t>საფუძველზე</w:t>
      </w:r>
      <w:r>
        <w:rPr>
          <w:spacing w:val="10"/>
        </w:rPr>
        <w:t xml:space="preserve"> </w:t>
      </w:r>
      <w:r>
        <w:rPr>
          <w:spacing w:val="-1"/>
        </w:rPr>
        <w:t>მიიღება</w:t>
      </w:r>
      <w:r>
        <w:rPr>
          <w:spacing w:val="7"/>
        </w:rPr>
        <w:t xml:space="preserve"> </w:t>
      </w:r>
      <w:r>
        <w:rPr>
          <w:spacing w:val="-2"/>
        </w:rPr>
        <w:t>დანარჩენი</w:t>
      </w:r>
      <w:r>
        <w:rPr>
          <w:spacing w:val="47"/>
        </w:rPr>
        <w:t xml:space="preserve"> </w:t>
      </w:r>
      <w:r>
        <w:rPr>
          <w:spacing w:val="-1"/>
        </w:rPr>
        <w:t>ათი ციფრისაგან</w:t>
      </w:r>
      <w:r>
        <w:rPr>
          <w:rFonts w:cs="Sylfaen"/>
          <w:spacing w:val="-1"/>
        </w:rPr>
        <w:t>.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 xml:space="preserve">შემდეგი </w:t>
      </w:r>
      <w:r>
        <w:t>ორი</w:t>
      </w:r>
      <w:r>
        <w:rPr>
          <w:spacing w:val="-1"/>
        </w:rPr>
        <w:t xml:space="preserve"> ციფრი </w:t>
      </w:r>
      <w:r>
        <w:rPr>
          <w:rFonts w:cs="Sylfaen"/>
          <w:spacing w:val="-1"/>
        </w:rPr>
        <w:t>(01-</w:t>
      </w:r>
      <w:r>
        <w:rPr>
          <w:spacing w:val="-1"/>
        </w:rPr>
        <w:t>დან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99-</w:t>
      </w:r>
      <w:r>
        <w:rPr>
          <w:spacing w:val="-1"/>
        </w:rPr>
        <w:t>მდე</w:t>
      </w:r>
      <w:r>
        <w:rPr>
          <w:rFonts w:cs="Sylfaen"/>
          <w:spacing w:val="-1"/>
        </w:rPr>
        <w:t xml:space="preserve">) </w:t>
      </w:r>
      <w:r>
        <w:rPr>
          <w:spacing w:val="-1"/>
        </w:rPr>
        <w:t xml:space="preserve">არის </w:t>
      </w:r>
      <w:r>
        <w:rPr>
          <w:spacing w:val="-2"/>
        </w:rPr>
        <w:t>სსგს</w:t>
      </w:r>
      <w:r>
        <w:rPr>
          <w:rFonts w:cs="Sylfaen"/>
          <w:spacing w:val="-2"/>
        </w:rPr>
        <w:t>-</w:t>
      </w:r>
      <w:r>
        <w:rPr>
          <w:spacing w:val="-2"/>
        </w:rPr>
        <w:t>ს</w:t>
      </w:r>
      <w:r>
        <w:rPr>
          <w:spacing w:val="-1"/>
        </w:rPr>
        <w:t xml:space="preserve"> </w:t>
      </w:r>
      <w:r>
        <w:t>იმ</w:t>
      </w:r>
      <w:r>
        <w:rPr>
          <w:spacing w:val="-1"/>
        </w:rPr>
        <w:t xml:space="preserve"> ტერიტორიული სამსახურის</w:t>
      </w:r>
    </w:p>
    <w:p w14:paraId="046E73F9" w14:textId="77777777" w:rsidR="00424C60" w:rsidRDefault="004D04D4">
      <w:pPr>
        <w:pStyle w:val="BodyText"/>
        <w:spacing w:line="290" w:lineRule="exact"/>
        <w:jc w:val="both"/>
      </w:pPr>
      <w:r>
        <w:rPr>
          <w:spacing w:val="-1"/>
        </w:rPr>
        <w:t>კოდი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რომელმაც</w:t>
      </w:r>
      <w:r>
        <w:rPr>
          <w:spacing w:val="7"/>
        </w:rPr>
        <w:t xml:space="preserve"> </w:t>
      </w:r>
      <w:r>
        <w:rPr>
          <w:spacing w:val="-1"/>
        </w:rPr>
        <w:t>პირს</w:t>
      </w:r>
      <w:r>
        <w:rPr>
          <w:spacing w:val="8"/>
        </w:rPr>
        <w:t xml:space="preserve"> </w:t>
      </w:r>
      <w:r>
        <w:rPr>
          <w:spacing w:val="-1"/>
        </w:rPr>
        <w:t>მიანიჭა</w:t>
      </w:r>
      <w:r>
        <w:rPr>
          <w:spacing w:val="9"/>
        </w:rPr>
        <w:t xml:space="preserve"> </w:t>
      </w:r>
      <w:r>
        <w:rPr>
          <w:spacing w:val="-1"/>
        </w:rPr>
        <w:t>პირადი</w:t>
      </w:r>
      <w:r>
        <w:rPr>
          <w:spacing w:val="6"/>
        </w:rPr>
        <w:t xml:space="preserve"> </w:t>
      </w:r>
      <w:r>
        <w:rPr>
          <w:spacing w:val="-1"/>
        </w:rPr>
        <w:t>ნომერი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ხოლო</w:t>
      </w:r>
      <w:r>
        <w:rPr>
          <w:spacing w:val="7"/>
        </w:rPr>
        <w:t xml:space="preserve"> </w:t>
      </w:r>
      <w:r>
        <w:rPr>
          <w:spacing w:val="-1"/>
        </w:rPr>
        <w:t>ბოლო</w:t>
      </w:r>
      <w:r>
        <w:rPr>
          <w:spacing w:val="7"/>
        </w:rPr>
        <w:t xml:space="preserve"> </w:t>
      </w:r>
      <w:r>
        <w:rPr>
          <w:spacing w:val="-1"/>
        </w:rPr>
        <w:t>ექვსი</w:t>
      </w:r>
      <w:r>
        <w:rPr>
          <w:spacing w:val="6"/>
        </w:rPr>
        <w:t xml:space="preserve"> </w:t>
      </w:r>
      <w:r>
        <w:rPr>
          <w:spacing w:val="-1"/>
        </w:rPr>
        <w:t>ციფრი</w:t>
      </w:r>
      <w:r>
        <w:rPr>
          <w:spacing w:val="8"/>
        </w:rPr>
        <w:t xml:space="preserve"> </w:t>
      </w:r>
      <w:r>
        <w:rPr>
          <w:rFonts w:ascii="MS Gothic" w:eastAsia="MS Gothic" w:hAnsi="MS Gothic" w:cs="MS Gothic"/>
        </w:rPr>
        <w:t>–</w:t>
      </w:r>
      <w:r>
        <w:rPr>
          <w:rFonts w:ascii="MS Gothic" w:eastAsia="MS Gothic" w:hAnsi="MS Gothic" w:cs="MS Gothic"/>
          <w:spacing w:val="-48"/>
        </w:rPr>
        <w:t xml:space="preserve"> </w:t>
      </w:r>
      <w:r>
        <w:rPr>
          <w:spacing w:val="-1"/>
        </w:rPr>
        <w:t>პირისათვის</w:t>
      </w:r>
      <w:r>
        <w:rPr>
          <w:spacing w:val="6"/>
        </w:rPr>
        <w:t xml:space="preserve"> </w:t>
      </w:r>
      <w:r>
        <w:rPr>
          <w:spacing w:val="-1"/>
        </w:rPr>
        <w:t>პირადი</w:t>
      </w:r>
    </w:p>
    <w:p w14:paraId="1C63C730" w14:textId="77777777" w:rsidR="00424C60" w:rsidRDefault="004D04D4">
      <w:pPr>
        <w:pStyle w:val="BodyText"/>
        <w:spacing w:before="44" w:line="275" w:lineRule="auto"/>
        <w:ind w:right="107"/>
        <w:jc w:val="both"/>
        <w:rPr>
          <w:rFonts w:cs="Sylfaen"/>
        </w:rPr>
      </w:pPr>
      <w:r>
        <w:rPr>
          <w:spacing w:val="-1"/>
        </w:rPr>
        <w:t>ნომრის</w:t>
      </w:r>
      <w:r>
        <w:rPr>
          <w:spacing w:val="6"/>
        </w:rPr>
        <w:t xml:space="preserve"> </w:t>
      </w:r>
      <w:r>
        <w:rPr>
          <w:spacing w:val="-1"/>
        </w:rPr>
        <w:t>მინიჭების</w:t>
      </w:r>
      <w:r>
        <w:rPr>
          <w:spacing w:val="6"/>
        </w:rPr>
        <w:t xml:space="preserve"> </w:t>
      </w:r>
      <w:r>
        <w:rPr>
          <w:spacing w:val="-1"/>
        </w:rPr>
        <w:t>შესახებ</w:t>
      </w:r>
      <w:r>
        <w:rPr>
          <w:spacing w:val="7"/>
        </w:rPr>
        <w:t xml:space="preserve"> </w:t>
      </w:r>
      <w:r>
        <w:rPr>
          <w:spacing w:val="-1"/>
        </w:rPr>
        <w:t>ჩანაწერის</w:t>
      </w:r>
      <w:r>
        <w:rPr>
          <w:spacing w:val="4"/>
        </w:rPr>
        <w:t xml:space="preserve"> </w:t>
      </w:r>
      <w:r>
        <w:rPr>
          <w:spacing w:val="-1"/>
        </w:rPr>
        <w:t>რიგითი</w:t>
      </w:r>
      <w:r>
        <w:rPr>
          <w:spacing w:val="4"/>
        </w:rPr>
        <w:t xml:space="preserve"> </w:t>
      </w:r>
      <w:r>
        <w:rPr>
          <w:spacing w:val="-1"/>
        </w:rPr>
        <w:t>ნომერი</w:t>
      </w:r>
      <w:r>
        <w:rPr>
          <w:spacing w:val="6"/>
        </w:rPr>
        <w:t xml:space="preserve"> </w:t>
      </w:r>
      <w:r>
        <w:rPr>
          <w:rFonts w:cs="Sylfaen"/>
          <w:spacing w:val="-1"/>
        </w:rPr>
        <w:t>(000001-</w:t>
      </w:r>
      <w:r>
        <w:rPr>
          <w:spacing w:val="-1"/>
        </w:rPr>
        <w:t>დან</w:t>
      </w:r>
      <w:r>
        <w:rPr>
          <w:spacing w:val="8"/>
        </w:rPr>
        <w:t xml:space="preserve"> </w:t>
      </w:r>
      <w:r>
        <w:rPr>
          <w:rFonts w:cs="Sylfaen"/>
          <w:spacing w:val="-1"/>
        </w:rPr>
        <w:t>999999-</w:t>
      </w:r>
      <w:r>
        <w:rPr>
          <w:spacing w:val="-1"/>
        </w:rPr>
        <w:t>მდე</w:t>
      </w:r>
      <w:r>
        <w:rPr>
          <w:rFonts w:cs="Sylfaen"/>
          <w:spacing w:val="-1"/>
        </w:rPr>
        <w:t>).</w:t>
      </w:r>
      <w:r>
        <w:rPr>
          <w:rFonts w:cs="Sylfaen"/>
          <w:spacing w:val="7"/>
        </w:rPr>
        <w:t xml:space="preserve"> </w:t>
      </w:r>
      <w:r>
        <w:rPr>
          <w:spacing w:val="-2"/>
        </w:rPr>
        <w:t>საკონტროლო</w:t>
      </w:r>
      <w:r>
        <w:rPr>
          <w:spacing w:val="56"/>
        </w:rPr>
        <w:t xml:space="preserve"> </w:t>
      </w:r>
      <w:r>
        <w:rPr>
          <w:spacing w:val="-1"/>
        </w:rPr>
        <w:t>ციფრის</w:t>
      </w:r>
      <w:r>
        <w:rPr>
          <w:spacing w:val="8"/>
        </w:rPr>
        <w:t xml:space="preserve"> </w:t>
      </w:r>
      <w:r>
        <w:rPr>
          <w:spacing w:val="-1"/>
        </w:rPr>
        <w:t>მიღების</w:t>
      </w:r>
      <w:r>
        <w:rPr>
          <w:spacing w:val="9"/>
        </w:rPr>
        <w:t xml:space="preserve"> </w:t>
      </w:r>
      <w:r>
        <w:rPr>
          <w:spacing w:val="-1"/>
        </w:rPr>
        <w:t>ფორმულას</w:t>
      </w:r>
      <w:r>
        <w:rPr>
          <w:spacing w:val="8"/>
        </w:rPr>
        <w:t xml:space="preserve"> </w:t>
      </w:r>
      <w:r>
        <w:rPr>
          <w:spacing w:val="-1"/>
        </w:rPr>
        <w:t>განსაზღვრავს</w:t>
      </w:r>
      <w:r>
        <w:rPr>
          <w:spacing w:val="8"/>
        </w:rPr>
        <w:t xml:space="preserve"> </w:t>
      </w:r>
      <w:r>
        <w:rPr>
          <w:spacing w:val="-1"/>
        </w:rPr>
        <w:t>სახელმწიფო</w:t>
      </w:r>
      <w:r>
        <w:rPr>
          <w:spacing w:val="10"/>
        </w:rPr>
        <w:t xml:space="preserve"> </w:t>
      </w:r>
      <w:r>
        <w:rPr>
          <w:spacing w:val="-1"/>
        </w:rPr>
        <w:t>სერვისების</w:t>
      </w:r>
      <w:r>
        <w:rPr>
          <w:spacing w:val="9"/>
        </w:rPr>
        <w:t xml:space="preserve"> </w:t>
      </w:r>
      <w:r>
        <w:rPr>
          <w:spacing w:val="-1"/>
        </w:rPr>
        <w:t>განვითარების</w:t>
      </w:r>
      <w:r>
        <w:rPr>
          <w:spacing w:val="9"/>
        </w:rPr>
        <w:t xml:space="preserve"> </w:t>
      </w:r>
      <w:r>
        <w:rPr>
          <w:spacing w:val="-2"/>
        </w:rPr>
        <w:t>სააგენტოს</w:t>
      </w:r>
      <w:r>
        <w:rPr>
          <w:spacing w:val="49"/>
        </w:rPr>
        <w:t xml:space="preserve"> </w:t>
      </w:r>
      <w:r>
        <w:rPr>
          <w:spacing w:val="-1"/>
        </w:rPr>
        <w:t>თავმჯდომარე</w:t>
      </w:r>
      <w:r>
        <w:rPr>
          <w:rFonts w:cs="Sylfaen"/>
          <w:spacing w:val="-1"/>
        </w:rPr>
        <w:t>.</w:t>
      </w:r>
    </w:p>
    <w:p w14:paraId="3ADD4AF7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p w14:paraId="5691A6FE" w14:textId="77777777" w:rsidR="00424C60" w:rsidRDefault="004D04D4">
      <w:pPr>
        <w:pStyle w:val="BodyText"/>
        <w:spacing w:line="276" w:lineRule="auto"/>
        <w:ind w:right="107" w:firstLine="720"/>
        <w:jc w:val="both"/>
        <w:rPr>
          <w:rFonts w:cs="Sylfaen"/>
        </w:rPr>
      </w:pPr>
      <w:r>
        <w:rPr>
          <w:spacing w:val="-2"/>
        </w:rPr>
        <w:t>სსგს</w:t>
      </w:r>
      <w:r>
        <w:rPr>
          <w:rFonts w:cs="Sylfaen"/>
          <w:spacing w:val="-2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2"/>
        </w:rPr>
        <w:t>მისი</w:t>
      </w:r>
      <w:r>
        <w:rPr>
          <w:spacing w:val="40"/>
        </w:rPr>
        <w:t xml:space="preserve"> </w:t>
      </w:r>
      <w:r>
        <w:rPr>
          <w:spacing w:val="-1"/>
        </w:rPr>
        <w:t>ტერიტორიული</w:t>
      </w:r>
      <w:r>
        <w:rPr>
          <w:spacing w:val="38"/>
        </w:rPr>
        <w:t xml:space="preserve"> </w:t>
      </w:r>
      <w:r>
        <w:rPr>
          <w:spacing w:val="-1"/>
        </w:rPr>
        <w:t>ორგანოების</w:t>
      </w:r>
      <w:r>
        <w:rPr>
          <w:spacing w:val="40"/>
        </w:rPr>
        <w:t xml:space="preserve"> </w:t>
      </w:r>
      <w:r>
        <w:rPr>
          <w:spacing w:val="-1"/>
        </w:rPr>
        <w:t>მეშვეობით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2"/>
        </w:rPr>
        <w:t>ახორციელებს</w:t>
      </w:r>
      <w:r>
        <w:rPr>
          <w:spacing w:val="40"/>
        </w:rPr>
        <w:t xml:space="preserve"> </w:t>
      </w:r>
      <w:r>
        <w:rPr>
          <w:spacing w:val="-1"/>
        </w:rPr>
        <w:t>სამედიცინო</w:t>
      </w:r>
      <w:r>
        <w:rPr>
          <w:spacing w:val="63"/>
        </w:rPr>
        <w:t xml:space="preserve"> </w:t>
      </w:r>
      <w:r>
        <w:rPr>
          <w:spacing w:val="-1"/>
        </w:rPr>
        <w:t>დაწესებულების</w:t>
      </w:r>
      <w:r>
        <w:rPr>
          <w:spacing w:val="54"/>
        </w:rPr>
        <w:t xml:space="preserve"> </w:t>
      </w:r>
      <w:r>
        <w:rPr>
          <w:spacing w:val="-1"/>
        </w:rPr>
        <w:t>მიერ</w:t>
      </w:r>
      <w:r>
        <w:rPr>
          <w:spacing w:val="53"/>
        </w:rPr>
        <w:t xml:space="preserve"> </w:t>
      </w:r>
      <w:r>
        <w:rPr>
          <w:spacing w:val="-1"/>
        </w:rPr>
        <w:t>ელექტრონულად</w:t>
      </w:r>
      <w:r>
        <w:rPr>
          <w:spacing w:val="1"/>
        </w:rPr>
        <w:t xml:space="preserve"> </w:t>
      </w:r>
      <w:r>
        <w:rPr>
          <w:spacing w:val="-1"/>
        </w:rPr>
        <w:t>გამოგზავნილ</w:t>
      </w:r>
      <w:r>
        <w:rPr>
          <w:spacing w:val="52"/>
        </w:rPr>
        <w:t xml:space="preserve"> </w:t>
      </w:r>
      <w:r>
        <w:rPr>
          <w:spacing w:val="-1"/>
        </w:rPr>
        <w:t>დაბადებისა</w:t>
      </w:r>
      <w:r>
        <w:t xml:space="preserve"> </w:t>
      </w:r>
      <w:r>
        <w:rPr>
          <w:spacing w:val="-1"/>
        </w:rPr>
        <w:t>და</w:t>
      </w:r>
      <w:r>
        <w:t xml:space="preserve"> </w:t>
      </w:r>
      <w:r>
        <w:rPr>
          <w:spacing w:val="-1"/>
        </w:rPr>
        <w:t>გარდაცვალების</w:t>
      </w:r>
      <w:r>
        <w:rPr>
          <w:spacing w:val="54"/>
        </w:rPr>
        <w:t xml:space="preserve"> </w:t>
      </w:r>
      <w:r>
        <w:rPr>
          <w:spacing w:val="-2"/>
        </w:rPr>
        <w:t>შესახებ</w:t>
      </w:r>
      <w:r>
        <w:rPr>
          <w:spacing w:val="37"/>
        </w:rPr>
        <w:t xml:space="preserve"> </w:t>
      </w:r>
      <w:r>
        <w:rPr>
          <w:spacing w:val="-1"/>
        </w:rPr>
        <w:t>სამედიცინო</w:t>
      </w:r>
      <w:r>
        <w:rPr>
          <w:spacing w:val="36"/>
        </w:rPr>
        <w:t xml:space="preserve"> </w:t>
      </w:r>
      <w:r>
        <w:rPr>
          <w:spacing w:val="-1"/>
        </w:rPr>
        <w:t>ცნობაში</w:t>
      </w:r>
      <w:r>
        <w:rPr>
          <w:spacing w:val="33"/>
        </w:rPr>
        <w:t xml:space="preserve"> </w:t>
      </w:r>
      <w:r>
        <w:rPr>
          <w:spacing w:val="-1"/>
        </w:rPr>
        <w:t>მონაცემების</w:t>
      </w:r>
      <w:r>
        <w:rPr>
          <w:spacing w:val="35"/>
        </w:rPr>
        <w:t xml:space="preserve"> </w:t>
      </w:r>
      <w:r>
        <w:rPr>
          <w:spacing w:val="-1"/>
        </w:rPr>
        <w:t>ლოგიკურ</w:t>
      </w:r>
      <w:r>
        <w:rPr>
          <w:spacing w:val="37"/>
        </w:rPr>
        <w:t xml:space="preserve"> </w:t>
      </w:r>
      <w:r>
        <w:rPr>
          <w:spacing w:val="-2"/>
        </w:rPr>
        <w:t>კონტროლს</w:t>
      </w:r>
      <w:r>
        <w:rPr>
          <w:rFonts w:cs="Sylfaen"/>
          <w:spacing w:val="-2"/>
        </w:rPr>
        <w:t>,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არასრულად</w:t>
      </w:r>
      <w:r>
        <w:rPr>
          <w:spacing w:val="37"/>
        </w:rPr>
        <w:t xml:space="preserve"> </w:t>
      </w:r>
      <w:r>
        <w:rPr>
          <w:spacing w:val="-1"/>
        </w:rPr>
        <w:t>შევსებული</w:t>
      </w:r>
      <w:r>
        <w:rPr>
          <w:spacing w:val="35"/>
        </w:rPr>
        <w:t xml:space="preserve"> </w:t>
      </w:r>
      <w:r>
        <w:rPr>
          <w:spacing w:val="-2"/>
        </w:rPr>
        <w:t>ან</w:t>
      </w:r>
      <w:r>
        <w:rPr>
          <w:rFonts w:cs="Sylfaen"/>
          <w:spacing w:val="-2"/>
        </w:rPr>
        <w:t>/</w:t>
      </w:r>
      <w:r>
        <w:rPr>
          <w:spacing w:val="-2"/>
        </w:rPr>
        <w:t>და</w:t>
      </w:r>
      <w:r>
        <w:rPr>
          <w:spacing w:val="45"/>
        </w:rPr>
        <w:t xml:space="preserve"> </w:t>
      </w:r>
      <w:r>
        <w:rPr>
          <w:spacing w:val="-1"/>
        </w:rPr>
        <w:t>შეუსაბამო</w:t>
      </w:r>
      <w:r>
        <w:rPr>
          <w:spacing w:val="34"/>
        </w:rPr>
        <w:t xml:space="preserve"> </w:t>
      </w:r>
      <w:r>
        <w:rPr>
          <w:spacing w:val="-2"/>
        </w:rPr>
        <w:t>ინფორმაციის</w:t>
      </w:r>
      <w:r>
        <w:rPr>
          <w:spacing w:val="32"/>
        </w:rPr>
        <w:t xml:space="preserve"> </w:t>
      </w:r>
      <w:r>
        <w:rPr>
          <w:spacing w:val="-1"/>
        </w:rPr>
        <w:t>შემთხვევაში</w:t>
      </w:r>
      <w:r>
        <w:rPr>
          <w:spacing w:val="30"/>
        </w:rPr>
        <w:t xml:space="preserve"> </w:t>
      </w:r>
      <w:r>
        <w:rPr>
          <w:spacing w:val="-1"/>
        </w:rPr>
        <w:t>უბრუნებს</w:t>
      </w:r>
      <w:r>
        <w:rPr>
          <w:spacing w:val="32"/>
        </w:rPr>
        <w:t xml:space="preserve"> </w:t>
      </w:r>
      <w:r>
        <w:rPr>
          <w:spacing w:val="-1"/>
        </w:rPr>
        <w:t>ცნობას</w:t>
      </w:r>
      <w:r>
        <w:rPr>
          <w:spacing w:val="32"/>
        </w:rPr>
        <w:t xml:space="preserve"> </w:t>
      </w:r>
      <w:r>
        <w:rPr>
          <w:spacing w:val="-2"/>
        </w:rPr>
        <w:t>სამედიცინო</w:t>
      </w:r>
      <w:r>
        <w:rPr>
          <w:spacing w:val="31"/>
        </w:rPr>
        <w:t xml:space="preserve"> </w:t>
      </w:r>
      <w:r>
        <w:rPr>
          <w:spacing w:val="-1"/>
        </w:rPr>
        <w:t>დაწესებულებას</w:t>
      </w:r>
      <w:r>
        <w:rPr>
          <w:spacing w:val="32"/>
        </w:rPr>
        <w:t xml:space="preserve"> </w:t>
      </w:r>
      <w:r>
        <w:rPr>
          <w:spacing w:val="-1"/>
        </w:rPr>
        <w:t>შემდგომი</w:t>
      </w:r>
      <w:r>
        <w:rPr>
          <w:spacing w:val="63"/>
        </w:rPr>
        <w:t xml:space="preserve"> </w:t>
      </w:r>
      <w:r>
        <w:rPr>
          <w:spacing w:val="-1"/>
        </w:rPr>
        <w:t>კომენტარებისთვის</w:t>
      </w:r>
      <w:r>
        <w:rPr>
          <w:spacing w:val="33"/>
        </w:rPr>
        <w:t xml:space="preserve"> </w:t>
      </w:r>
      <w:r>
        <w:t>და</w:t>
      </w:r>
      <w:r>
        <w:rPr>
          <w:spacing w:val="31"/>
        </w:rPr>
        <w:t xml:space="preserve"> </w:t>
      </w:r>
      <w:r>
        <w:rPr>
          <w:spacing w:val="-1"/>
        </w:rPr>
        <w:t>ამის</w:t>
      </w:r>
      <w:r>
        <w:rPr>
          <w:spacing w:val="33"/>
        </w:rPr>
        <w:t xml:space="preserve"> </w:t>
      </w:r>
      <w:r>
        <w:rPr>
          <w:spacing w:val="-1"/>
        </w:rPr>
        <w:t>შემდეგ</w:t>
      </w:r>
      <w:r>
        <w:rPr>
          <w:spacing w:val="33"/>
        </w:rPr>
        <w:t xml:space="preserve"> </w:t>
      </w:r>
      <w:r>
        <w:rPr>
          <w:spacing w:val="-1"/>
        </w:rPr>
        <w:t>ახორციელებს</w:t>
      </w:r>
      <w:r>
        <w:rPr>
          <w:spacing w:val="30"/>
        </w:rPr>
        <w:t xml:space="preserve"> </w:t>
      </w:r>
      <w:r>
        <w:rPr>
          <w:spacing w:val="-1"/>
        </w:rPr>
        <w:t>დაბადების</w:t>
      </w:r>
      <w:r>
        <w:rPr>
          <w:spacing w:val="30"/>
        </w:rPr>
        <w:t xml:space="preserve"> </w:t>
      </w:r>
      <w:r>
        <w:t>და</w:t>
      </w:r>
      <w:r>
        <w:rPr>
          <w:spacing w:val="33"/>
        </w:rPr>
        <w:t xml:space="preserve"> </w:t>
      </w:r>
      <w:r>
        <w:rPr>
          <w:spacing w:val="-1"/>
        </w:rPr>
        <w:t>გარდაცვლების</w:t>
      </w:r>
      <w:r>
        <w:rPr>
          <w:spacing w:val="33"/>
        </w:rPr>
        <w:t xml:space="preserve"> </w:t>
      </w:r>
      <w:r>
        <w:rPr>
          <w:spacing w:val="-2"/>
        </w:rPr>
        <w:t>აქტის</w:t>
      </w:r>
      <w:r>
        <w:rPr>
          <w:spacing w:val="37"/>
        </w:rPr>
        <w:t xml:space="preserve"> </w:t>
      </w:r>
      <w:r>
        <w:rPr>
          <w:spacing w:val="-1"/>
        </w:rPr>
        <w:t>რეგისტრაციას</w:t>
      </w:r>
      <w:r>
        <w:rPr>
          <w:rFonts w:cs="Sylfaen"/>
          <w:spacing w:val="-1"/>
        </w:rPr>
        <w:t>.</w:t>
      </w:r>
    </w:p>
    <w:p w14:paraId="2CC04022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6669145E" w14:textId="77777777" w:rsidR="00424C60" w:rsidRDefault="004D04D4">
      <w:pPr>
        <w:pStyle w:val="BodyText"/>
        <w:spacing w:line="276" w:lineRule="auto"/>
        <w:ind w:left="109" w:right="107" w:firstLine="722"/>
        <w:jc w:val="both"/>
        <w:rPr>
          <w:rFonts w:cs="Sylfaen"/>
        </w:rPr>
      </w:pPr>
      <w:r>
        <w:rPr>
          <w:rFonts w:cs="Sylfaen"/>
        </w:rPr>
        <w:t>1998</w:t>
      </w:r>
      <w:r>
        <w:rPr>
          <w:rFonts w:cs="Sylfaen"/>
          <w:spacing w:val="52"/>
        </w:rPr>
        <w:t xml:space="preserve"> </w:t>
      </w:r>
      <w:r>
        <w:rPr>
          <w:spacing w:val="-1"/>
        </w:rPr>
        <w:t>წლიდან</w:t>
      </w:r>
      <w:r>
        <w:rPr>
          <w:spacing w:val="54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51"/>
        </w:rPr>
        <w:t xml:space="preserve"> </w:t>
      </w:r>
      <w:r>
        <w:rPr>
          <w:spacing w:val="-1"/>
        </w:rPr>
        <w:t>მიზეზების</w:t>
      </w:r>
      <w:r>
        <w:rPr>
          <w:spacing w:val="52"/>
        </w:rPr>
        <w:t xml:space="preserve"> </w:t>
      </w:r>
      <w:r>
        <w:rPr>
          <w:spacing w:val="-1"/>
        </w:rPr>
        <w:t>კოდირება</w:t>
      </w:r>
      <w:r>
        <w:rPr>
          <w:spacing w:val="52"/>
        </w:rPr>
        <w:t xml:space="preserve"> </w:t>
      </w:r>
      <w:r>
        <w:rPr>
          <w:spacing w:val="-1"/>
        </w:rPr>
        <w:t>ხორციელდება</w:t>
      </w:r>
      <w:r>
        <w:rPr>
          <w:spacing w:val="50"/>
        </w:rPr>
        <w:t xml:space="preserve"> </w:t>
      </w:r>
      <w:r>
        <w:rPr>
          <w:spacing w:val="-1"/>
        </w:rPr>
        <w:t>ავადმყოფობათა</w:t>
      </w:r>
      <w:r>
        <w:rPr>
          <w:spacing w:val="50"/>
        </w:rPr>
        <w:t xml:space="preserve"> </w:t>
      </w:r>
      <w:r>
        <w:t>და</w:t>
      </w:r>
      <w:r>
        <w:rPr>
          <w:spacing w:val="35"/>
        </w:rPr>
        <w:t xml:space="preserve"> </w:t>
      </w:r>
      <w:r>
        <w:rPr>
          <w:spacing w:val="-1"/>
        </w:rPr>
        <w:t>ჯანმრთელობასთან</w:t>
      </w:r>
      <w:r>
        <w:rPr>
          <w:spacing w:val="45"/>
        </w:rPr>
        <w:t xml:space="preserve"> </w:t>
      </w:r>
      <w:r>
        <w:rPr>
          <w:spacing w:val="-1"/>
        </w:rPr>
        <w:t>დაკავშირებული</w:t>
      </w:r>
      <w:r>
        <w:rPr>
          <w:spacing w:val="46"/>
        </w:rPr>
        <w:t xml:space="preserve"> </w:t>
      </w:r>
      <w:r>
        <w:rPr>
          <w:spacing w:val="-1"/>
        </w:rPr>
        <w:t>პრობლემების</w:t>
      </w:r>
      <w:r>
        <w:rPr>
          <w:spacing w:val="48"/>
        </w:rPr>
        <w:t xml:space="preserve"> </w:t>
      </w:r>
      <w:r>
        <w:rPr>
          <w:spacing w:val="-2"/>
        </w:rPr>
        <w:t>საერთაშორისო</w:t>
      </w:r>
      <w:r>
        <w:rPr>
          <w:spacing w:val="49"/>
        </w:rPr>
        <w:t xml:space="preserve"> </w:t>
      </w:r>
      <w:r>
        <w:rPr>
          <w:spacing w:val="-2"/>
        </w:rPr>
        <w:t>სტატისტიკური</w:t>
      </w:r>
      <w:r>
        <w:rPr>
          <w:spacing w:val="65"/>
        </w:rPr>
        <w:t xml:space="preserve"> </w:t>
      </w:r>
      <w:r>
        <w:rPr>
          <w:spacing w:val="-1"/>
        </w:rPr>
        <w:t>კლასიფიკატორის</w:t>
      </w:r>
      <w:r>
        <w:rPr>
          <w:spacing w:val="28"/>
        </w:rPr>
        <w:t xml:space="preserve"> </w:t>
      </w:r>
      <w:r>
        <w:rPr>
          <w:rFonts w:cs="Sylfaen"/>
          <w:spacing w:val="-1"/>
        </w:rPr>
        <w:t>(ICD-10)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მეათე</w:t>
      </w:r>
      <w:r>
        <w:rPr>
          <w:spacing w:val="27"/>
        </w:rPr>
        <w:t xml:space="preserve"> </w:t>
      </w:r>
      <w:r>
        <w:rPr>
          <w:spacing w:val="-1"/>
        </w:rPr>
        <w:t>რედაქციის</w:t>
      </w:r>
      <w:r>
        <w:rPr>
          <w:spacing w:val="27"/>
        </w:rPr>
        <w:t xml:space="preserve"> </w:t>
      </w:r>
      <w:r>
        <w:rPr>
          <w:spacing w:val="-1"/>
        </w:rPr>
        <w:t>საფუძველზე</w:t>
      </w:r>
      <w:r>
        <w:rPr>
          <w:rFonts w:cs="Sylfaen"/>
          <w:spacing w:val="-1"/>
        </w:rPr>
        <w:t>,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ხოლო</w:t>
      </w:r>
      <w:r>
        <w:rPr>
          <w:spacing w:val="26"/>
        </w:rPr>
        <w:t xml:space="preserve"> </w:t>
      </w:r>
      <w:r>
        <w:rPr>
          <w:rFonts w:cs="Sylfaen"/>
        </w:rPr>
        <w:t>2012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წლიდან</w:t>
      </w:r>
      <w:r>
        <w:rPr>
          <w:spacing w:val="3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25"/>
        </w:rPr>
        <w:t xml:space="preserve"> </w:t>
      </w:r>
      <w:r>
        <w:rPr>
          <w:spacing w:val="-1"/>
        </w:rPr>
        <w:t>ძირითადი</w:t>
      </w:r>
      <w:r>
        <w:rPr>
          <w:spacing w:val="13"/>
        </w:rPr>
        <w:t xml:space="preserve"> </w:t>
      </w:r>
      <w:r>
        <w:rPr>
          <w:spacing w:val="-1"/>
        </w:rPr>
        <w:t>მიზეზის</w:t>
      </w:r>
      <w:r>
        <w:rPr>
          <w:spacing w:val="13"/>
        </w:rPr>
        <w:t xml:space="preserve"> </w:t>
      </w:r>
      <w:r>
        <w:rPr>
          <w:spacing w:val="-1"/>
        </w:rPr>
        <w:t>განსაზღვრისათვის</w:t>
      </w:r>
      <w:r>
        <w:rPr>
          <w:spacing w:val="13"/>
        </w:rPr>
        <w:t xml:space="preserve"> </w:t>
      </w:r>
      <w:r>
        <w:rPr>
          <w:spacing w:val="-1"/>
        </w:rPr>
        <w:t>გამოიყენება</w:t>
      </w:r>
      <w:r>
        <w:rPr>
          <w:spacing w:val="14"/>
        </w:rPr>
        <w:t xml:space="preserve"> </w:t>
      </w:r>
      <w:r>
        <w:rPr>
          <w:spacing w:val="-1"/>
        </w:rPr>
        <w:t>კომპიურერული</w:t>
      </w:r>
      <w:r>
        <w:rPr>
          <w:spacing w:val="13"/>
        </w:rPr>
        <w:t xml:space="preserve"> </w:t>
      </w:r>
      <w:r>
        <w:rPr>
          <w:spacing w:val="-1"/>
        </w:rPr>
        <w:t>პროგრამა</w:t>
      </w:r>
      <w:r>
        <w:rPr>
          <w:spacing w:val="14"/>
        </w:rPr>
        <w:t xml:space="preserve"> </w:t>
      </w:r>
      <w:r>
        <w:rPr>
          <w:rFonts w:cs="Sylfaen"/>
          <w:spacing w:val="-1"/>
        </w:rPr>
        <w:t>IRIS-</w:t>
      </w:r>
      <w:r>
        <w:rPr>
          <w:spacing w:val="-1"/>
        </w:rPr>
        <w:t>ი</w:t>
      </w:r>
      <w:r>
        <w:rPr>
          <w:rFonts w:cs="Sylfaen"/>
          <w:spacing w:val="-1"/>
        </w:rPr>
        <w:t>,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რომელიც</w:t>
      </w:r>
      <w:r>
        <w:rPr>
          <w:spacing w:val="33"/>
        </w:rPr>
        <w:t xml:space="preserve"> </w:t>
      </w:r>
      <w:r>
        <w:rPr>
          <w:spacing w:val="-1"/>
        </w:rPr>
        <w:t>რეკომენდირებულია</w:t>
      </w:r>
      <w:r>
        <w:rPr>
          <w:spacing w:val="51"/>
        </w:rPr>
        <w:t xml:space="preserve"> </w:t>
      </w:r>
      <w:r>
        <w:rPr>
          <w:spacing w:val="-1"/>
        </w:rPr>
        <w:t>ჯანდაცვის</w:t>
      </w:r>
      <w:r>
        <w:rPr>
          <w:spacing w:val="52"/>
        </w:rPr>
        <w:t xml:space="preserve"> </w:t>
      </w:r>
      <w:r>
        <w:rPr>
          <w:spacing w:val="-1"/>
        </w:rPr>
        <w:t>მსოფლიო</w:t>
      </w:r>
      <w:r>
        <w:rPr>
          <w:spacing w:val="53"/>
        </w:rPr>
        <w:t xml:space="preserve"> </w:t>
      </w:r>
      <w:r>
        <w:rPr>
          <w:spacing w:val="-1"/>
        </w:rPr>
        <w:t>ორგანიზაციის</w:t>
      </w:r>
      <w:r>
        <w:rPr>
          <w:spacing w:val="52"/>
        </w:rPr>
        <w:t xml:space="preserve"> </w:t>
      </w:r>
      <w:r>
        <w:rPr>
          <w:rFonts w:cs="Sylfaen"/>
          <w:spacing w:val="-1"/>
        </w:rPr>
        <w:t>(WHO)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მიერ</w:t>
      </w:r>
      <w:r>
        <w:rPr>
          <w:rFonts w:cs="Sylfaen"/>
          <w:spacing w:val="-1"/>
        </w:rPr>
        <w:t>.</w:t>
      </w:r>
      <w:r>
        <w:rPr>
          <w:rFonts w:cs="Sylfaen"/>
          <w:spacing w:val="51"/>
        </w:rPr>
        <w:t xml:space="preserve"> </w:t>
      </w:r>
      <w:r>
        <w:rPr>
          <w:spacing w:val="-1"/>
        </w:rPr>
        <w:t>პროგრამა</w:t>
      </w:r>
      <w:r>
        <w:rPr>
          <w:spacing w:val="49"/>
        </w:rPr>
        <w:t xml:space="preserve"> </w:t>
      </w:r>
      <w:r>
        <w:rPr>
          <w:spacing w:val="-1"/>
        </w:rPr>
        <w:t>ავტომატიზირებულად</w:t>
      </w:r>
      <w:r>
        <w:rPr>
          <w:spacing w:val="44"/>
        </w:rPr>
        <w:t xml:space="preserve"> </w:t>
      </w:r>
      <w:r>
        <w:rPr>
          <w:spacing w:val="-1"/>
        </w:rPr>
        <w:t>ირჩევს</w:t>
      </w:r>
      <w:r>
        <w:rPr>
          <w:spacing w:val="45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4"/>
        </w:rPr>
        <w:t xml:space="preserve"> </w:t>
      </w:r>
      <w:r>
        <w:rPr>
          <w:spacing w:val="-1"/>
        </w:rPr>
        <w:t>ძირითად</w:t>
      </w:r>
      <w:r>
        <w:rPr>
          <w:spacing w:val="46"/>
        </w:rPr>
        <w:t xml:space="preserve"> </w:t>
      </w:r>
      <w:r>
        <w:rPr>
          <w:spacing w:val="-1"/>
        </w:rPr>
        <w:t>მიზეზს</w:t>
      </w:r>
      <w:r>
        <w:rPr>
          <w:spacing w:val="42"/>
        </w:rPr>
        <w:t xml:space="preserve"> </w:t>
      </w:r>
      <w:r>
        <w:t>და</w:t>
      </w:r>
      <w:r>
        <w:rPr>
          <w:spacing w:val="45"/>
        </w:rPr>
        <w:t xml:space="preserve"> </w:t>
      </w:r>
      <w:r>
        <w:rPr>
          <w:spacing w:val="-1"/>
        </w:rPr>
        <w:t>ანიჭებს</w:t>
      </w:r>
      <w:r>
        <w:rPr>
          <w:spacing w:val="45"/>
        </w:rPr>
        <w:t xml:space="preserve"> </w:t>
      </w:r>
      <w:r>
        <w:rPr>
          <w:spacing w:val="-1"/>
        </w:rPr>
        <w:t>კოდს</w:t>
      </w:r>
      <w:r>
        <w:rPr>
          <w:spacing w:val="45"/>
        </w:rPr>
        <w:t xml:space="preserve"> </w:t>
      </w:r>
      <w:r>
        <w:rPr>
          <w:rFonts w:cs="Sylfaen"/>
          <w:spacing w:val="-1"/>
        </w:rPr>
        <w:t>ICD-10</w:t>
      </w:r>
      <w:r>
        <w:rPr>
          <w:rFonts w:cs="Sylfaen"/>
          <w:spacing w:val="49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33"/>
        </w:rPr>
        <w:t xml:space="preserve"> </w:t>
      </w:r>
      <w:r>
        <w:rPr>
          <w:spacing w:val="-1"/>
        </w:rPr>
        <w:t>კლასიფიკატორის</w:t>
      </w:r>
      <w:r>
        <w:rPr>
          <w:spacing w:val="33"/>
        </w:rPr>
        <w:t xml:space="preserve"> </w:t>
      </w:r>
      <w:r>
        <w:rPr>
          <w:spacing w:val="-1"/>
        </w:rPr>
        <w:t>მიხედვით</w:t>
      </w:r>
      <w:r>
        <w:rPr>
          <w:rFonts w:cs="Sylfaen"/>
          <w:spacing w:val="-1"/>
        </w:rPr>
        <w:t>.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ამავე</w:t>
      </w:r>
      <w:r>
        <w:rPr>
          <w:spacing w:val="32"/>
        </w:rPr>
        <w:t xml:space="preserve"> </w:t>
      </w:r>
      <w:r>
        <w:rPr>
          <w:spacing w:val="-1"/>
        </w:rPr>
        <w:t>პერიოდიდან</w:t>
      </w:r>
      <w:r>
        <w:rPr>
          <w:spacing w:val="32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32"/>
        </w:rPr>
        <w:t xml:space="preserve"> </w:t>
      </w:r>
      <w:r>
        <w:rPr>
          <w:spacing w:val="-2"/>
        </w:rPr>
        <w:t>მონაცემთა</w:t>
      </w:r>
      <w:r>
        <w:rPr>
          <w:spacing w:val="37"/>
        </w:rPr>
        <w:t xml:space="preserve"> </w:t>
      </w:r>
      <w:r>
        <w:rPr>
          <w:spacing w:val="-1"/>
        </w:rPr>
        <w:t>კონტროლი</w:t>
      </w:r>
      <w:r>
        <w:rPr>
          <w:spacing w:val="8"/>
        </w:rPr>
        <w:t xml:space="preserve"> </w:t>
      </w:r>
      <w:r>
        <w:rPr>
          <w:spacing w:val="-2"/>
        </w:rPr>
        <w:t>ხორციელდება</w:t>
      </w:r>
      <w:r>
        <w:rPr>
          <w:spacing w:val="9"/>
        </w:rPr>
        <w:t xml:space="preserve"> </w:t>
      </w:r>
      <w:r>
        <w:rPr>
          <w:spacing w:val="-1"/>
        </w:rPr>
        <w:t>ჯანდაცვის</w:t>
      </w:r>
      <w:r>
        <w:rPr>
          <w:spacing w:val="8"/>
        </w:rPr>
        <w:t xml:space="preserve"> </w:t>
      </w:r>
      <w:r>
        <w:rPr>
          <w:spacing w:val="-2"/>
        </w:rPr>
        <w:t>მსოფლიო</w:t>
      </w:r>
      <w:r>
        <w:rPr>
          <w:spacing w:val="9"/>
        </w:rPr>
        <w:t xml:space="preserve"> </w:t>
      </w:r>
      <w:r>
        <w:rPr>
          <w:spacing w:val="-1"/>
        </w:rPr>
        <w:t>ორგანიზაციის</w:t>
      </w:r>
      <w:r>
        <w:rPr>
          <w:spacing w:val="8"/>
        </w:rPr>
        <w:t xml:space="preserve"> </w:t>
      </w:r>
      <w:r>
        <w:rPr>
          <w:rFonts w:cs="Sylfaen"/>
          <w:spacing w:val="-2"/>
        </w:rPr>
        <w:t>(WHO)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მიერ</w:t>
      </w:r>
      <w:r>
        <w:rPr>
          <w:spacing w:val="8"/>
        </w:rPr>
        <w:t xml:space="preserve"> </w:t>
      </w:r>
      <w:r>
        <w:rPr>
          <w:spacing w:val="-1"/>
        </w:rPr>
        <w:t>რეკომენდირებული</w:t>
      </w:r>
      <w:r>
        <w:rPr>
          <w:spacing w:val="65"/>
        </w:rPr>
        <w:t xml:space="preserve"> </w:t>
      </w:r>
      <w:r>
        <w:rPr>
          <w:spacing w:val="-1"/>
        </w:rPr>
        <w:t>კომპიუტერული</w:t>
      </w:r>
      <w:r>
        <w:rPr>
          <w:spacing w:val="-3"/>
        </w:rPr>
        <w:t xml:space="preserve"> </w:t>
      </w:r>
      <w:r>
        <w:rPr>
          <w:spacing w:val="-1"/>
        </w:rPr>
        <w:t xml:space="preserve">პროგრამა </w:t>
      </w:r>
      <w:r>
        <w:rPr>
          <w:rFonts w:cs="Sylfaen"/>
          <w:spacing w:val="-1"/>
        </w:rPr>
        <w:t>ANACOD-</w:t>
      </w:r>
      <w:r>
        <w:rPr>
          <w:spacing w:val="-1"/>
        </w:rPr>
        <w:t>ის საშუალებით</w:t>
      </w:r>
      <w:r>
        <w:rPr>
          <w:rFonts w:cs="Sylfaen"/>
          <w:spacing w:val="-1"/>
        </w:rPr>
        <w:t>.</w:t>
      </w:r>
    </w:p>
    <w:p w14:paraId="683F46F1" w14:textId="77777777" w:rsidR="00424C60" w:rsidRDefault="00424C60">
      <w:pPr>
        <w:spacing w:before="4"/>
        <w:rPr>
          <w:rFonts w:ascii="Sylfaen" w:eastAsia="Sylfaen" w:hAnsi="Sylfaen" w:cs="Sylfaen"/>
          <w:sz w:val="21"/>
          <w:szCs w:val="21"/>
        </w:rPr>
      </w:pPr>
    </w:p>
    <w:p w14:paraId="5E9181DC" w14:textId="77777777" w:rsidR="00424C60" w:rsidRDefault="004D04D4">
      <w:pPr>
        <w:pStyle w:val="BodyText"/>
        <w:spacing w:line="275" w:lineRule="auto"/>
        <w:ind w:left="109" w:right="109" w:firstLine="719"/>
        <w:jc w:val="both"/>
        <w:rPr>
          <w:rFonts w:cs="Sylfaen"/>
        </w:rPr>
      </w:pPr>
      <w:r>
        <w:rPr>
          <w:spacing w:val="-1"/>
        </w:rPr>
        <w:t>მიუხედავად</w:t>
      </w:r>
      <w:r>
        <w:rPr>
          <w:spacing w:val="41"/>
        </w:rPr>
        <w:t xml:space="preserve"> </w:t>
      </w:r>
      <w:r>
        <w:rPr>
          <w:spacing w:val="-1"/>
        </w:rPr>
        <w:t>ზემოაღნიშნულისა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დაბადებისა</w:t>
      </w:r>
      <w:r>
        <w:rPr>
          <w:spacing w:val="40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39"/>
        </w:rPr>
        <w:t xml:space="preserve"> </w:t>
      </w:r>
      <w:r>
        <w:rPr>
          <w:spacing w:val="-1"/>
        </w:rPr>
        <w:t>მონაცემთა</w:t>
      </w:r>
      <w:r>
        <w:rPr>
          <w:spacing w:val="41"/>
        </w:rPr>
        <w:t xml:space="preserve"> </w:t>
      </w:r>
      <w:r>
        <w:rPr>
          <w:spacing w:val="-2"/>
        </w:rPr>
        <w:t>ბაზებში</w:t>
      </w:r>
      <w:r>
        <w:rPr>
          <w:spacing w:val="37"/>
        </w:rPr>
        <w:t xml:space="preserve"> </w:t>
      </w:r>
      <w:r>
        <w:rPr>
          <w:spacing w:val="-1"/>
        </w:rPr>
        <w:t>რჩება</w:t>
      </w:r>
      <w:r>
        <w:rPr>
          <w:spacing w:val="41"/>
        </w:rPr>
        <w:t xml:space="preserve"> </w:t>
      </w:r>
      <w:r>
        <w:rPr>
          <w:spacing w:val="-1"/>
        </w:rPr>
        <w:t>ცვლადები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რომელიც</w:t>
      </w:r>
      <w:r>
        <w:rPr>
          <w:spacing w:val="42"/>
        </w:rPr>
        <w:t xml:space="preserve"> </w:t>
      </w:r>
      <w:r>
        <w:rPr>
          <w:spacing w:val="-1"/>
        </w:rPr>
        <w:t>გარკვეული</w:t>
      </w:r>
      <w:r>
        <w:rPr>
          <w:spacing w:val="40"/>
        </w:rPr>
        <w:t xml:space="preserve"> </w:t>
      </w:r>
      <w:r>
        <w:rPr>
          <w:spacing w:val="-1"/>
        </w:rPr>
        <w:t>თუ</w:t>
      </w:r>
      <w:r>
        <w:rPr>
          <w:spacing w:val="44"/>
        </w:rPr>
        <w:t xml:space="preserve"> </w:t>
      </w:r>
      <w:r>
        <w:rPr>
          <w:spacing w:val="-1"/>
        </w:rPr>
        <w:t>გაურკვეველი</w:t>
      </w:r>
      <w:r>
        <w:rPr>
          <w:spacing w:val="43"/>
        </w:rPr>
        <w:t xml:space="preserve"> </w:t>
      </w:r>
      <w:r>
        <w:rPr>
          <w:spacing w:val="-1"/>
        </w:rPr>
        <w:t>მიზეზების</w:t>
      </w:r>
      <w:r>
        <w:rPr>
          <w:spacing w:val="42"/>
        </w:rPr>
        <w:t xml:space="preserve"> </w:t>
      </w:r>
      <w:r>
        <w:rPr>
          <w:spacing w:val="-1"/>
        </w:rPr>
        <w:t>გამო</w:t>
      </w:r>
      <w:r>
        <w:rPr>
          <w:spacing w:val="43"/>
        </w:rPr>
        <w:t xml:space="preserve"> </w:t>
      </w:r>
      <w:r>
        <w:rPr>
          <w:spacing w:val="-2"/>
        </w:rPr>
        <w:t>არ</w:t>
      </w:r>
      <w:r>
        <w:rPr>
          <w:spacing w:val="44"/>
        </w:rPr>
        <w:t xml:space="preserve"> </w:t>
      </w:r>
      <w:r>
        <w:rPr>
          <w:spacing w:val="-2"/>
        </w:rPr>
        <w:t>ივსება</w:t>
      </w:r>
      <w:r>
        <w:rPr>
          <w:spacing w:val="33"/>
        </w:rPr>
        <w:t xml:space="preserve"> </w:t>
      </w:r>
      <w:r>
        <w:rPr>
          <w:spacing w:val="-1"/>
        </w:rPr>
        <w:t>სრულყოფილად</w:t>
      </w:r>
      <w:r>
        <w:rPr>
          <w:rFonts w:cs="Sylfaen"/>
          <w:spacing w:val="-1"/>
        </w:rPr>
        <w:t>.</w:t>
      </w:r>
    </w:p>
    <w:p w14:paraId="0F2FCDDC" w14:textId="77777777" w:rsidR="00424C60" w:rsidRDefault="00424C60">
      <w:pPr>
        <w:spacing w:line="275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37F92AD8" w14:textId="77777777" w:rsidR="00424C60" w:rsidRDefault="004D04D4">
      <w:pPr>
        <w:pStyle w:val="BodyText"/>
        <w:spacing w:before="16"/>
        <w:ind w:left="1551" w:hanging="720"/>
        <w:rPr>
          <w:rFonts w:cs="Sylfaen"/>
        </w:rPr>
      </w:pPr>
      <w:r>
        <w:rPr>
          <w:rFonts w:cs="Sylfaen"/>
        </w:rPr>
        <w:lastRenderedPageBreak/>
        <w:t xml:space="preserve">2015 </w:t>
      </w:r>
      <w:r>
        <w:rPr>
          <w:spacing w:val="-1"/>
        </w:rPr>
        <w:t>წლის დაბადებულთა ბაზაში შეუვსებელია</w:t>
      </w:r>
      <w:r>
        <w:rPr>
          <w:rFonts w:cs="Sylfaen"/>
          <w:spacing w:val="-1"/>
        </w:rPr>
        <w:t>:</w:t>
      </w:r>
    </w:p>
    <w:p w14:paraId="6CED639A" w14:textId="77777777" w:rsidR="00424C60" w:rsidRDefault="00424C60">
      <w:pPr>
        <w:spacing w:before="9"/>
        <w:rPr>
          <w:rFonts w:ascii="Sylfaen" w:eastAsia="Sylfaen" w:hAnsi="Sylfaen" w:cs="Sylfaen"/>
          <w:sz w:val="24"/>
          <w:szCs w:val="24"/>
        </w:rPr>
      </w:pPr>
    </w:p>
    <w:p w14:paraId="6A13018E" w14:textId="77777777" w:rsidR="00424C60" w:rsidRDefault="004D04D4">
      <w:pPr>
        <w:pStyle w:val="BodyText"/>
        <w:ind w:left="1551"/>
        <w:rPr>
          <w:rFonts w:cs="Sylfaen"/>
        </w:rPr>
      </w:pPr>
      <w:r>
        <w:rPr>
          <w:spacing w:val="-1"/>
        </w:rPr>
        <w:t>ბავშვის სიგრძე</w:t>
      </w:r>
      <w:r>
        <w:rPr>
          <w:spacing w:val="1"/>
        </w:rPr>
        <w:t xml:space="preserve"> </w:t>
      </w:r>
      <w:r>
        <w:rPr>
          <w:rFonts w:cs="Sylfaen"/>
        </w:rPr>
        <w:t xml:space="preserve">- </w:t>
      </w:r>
      <w:r>
        <w:rPr>
          <w:rFonts w:cs="Sylfaen"/>
          <w:spacing w:val="-1"/>
        </w:rPr>
        <w:t>1,0%</w:t>
      </w:r>
    </w:p>
    <w:p w14:paraId="762F931A" w14:textId="77777777" w:rsidR="00424C60" w:rsidRDefault="004D04D4">
      <w:pPr>
        <w:pStyle w:val="BodyText"/>
        <w:spacing w:line="289" w:lineRule="exact"/>
        <w:ind w:left="1551"/>
        <w:rPr>
          <w:rFonts w:cs="Sylfaen"/>
        </w:rPr>
      </w:pPr>
      <w:r>
        <w:rPr>
          <w:spacing w:val="-1"/>
        </w:rPr>
        <w:t xml:space="preserve">ბავშვის წონა </w:t>
      </w:r>
      <w:r>
        <w:rPr>
          <w:rFonts w:cs="Sylfaen"/>
        </w:rPr>
        <w:t>- 3,2%</w:t>
      </w:r>
    </w:p>
    <w:p w14:paraId="1A2B4994" w14:textId="77777777" w:rsidR="00424C60" w:rsidRDefault="004D04D4">
      <w:pPr>
        <w:pStyle w:val="BodyText"/>
        <w:spacing w:line="289" w:lineRule="exact"/>
        <w:ind w:left="1551"/>
        <w:rPr>
          <w:rFonts w:cs="Sylfaen"/>
        </w:rPr>
      </w:pPr>
      <w:r>
        <w:rPr>
          <w:spacing w:val="-1"/>
        </w:rPr>
        <w:t>დედის ორსულობის ვადა</w:t>
      </w:r>
      <w:r>
        <w:t xml:space="preserve"> </w:t>
      </w:r>
      <w:r>
        <w:rPr>
          <w:rFonts w:cs="Sylfaen"/>
        </w:rPr>
        <w:t>- 1,3%</w:t>
      </w:r>
    </w:p>
    <w:p w14:paraId="09B2736F" w14:textId="77777777" w:rsidR="00424C60" w:rsidRDefault="004D04D4">
      <w:pPr>
        <w:pStyle w:val="BodyText"/>
        <w:ind w:left="1551"/>
        <w:rPr>
          <w:rFonts w:cs="Sylfaen"/>
        </w:rPr>
      </w:pPr>
      <w:r>
        <w:rPr>
          <w:spacing w:val="-1"/>
        </w:rPr>
        <w:t xml:space="preserve">ნაყოფის რაოდენობა მშობიარობისას </w:t>
      </w:r>
      <w:r>
        <w:rPr>
          <w:rFonts w:cs="Sylfaen"/>
        </w:rPr>
        <w:t>-1,0%</w:t>
      </w:r>
    </w:p>
    <w:p w14:paraId="1E031370" w14:textId="77777777" w:rsidR="00424C60" w:rsidRDefault="004D04D4">
      <w:pPr>
        <w:pStyle w:val="BodyText"/>
        <w:ind w:left="1551"/>
        <w:rPr>
          <w:rFonts w:cs="Sylfaen"/>
        </w:rPr>
      </w:pPr>
      <w:r>
        <w:rPr>
          <w:spacing w:val="-2"/>
        </w:rPr>
        <w:t>მამის</w:t>
      </w:r>
      <w:r>
        <w:rPr>
          <w:spacing w:val="-1"/>
        </w:rPr>
        <w:t xml:space="preserve"> ასაკი</w:t>
      </w:r>
      <w:r>
        <w:rPr>
          <w:rFonts w:cs="Sylfaen"/>
          <w:spacing w:val="-1"/>
        </w:rPr>
        <w:t>-2,7%</w:t>
      </w:r>
    </w:p>
    <w:p w14:paraId="770D664F" w14:textId="77777777" w:rsidR="00424C60" w:rsidRDefault="004D04D4">
      <w:pPr>
        <w:pStyle w:val="BodyText"/>
        <w:spacing w:before="13" w:line="612" w:lineRule="exact"/>
        <w:ind w:left="1550" w:right="3061" w:hanging="721"/>
        <w:rPr>
          <w:rFonts w:cs="Sylfaen"/>
        </w:rPr>
      </w:pPr>
      <w:r>
        <w:rPr>
          <w:rFonts w:cs="Sylfaen"/>
        </w:rPr>
        <w:t xml:space="preserve">2015 </w:t>
      </w:r>
      <w:r>
        <w:rPr>
          <w:spacing w:val="-1"/>
        </w:rPr>
        <w:t xml:space="preserve">წლის </w:t>
      </w:r>
      <w:r>
        <w:rPr>
          <w:spacing w:val="-2"/>
        </w:rPr>
        <w:t>გარდაცვალების</w:t>
      </w:r>
      <w:r>
        <w:rPr>
          <w:spacing w:val="-1"/>
        </w:rPr>
        <w:t xml:space="preserve"> ბაზაში შეუვსებელია</w:t>
      </w:r>
      <w:r>
        <w:rPr>
          <w:rFonts w:cs="Sylfaen"/>
          <w:spacing w:val="-1"/>
        </w:rPr>
        <w:t>:</w:t>
      </w:r>
      <w:r>
        <w:rPr>
          <w:rFonts w:cs="Sylfaen"/>
          <w:spacing w:val="39"/>
        </w:rPr>
        <w:t xml:space="preserve"> </w:t>
      </w:r>
      <w:r>
        <w:rPr>
          <w:spacing w:val="-1"/>
        </w:rPr>
        <w:t>ქორწინებითი მდგომარეობა</w:t>
      </w:r>
      <w:r>
        <w:t xml:space="preserve"> </w:t>
      </w:r>
      <w:r>
        <w:rPr>
          <w:rFonts w:cs="Sylfaen"/>
          <w:spacing w:val="-1"/>
        </w:rPr>
        <w:t>-20,7%</w:t>
      </w:r>
    </w:p>
    <w:p w14:paraId="581ACE7F" w14:textId="77777777" w:rsidR="00424C60" w:rsidRDefault="004D04D4">
      <w:pPr>
        <w:pStyle w:val="BodyText"/>
        <w:spacing w:line="234" w:lineRule="exact"/>
        <w:ind w:left="1550"/>
        <w:rPr>
          <w:rFonts w:cs="Sylfaen"/>
        </w:rPr>
      </w:pPr>
      <w:r>
        <w:rPr>
          <w:spacing w:val="-1"/>
        </w:rPr>
        <w:t>სიკვდილის ძირითადი</w:t>
      </w:r>
      <w:r>
        <w:rPr>
          <w:spacing w:val="-3"/>
        </w:rPr>
        <w:t xml:space="preserve"> </w:t>
      </w:r>
      <w:r>
        <w:rPr>
          <w:spacing w:val="-1"/>
        </w:rPr>
        <w:t xml:space="preserve">მიზეზი </w:t>
      </w:r>
      <w:r>
        <w:rPr>
          <w:rFonts w:cs="Sylfaen"/>
        </w:rPr>
        <w:t xml:space="preserve">- </w:t>
      </w:r>
      <w:r>
        <w:rPr>
          <w:rFonts w:cs="Sylfaen"/>
          <w:spacing w:val="-1"/>
        </w:rPr>
        <w:t>9,7%</w:t>
      </w:r>
    </w:p>
    <w:p w14:paraId="1770CA43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5D0C23EF" w14:textId="77777777" w:rsidR="00424C60" w:rsidRDefault="004D04D4">
      <w:pPr>
        <w:pStyle w:val="BodyText"/>
        <w:spacing w:line="275" w:lineRule="auto"/>
        <w:ind w:left="109" w:right="108" w:firstLine="720"/>
        <w:jc w:val="both"/>
        <w:rPr>
          <w:rFonts w:cs="Sylfaen"/>
        </w:rPr>
      </w:pPr>
      <w:r>
        <w:rPr>
          <w:spacing w:val="-1"/>
        </w:rPr>
        <w:t>იმის</w:t>
      </w:r>
      <w:r>
        <w:rPr>
          <w:spacing w:val="25"/>
        </w:rPr>
        <w:t xml:space="preserve"> </w:t>
      </w:r>
      <w:r>
        <w:rPr>
          <w:spacing w:val="-1"/>
        </w:rPr>
        <w:t>გამო</w:t>
      </w:r>
      <w:r>
        <w:rPr>
          <w:rFonts w:cs="Sylfaen"/>
          <w:spacing w:val="-1"/>
        </w:rPr>
        <w:t>,</w:t>
      </w:r>
      <w:r>
        <w:rPr>
          <w:rFonts w:cs="Sylfaen"/>
          <w:spacing w:val="26"/>
        </w:rPr>
        <w:t xml:space="preserve"> </w:t>
      </w:r>
      <w:r>
        <w:t>რომ</w:t>
      </w:r>
      <w:r>
        <w:rPr>
          <w:spacing w:val="25"/>
        </w:rPr>
        <w:t xml:space="preserve"> </w:t>
      </w:r>
      <w:r>
        <w:rPr>
          <w:spacing w:val="-1"/>
        </w:rPr>
        <w:t>უცნობი</w:t>
      </w:r>
      <w:r>
        <w:rPr>
          <w:spacing w:val="23"/>
        </w:rPr>
        <w:t xml:space="preserve"> </w:t>
      </w:r>
      <w:r>
        <w:rPr>
          <w:spacing w:val="-1"/>
        </w:rPr>
        <w:t>მიზეზით</w:t>
      </w:r>
      <w:r>
        <w:rPr>
          <w:spacing w:val="27"/>
        </w:rPr>
        <w:t xml:space="preserve"> </w:t>
      </w:r>
      <w:r>
        <w:rPr>
          <w:spacing w:val="-1"/>
        </w:rPr>
        <w:t>გარდაცვლილები</w:t>
      </w:r>
      <w:r>
        <w:rPr>
          <w:spacing w:val="25"/>
        </w:rPr>
        <w:t xml:space="preserve"> </w:t>
      </w:r>
      <w:r>
        <w:rPr>
          <w:spacing w:val="-1"/>
        </w:rPr>
        <w:t>ხშირად</w:t>
      </w:r>
      <w:r>
        <w:rPr>
          <w:spacing w:val="24"/>
        </w:rPr>
        <w:t xml:space="preserve"> </w:t>
      </w:r>
      <w:r>
        <w:rPr>
          <w:spacing w:val="-1"/>
        </w:rPr>
        <w:t>მოიცავს</w:t>
      </w:r>
      <w:r>
        <w:rPr>
          <w:spacing w:val="23"/>
        </w:rPr>
        <w:t xml:space="preserve"> </w:t>
      </w:r>
      <w:r>
        <w:rPr>
          <w:spacing w:val="-1"/>
        </w:rPr>
        <w:t>ასევე</w:t>
      </w:r>
      <w:r>
        <w:rPr>
          <w:spacing w:val="27"/>
        </w:rPr>
        <w:t xml:space="preserve"> </w:t>
      </w:r>
      <w:r>
        <w:rPr>
          <w:spacing w:val="-1"/>
        </w:rPr>
        <w:t>გარდაცვლილ</w:t>
      </w:r>
      <w:r>
        <w:rPr>
          <w:spacing w:val="23"/>
        </w:rPr>
        <w:t xml:space="preserve"> </w:t>
      </w:r>
      <w:r>
        <w:rPr>
          <w:spacing w:val="-1"/>
        </w:rPr>
        <w:t>დედებსაც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მიღებულ</w:t>
      </w:r>
      <w:r>
        <w:rPr>
          <w:spacing w:val="2"/>
        </w:rPr>
        <w:t xml:space="preserve"> </w:t>
      </w:r>
      <w:r>
        <w:rPr>
          <w:spacing w:val="-1"/>
        </w:rPr>
        <w:t>იქნა</w:t>
      </w:r>
      <w:r>
        <w:rPr>
          <w:spacing w:val="2"/>
        </w:rPr>
        <w:t xml:space="preserve"> </w:t>
      </w:r>
      <w:r>
        <w:rPr>
          <w:spacing w:val="-1"/>
        </w:rPr>
        <w:t>გადაწყვეტილება დედათა</w:t>
      </w:r>
      <w:r>
        <w:rPr>
          <w:spacing w:val="2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"/>
        </w:rPr>
        <w:t xml:space="preserve"> </w:t>
      </w:r>
      <w:r>
        <w:rPr>
          <w:spacing w:val="-1"/>
        </w:rPr>
        <w:t>ფაქტების</w:t>
      </w:r>
      <w:r>
        <w:rPr>
          <w:spacing w:val="1"/>
        </w:rPr>
        <w:t xml:space="preserve"> </w:t>
      </w:r>
      <w:r>
        <w:rPr>
          <w:spacing w:val="-1"/>
        </w:rPr>
        <w:t>დადგენის</w:t>
      </w:r>
      <w:r>
        <w:rPr>
          <w:spacing w:val="1"/>
        </w:rPr>
        <w:t xml:space="preserve"> </w:t>
      </w:r>
      <w:r>
        <w:rPr>
          <w:spacing w:val="-2"/>
        </w:rPr>
        <w:t>მიზნით</w:t>
      </w:r>
      <w:r>
        <w:rPr>
          <w:spacing w:val="40"/>
        </w:rPr>
        <w:t xml:space="preserve"> </w:t>
      </w:r>
      <w:r>
        <w:rPr>
          <w:spacing w:val="-1"/>
        </w:rPr>
        <w:t>განხორციელებულიყო</w:t>
      </w:r>
      <w:r>
        <w:rPr>
          <w:spacing w:val="53"/>
        </w:rPr>
        <w:t xml:space="preserve"> </w:t>
      </w:r>
      <w:r>
        <w:rPr>
          <w:spacing w:val="-1"/>
        </w:rPr>
        <w:t>სხვადასხვა</w:t>
      </w:r>
      <w:r>
        <w:t xml:space="preserve"> </w:t>
      </w:r>
      <w:r>
        <w:rPr>
          <w:spacing w:val="-1"/>
        </w:rPr>
        <w:t>წყაროების</w:t>
      </w:r>
      <w:r>
        <w:rPr>
          <w:spacing w:val="54"/>
        </w:rPr>
        <w:t xml:space="preserve"> </w:t>
      </w:r>
      <w:r>
        <w:rPr>
          <w:spacing w:val="-1"/>
        </w:rPr>
        <w:t>შედარება</w:t>
      </w:r>
      <w:r>
        <w:rPr>
          <w:rFonts w:cs="Sylfaen"/>
          <w:spacing w:val="-1"/>
        </w:rPr>
        <w:t>.</w:t>
      </w:r>
      <w:r>
        <w:rPr>
          <w:rFonts w:cs="Sylfaen"/>
        </w:rPr>
        <w:t xml:space="preserve"> </w:t>
      </w:r>
      <w:r>
        <w:rPr>
          <w:spacing w:val="-1"/>
        </w:rPr>
        <w:t>აღნიშნულიდან</w:t>
      </w:r>
      <w:r>
        <w:rPr>
          <w:spacing w:val="1"/>
        </w:rPr>
        <w:t xml:space="preserve"> </w:t>
      </w:r>
      <w:r>
        <w:rPr>
          <w:spacing w:val="-1"/>
        </w:rPr>
        <w:t>გამომდინარე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2009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წლიდან</w:t>
      </w:r>
      <w:r>
        <w:rPr>
          <w:spacing w:val="15"/>
        </w:rPr>
        <w:t xml:space="preserve"> </w:t>
      </w:r>
      <w:r>
        <w:rPr>
          <w:spacing w:val="-2"/>
        </w:rPr>
        <w:t>საქსტატი</w:t>
      </w:r>
      <w:r>
        <w:rPr>
          <w:spacing w:val="13"/>
        </w:rPr>
        <w:t xml:space="preserve"> </w:t>
      </w:r>
      <w:r>
        <w:rPr>
          <w:spacing w:val="-1"/>
        </w:rPr>
        <w:t>ახორციელებს</w:t>
      </w:r>
      <w:r>
        <w:rPr>
          <w:spacing w:val="13"/>
        </w:rPr>
        <w:t xml:space="preserve"> </w:t>
      </w:r>
      <w:r>
        <w:rPr>
          <w:spacing w:val="-1"/>
        </w:rPr>
        <w:t>დაბადებისა</w:t>
      </w:r>
      <w:r>
        <w:rPr>
          <w:spacing w:val="14"/>
        </w:rPr>
        <w:t xml:space="preserve"> </w:t>
      </w:r>
      <w:r>
        <w:t>და</w:t>
      </w:r>
      <w:r>
        <w:rPr>
          <w:spacing w:val="14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3"/>
        </w:rPr>
        <w:t xml:space="preserve"> </w:t>
      </w:r>
      <w:r>
        <w:rPr>
          <w:spacing w:val="-1"/>
        </w:rPr>
        <w:t>ბაზების</w:t>
      </w:r>
      <w:r>
        <w:rPr>
          <w:spacing w:val="13"/>
        </w:rPr>
        <w:t xml:space="preserve"> </w:t>
      </w:r>
      <w:r>
        <w:rPr>
          <w:spacing w:val="-1"/>
        </w:rPr>
        <w:t>შედარებას</w:t>
      </w:r>
      <w:r>
        <w:rPr>
          <w:rFonts w:cs="Sylfaen"/>
          <w:spacing w:val="-1"/>
        </w:rPr>
        <w:t>.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შედარების</w:t>
      </w:r>
      <w:r>
        <w:rPr>
          <w:spacing w:val="61"/>
        </w:rPr>
        <w:t xml:space="preserve"> </w:t>
      </w:r>
      <w:r>
        <w:rPr>
          <w:spacing w:val="-1"/>
        </w:rPr>
        <w:t>საფუძველზე</w:t>
      </w:r>
      <w:r>
        <w:rPr>
          <w:spacing w:val="18"/>
        </w:rPr>
        <w:t xml:space="preserve"> </w:t>
      </w:r>
      <w:r>
        <w:rPr>
          <w:spacing w:val="-1"/>
        </w:rPr>
        <w:t>ხორციელდება</w:t>
      </w:r>
      <w:r>
        <w:rPr>
          <w:spacing w:val="16"/>
        </w:rPr>
        <w:t xml:space="preserve"> </w:t>
      </w:r>
      <w:r>
        <w:rPr>
          <w:spacing w:val="-1"/>
        </w:rPr>
        <w:t>იმ</w:t>
      </w:r>
      <w:r>
        <w:rPr>
          <w:spacing w:val="16"/>
        </w:rPr>
        <w:t xml:space="preserve"> </w:t>
      </w:r>
      <w:r>
        <w:rPr>
          <w:spacing w:val="-1"/>
        </w:rPr>
        <w:t>ქალების</w:t>
      </w:r>
      <w:r>
        <w:rPr>
          <w:spacing w:val="16"/>
        </w:rPr>
        <w:t xml:space="preserve"> </w:t>
      </w:r>
      <w:r>
        <w:rPr>
          <w:spacing w:val="-1"/>
        </w:rPr>
        <w:t>გამოვლენა</w:t>
      </w:r>
      <w:r>
        <w:rPr>
          <w:rFonts w:cs="Sylfaen"/>
          <w:spacing w:val="-1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რომლებმაც</w:t>
      </w:r>
      <w:r>
        <w:rPr>
          <w:spacing w:val="17"/>
        </w:rPr>
        <w:t xml:space="preserve"> </w:t>
      </w:r>
      <w:r>
        <w:rPr>
          <w:spacing w:val="-1"/>
        </w:rPr>
        <w:t>გააჩინეს</w:t>
      </w:r>
      <w:r>
        <w:rPr>
          <w:spacing w:val="16"/>
        </w:rPr>
        <w:t xml:space="preserve"> </w:t>
      </w:r>
      <w:r>
        <w:rPr>
          <w:spacing w:val="-1"/>
        </w:rPr>
        <w:t>ბავშვი</w:t>
      </w:r>
      <w:r>
        <w:rPr>
          <w:spacing w:val="16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2"/>
        </w:rPr>
        <w:t>ბავშვის</w:t>
      </w:r>
      <w:r>
        <w:rPr>
          <w:spacing w:val="45"/>
        </w:rPr>
        <w:t xml:space="preserve"> </w:t>
      </w:r>
      <w:r>
        <w:rPr>
          <w:spacing w:val="-1"/>
        </w:rPr>
        <w:t>გაჩენიდან</w:t>
      </w:r>
      <w:r>
        <w:rPr>
          <w:spacing w:val="52"/>
        </w:rPr>
        <w:t xml:space="preserve"> </w:t>
      </w:r>
      <w:r>
        <w:rPr>
          <w:rFonts w:cs="Sylfaen"/>
        </w:rPr>
        <w:t>1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წლის</w:t>
      </w:r>
      <w:r>
        <w:rPr>
          <w:spacing w:val="49"/>
        </w:rPr>
        <w:t xml:space="preserve"> </w:t>
      </w:r>
      <w:r>
        <w:rPr>
          <w:spacing w:val="-1"/>
        </w:rPr>
        <w:t>განმავლობაში</w:t>
      </w:r>
      <w:r>
        <w:rPr>
          <w:spacing w:val="52"/>
        </w:rPr>
        <w:t xml:space="preserve"> </w:t>
      </w:r>
      <w:r>
        <w:rPr>
          <w:spacing w:val="-1"/>
        </w:rPr>
        <w:t>გარდაიცვალნენ</w:t>
      </w:r>
      <w:r>
        <w:rPr>
          <w:rFonts w:cs="Sylfaen"/>
          <w:spacing w:val="-1"/>
        </w:rPr>
        <w:t>.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დედათა</w:t>
      </w:r>
      <w:r>
        <w:rPr>
          <w:spacing w:val="5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52"/>
        </w:rPr>
        <w:t xml:space="preserve"> </w:t>
      </w:r>
      <w:r>
        <w:rPr>
          <w:spacing w:val="-2"/>
        </w:rPr>
        <w:t>მიზეზების</w:t>
      </w:r>
      <w:r>
        <w:rPr>
          <w:spacing w:val="43"/>
        </w:rPr>
        <w:t xml:space="preserve"> </w:t>
      </w:r>
      <w:r>
        <w:rPr>
          <w:spacing w:val="-1"/>
        </w:rPr>
        <w:t>დასადგენად</w:t>
      </w:r>
      <w:r>
        <w:rPr>
          <w:spacing w:val="51"/>
        </w:rPr>
        <w:t xml:space="preserve"> </w:t>
      </w:r>
      <w:r>
        <w:rPr>
          <w:spacing w:val="-2"/>
        </w:rPr>
        <w:t>საქსტატი</w:t>
      </w:r>
      <w:r>
        <w:rPr>
          <w:spacing w:val="49"/>
        </w:rPr>
        <w:t xml:space="preserve"> </w:t>
      </w:r>
      <w:r>
        <w:rPr>
          <w:spacing w:val="-1"/>
        </w:rPr>
        <w:t>მჭიდროდ</w:t>
      </w:r>
      <w:r>
        <w:rPr>
          <w:spacing w:val="51"/>
        </w:rPr>
        <w:t xml:space="preserve"> </w:t>
      </w:r>
      <w:r>
        <w:rPr>
          <w:spacing w:val="-1"/>
        </w:rPr>
        <w:t>თანამშრომლობს</w:t>
      </w:r>
      <w:r>
        <w:rPr>
          <w:spacing w:val="49"/>
        </w:rPr>
        <w:t xml:space="preserve"> </w:t>
      </w:r>
      <w:r>
        <w:rPr>
          <w:spacing w:val="-1"/>
        </w:rPr>
        <w:t>საქართველოს</w:t>
      </w:r>
      <w:r>
        <w:rPr>
          <w:spacing w:val="49"/>
        </w:rPr>
        <w:t xml:space="preserve"> </w:t>
      </w:r>
      <w:r>
        <w:rPr>
          <w:spacing w:val="-1"/>
        </w:rPr>
        <w:t>შრომის</w:t>
      </w:r>
      <w:r>
        <w:rPr>
          <w:rFonts w:cs="Sylfaen"/>
          <w:spacing w:val="-1"/>
        </w:rPr>
        <w:t>,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ჯანმრთელობისა</w:t>
      </w:r>
      <w:r>
        <w:rPr>
          <w:spacing w:val="50"/>
        </w:rPr>
        <w:t xml:space="preserve"> </w:t>
      </w:r>
      <w:r>
        <w:rPr>
          <w:spacing w:val="-2"/>
        </w:rPr>
        <w:t>და</w:t>
      </w:r>
      <w:r>
        <w:rPr>
          <w:spacing w:val="25"/>
        </w:rPr>
        <w:t xml:space="preserve"> </w:t>
      </w:r>
      <w:r>
        <w:rPr>
          <w:spacing w:val="-1"/>
        </w:rPr>
        <w:t>სოციალური</w:t>
      </w:r>
      <w:r>
        <w:rPr>
          <w:spacing w:val="50"/>
        </w:rPr>
        <w:t xml:space="preserve"> </w:t>
      </w:r>
      <w:r>
        <w:rPr>
          <w:spacing w:val="-1"/>
        </w:rPr>
        <w:t>დაცვის</w:t>
      </w:r>
      <w:r>
        <w:rPr>
          <w:spacing w:val="49"/>
        </w:rPr>
        <w:t xml:space="preserve"> </w:t>
      </w:r>
      <w:r>
        <w:rPr>
          <w:spacing w:val="-1"/>
        </w:rPr>
        <w:t>სამინისტროსთან</w:t>
      </w:r>
      <w:r>
        <w:rPr>
          <w:rFonts w:cs="Sylfaen"/>
          <w:spacing w:val="-1"/>
        </w:rPr>
        <w:t>.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კერძოდ</w:t>
      </w:r>
      <w:r>
        <w:rPr>
          <w:rFonts w:cs="Sylfaen"/>
          <w:spacing w:val="-1"/>
        </w:rPr>
        <w:t>,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მონაცემთა</w:t>
      </w:r>
      <w:r>
        <w:rPr>
          <w:spacing w:val="50"/>
        </w:rPr>
        <w:t xml:space="preserve"> </w:t>
      </w:r>
      <w:r>
        <w:rPr>
          <w:spacing w:val="-1"/>
        </w:rPr>
        <w:t>გაზიარებისა</w:t>
      </w:r>
      <w:r>
        <w:rPr>
          <w:spacing w:val="50"/>
        </w:rPr>
        <w:t xml:space="preserve"> </w:t>
      </w:r>
      <w:r>
        <w:t>და</w:t>
      </w:r>
      <w:r>
        <w:rPr>
          <w:spacing w:val="50"/>
        </w:rPr>
        <w:t xml:space="preserve"> </w:t>
      </w:r>
      <w:r>
        <w:rPr>
          <w:spacing w:val="-1"/>
        </w:rPr>
        <w:t>შედარების</w:t>
      </w:r>
      <w:r>
        <w:rPr>
          <w:spacing w:val="37"/>
        </w:rPr>
        <w:t xml:space="preserve"> </w:t>
      </w:r>
      <w:r>
        <w:rPr>
          <w:spacing w:val="-1"/>
        </w:rPr>
        <w:t>საფუძველზე</w:t>
      </w:r>
      <w:r>
        <w:rPr>
          <w:spacing w:val="1"/>
        </w:rPr>
        <w:t xml:space="preserve"> </w:t>
      </w:r>
      <w:r>
        <w:rPr>
          <w:spacing w:val="-2"/>
        </w:rPr>
        <w:t>გაუმჯობესდა</w:t>
      </w:r>
      <w:r>
        <w:t xml:space="preserve"> </w:t>
      </w:r>
      <w:r>
        <w:rPr>
          <w:spacing w:val="-1"/>
        </w:rPr>
        <w:t xml:space="preserve">დედათა გარდაცვალების მონაცემების </w:t>
      </w:r>
      <w:r>
        <w:rPr>
          <w:spacing w:val="-2"/>
        </w:rPr>
        <w:t>ხარისხი</w:t>
      </w:r>
      <w:r>
        <w:rPr>
          <w:rFonts w:cs="Sylfaen"/>
          <w:spacing w:val="-2"/>
        </w:rPr>
        <w:t>.</w:t>
      </w:r>
    </w:p>
    <w:p w14:paraId="35CB7F7C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5AE694F5" w14:textId="77777777" w:rsidR="00424C60" w:rsidRDefault="004D04D4">
      <w:pPr>
        <w:pStyle w:val="BodyText"/>
        <w:spacing w:line="275" w:lineRule="auto"/>
        <w:ind w:left="108" w:right="108" w:firstLine="720"/>
        <w:jc w:val="both"/>
        <w:rPr>
          <w:rFonts w:cs="Sylfaen"/>
        </w:rPr>
      </w:pPr>
      <w:r>
        <w:rPr>
          <w:spacing w:val="-1"/>
        </w:rPr>
        <w:t>სამედიცინო</w:t>
      </w:r>
      <w:r>
        <w:rPr>
          <w:spacing w:val="17"/>
        </w:rPr>
        <w:t xml:space="preserve"> </w:t>
      </w:r>
      <w:r>
        <w:rPr>
          <w:spacing w:val="-1"/>
        </w:rPr>
        <w:t>მომსახურებისა</w:t>
      </w:r>
      <w:r>
        <w:rPr>
          <w:spacing w:val="17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16"/>
        </w:rPr>
        <w:t xml:space="preserve"> </w:t>
      </w:r>
      <w:r>
        <w:rPr>
          <w:spacing w:val="-1"/>
        </w:rPr>
        <w:t>მონაცემების</w:t>
      </w:r>
      <w:r>
        <w:rPr>
          <w:spacing w:val="16"/>
        </w:rPr>
        <w:t xml:space="preserve"> </w:t>
      </w:r>
      <w:r>
        <w:rPr>
          <w:spacing w:val="-1"/>
        </w:rPr>
        <w:t>ხარისხის</w:t>
      </w:r>
      <w:r>
        <w:rPr>
          <w:spacing w:val="16"/>
        </w:rPr>
        <w:t xml:space="preserve"> </w:t>
      </w:r>
      <w:r>
        <w:rPr>
          <w:spacing w:val="-1"/>
        </w:rPr>
        <w:t>გაუმჯობესების</w:t>
      </w:r>
      <w:r>
        <w:rPr>
          <w:spacing w:val="27"/>
        </w:rPr>
        <w:t xml:space="preserve"> </w:t>
      </w:r>
      <w:r>
        <w:rPr>
          <w:spacing w:val="-1"/>
        </w:rPr>
        <w:t>მიზნით</w:t>
      </w:r>
      <w:r>
        <w:rPr>
          <w:spacing w:val="17"/>
        </w:rPr>
        <w:t xml:space="preserve"> </w:t>
      </w:r>
      <w:r>
        <w:rPr>
          <w:rFonts w:cs="Sylfaen"/>
          <w:spacing w:val="-1"/>
        </w:rPr>
        <w:t>2017</w:t>
      </w:r>
      <w:r>
        <w:rPr>
          <w:rFonts w:cs="Sylfaen"/>
          <w:spacing w:val="16"/>
        </w:rPr>
        <w:t xml:space="preserve"> </w:t>
      </w:r>
      <w:r>
        <w:rPr>
          <w:spacing w:val="-1"/>
        </w:rPr>
        <w:t>წლიდან</w:t>
      </w:r>
      <w:r>
        <w:rPr>
          <w:spacing w:val="15"/>
        </w:rPr>
        <w:t xml:space="preserve"> </w:t>
      </w:r>
      <w:r>
        <w:rPr>
          <w:spacing w:val="-1"/>
        </w:rPr>
        <w:t>დაბადებისა</w:t>
      </w:r>
      <w:r>
        <w:rPr>
          <w:spacing w:val="16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5"/>
        </w:rPr>
        <w:t xml:space="preserve"> </w:t>
      </w:r>
      <w:r>
        <w:rPr>
          <w:spacing w:val="-1"/>
        </w:rPr>
        <w:t>ცნობების</w:t>
      </w:r>
      <w:r>
        <w:rPr>
          <w:spacing w:val="15"/>
        </w:rPr>
        <w:t xml:space="preserve"> </w:t>
      </w:r>
      <w:r>
        <w:rPr>
          <w:spacing w:val="-1"/>
        </w:rPr>
        <w:t>შევსების</w:t>
      </w:r>
      <w:r>
        <w:rPr>
          <w:spacing w:val="15"/>
        </w:rPr>
        <w:t xml:space="preserve"> </w:t>
      </w:r>
      <w:r>
        <w:rPr>
          <w:spacing w:val="-1"/>
        </w:rPr>
        <w:t>ადმინისტრირებასა</w:t>
      </w:r>
      <w:r>
        <w:rPr>
          <w:spacing w:val="16"/>
        </w:rPr>
        <w:t xml:space="preserve"> </w:t>
      </w:r>
      <w:r>
        <w:t>და</w:t>
      </w:r>
      <w:r>
        <w:rPr>
          <w:spacing w:val="37"/>
        </w:rPr>
        <w:t xml:space="preserve"> </w:t>
      </w:r>
      <w:r>
        <w:rPr>
          <w:spacing w:val="-1"/>
        </w:rPr>
        <w:t>კონტროლს</w:t>
      </w:r>
      <w:r>
        <w:rPr>
          <w:spacing w:val="4"/>
        </w:rPr>
        <w:t xml:space="preserve"> </w:t>
      </w:r>
      <w:r>
        <w:rPr>
          <w:spacing w:val="-1"/>
        </w:rPr>
        <w:t>განახორციელებს</w:t>
      </w:r>
      <w:r>
        <w:rPr>
          <w:spacing w:val="4"/>
        </w:rPr>
        <w:t xml:space="preserve"> </w:t>
      </w:r>
      <w:r>
        <w:rPr>
          <w:spacing w:val="-1"/>
        </w:rPr>
        <w:t>საქართველოს</w:t>
      </w:r>
      <w:r>
        <w:rPr>
          <w:spacing w:val="4"/>
        </w:rPr>
        <w:t xml:space="preserve"> </w:t>
      </w:r>
      <w:r>
        <w:rPr>
          <w:spacing w:val="-1"/>
        </w:rPr>
        <w:t>შრომის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ჯანმრთელობისა</w:t>
      </w:r>
      <w:r>
        <w:rPr>
          <w:spacing w:val="5"/>
        </w:rPr>
        <w:t xml:space="preserve"> </w:t>
      </w:r>
      <w:r>
        <w:t>და</w:t>
      </w:r>
      <w:r>
        <w:rPr>
          <w:spacing w:val="5"/>
        </w:rPr>
        <w:t xml:space="preserve"> </w:t>
      </w:r>
      <w:r>
        <w:rPr>
          <w:spacing w:val="-1"/>
        </w:rPr>
        <w:t>სოციალური</w:t>
      </w:r>
      <w:r>
        <w:rPr>
          <w:spacing w:val="2"/>
        </w:rPr>
        <w:t xml:space="preserve"> </w:t>
      </w:r>
      <w:r>
        <w:rPr>
          <w:spacing w:val="-1"/>
        </w:rPr>
        <w:t>დაცვის</w:t>
      </w:r>
      <w:r>
        <w:rPr>
          <w:spacing w:val="29"/>
        </w:rPr>
        <w:t xml:space="preserve"> </w:t>
      </w:r>
      <w:r>
        <w:rPr>
          <w:spacing w:val="-1"/>
        </w:rPr>
        <w:t>სამინისტრო</w:t>
      </w:r>
      <w:r>
        <w:rPr>
          <w:rFonts w:cs="Sylfaen"/>
          <w:spacing w:val="-1"/>
        </w:rPr>
        <w:t>.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ამასთან</w:t>
      </w:r>
      <w:r>
        <w:rPr>
          <w:spacing w:val="37"/>
        </w:rPr>
        <w:t xml:space="preserve"> </w:t>
      </w:r>
      <w:r>
        <w:rPr>
          <w:spacing w:val="-1"/>
        </w:rPr>
        <w:t>ერთად</w:t>
      </w:r>
      <w:r>
        <w:rPr>
          <w:rFonts w:cs="Sylfaen"/>
          <w:spacing w:val="-1"/>
        </w:rPr>
        <w:t>,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სამინისტრო</w:t>
      </w:r>
      <w:r>
        <w:rPr>
          <w:spacing w:val="38"/>
        </w:rPr>
        <w:t xml:space="preserve"> </w:t>
      </w:r>
      <w:r>
        <w:rPr>
          <w:spacing w:val="-1"/>
        </w:rPr>
        <w:t>გეგმავს</w:t>
      </w:r>
      <w:r>
        <w:rPr>
          <w:spacing w:val="37"/>
        </w:rPr>
        <w:t xml:space="preserve"> </w:t>
      </w:r>
      <w:r>
        <w:rPr>
          <w:spacing w:val="-1"/>
        </w:rPr>
        <w:t>დანერგოს</w:t>
      </w:r>
      <w:r>
        <w:rPr>
          <w:spacing w:val="37"/>
        </w:rPr>
        <w:t xml:space="preserve"> </w:t>
      </w:r>
      <w:r>
        <w:rPr>
          <w:spacing w:val="-1"/>
        </w:rPr>
        <w:t>ორსულთა</w:t>
      </w:r>
      <w:r>
        <w:rPr>
          <w:spacing w:val="36"/>
        </w:rPr>
        <w:t xml:space="preserve"> </w:t>
      </w:r>
      <w:r>
        <w:t>და</w:t>
      </w:r>
      <w:r>
        <w:rPr>
          <w:spacing w:val="38"/>
        </w:rPr>
        <w:t xml:space="preserve"> </w:t>
      </w:r>
      <w:r>
        <w:rPr>
          <w:spacing w:val="-1"/>
        </w:rPr>
        <w:t>ახალშობილთა</w:t>
      </w:r>
      <w:r>
        <w:rPr>
          <w:spacing w:val="25"/>
        </w:rPr>
        <w:t xml:space="preserve"> </w:t>
      </w:r>
      <w:r>
        <w:rPr>
          <w:spacing w:val="-1"/>
        </w:rPr>
        <w:t>ჯანმრთელობის</w:t>
      </w:r>
      <w:r>
        <w:rPr>
          <w:spacing w:val="8"/>
        </w:rPr>
        <w:t xml:space="preserve"> </w:t>
      </w:r>
      <w:r>
        <w:rPr>
          <w:spacing w:val="-1"/>
        </w:rPr>
        <w:t>მეთვალყურეობის</w:t>
      </w:r>
      <w:r>
        <w:rPr>
          <w:spacing w:val="8"/>
        </w:rPr>
        <w:t xml:space="preserve"> </w:t>
      </w:r>
      <w:r>
        <w:rPr>
          <w:spacing w:val="-1"/>
        </w:rPr>
        <w:t>აღრიცხვიანობის</w:t>
      </w:r>
      <w:r>
        <w:rPr>
          <w:spacing w:val="9"/>
        </w:rPr>
        <w:t xml:space="preserve"> </w:t>
      </w:r>
      <w:r>
        <w:rPr>
          <w:spacing w:val="-1"/>
        </w:rPr>
        <w:t>ახალი</w:t>
      </w:r>
      <w:r>
        <w:rPr>
          <w:spacing w:val="9"/>
        </w:rPr>
        <w:t xml:space="preserve"> </w:t>
      </w:r>
      <w:r>
        <w:rPr>
          <w:spacing w:val="-1"/>
        </w:rPr>
        <w:t>ელექტრონული</w:t>
      </w:r>
      <w:r>
        <w:rPr>
          <w:spacing w:val="9"/>
        </w:rPr>
        <w:t xml:space="preserve"> </w:t>
      </w:r>
      <w:r>
        <w:rPr>
          <w:spacing w:val="-2"/>
        </w:rPr>
        <w:t>სისტემა</w:t>
      </w:r>
      <w:r>
        <w:rPr>
          <w:rFonts w:cs="Sylfaen"/>
          <w:spacing w:val="-2"/>
        </w:rPr>
        <w:t>.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მოდული</w:t>
      </w:r>
      <w:r>
        <w:rPr>
          <w:spacing w:val="61"/>
        </w:rPr>
        <w:t xml:space="preserve"> </w:t>
      </w:r>
      <w:r>
        <w:rPr>
          <w:spacing w:val="-1"/>
        </w:rPr>
        <w:t>მოიცავს</w:t>
      </w:r>
      <w:r>
        <w:rPr>
          <w:spacing w:val="9"/>
        </w:rPr>
        <w:t xml:space="preserve"> </w:t>
      </w:r>
      <w:r>
        <w:rPr>
          <w:spacing w:val="-1"/>
        </w:rPr>
        <w:t>დედის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ნაყოფისა</w:t>
      </w:r>
      <w:r>
        <w:rPr>
          <w:spacing w:val="9"/>
        </w:rPr>
        <w:t xml:space="preserve"> </w:t>
      </w:r>
      <w:r>
        <w:t>და</w:t>
      </w:r>
      <w:r>
        <w:rPr>
          <w:spacing w:val="9"/>
        </w:rPr>
        <w:t xml:space="preserve"> </w:t>
      </w:r>
      <w:r>
        <w:rPr>
          <w:spacing w:val="-2"/>
        </w:rPr>
        <w:t>ახალშობილის</w:t>
      </w:r>
      <w:r>
        <w:rPr>
          <w:spacing w:val="8"/>
        </w:rPr>
        <w:t xml:space="preserve"> </w:t>
      </w:r>
      <w:r>
        <w:rPr>
          <w:spacing w:val="-1"/>
        </w:rPr>
        <w:t>შესახებ</w:t>
      </w:r>
      <w:r>
        <w:rPr>
          <w:spacing w:val="6"/>
        </w:rPr>
        <w:t xml:space="preserve"> </w:t>
      </w:r>
      <w:r>
        <w:rPr>
          <w:spacing w:val="-1"/>
        </w:rPr>
        <w:t>ინფორმაციას</w:t>
      </w:r>
      <w:r>
        <w:rPr>
          <w:spacing w:val="9"/>
        </w:rPr>
        <w:t xml:space="preserve"> </w:t>
      </w:r>
      <w:r>
        <w:t>და</w:t>
      </w:r>
      <w:r>
        <w:rPr>
          <w:spacing w:val="9"/>
        </w:rPr>
        <w:t xml:space="preserve"> </w:t>
      </w:r>
      <w:r>
        <w:rPr>
          <w:spacing w:val="-1"/>
        </w:rPr>
        <w:t>ქმნის</w:t>
      </w:r>
      <w:r>
        <w:rPr>
          <w:spacing w:val="9"/>
        </w:rPr>
        <w:t xml:space="preserve"> </w:t>
      </w:r>
      <w:r>
        <w:rPr>
          <w:spacing w:val="-1"/>
        </w:rPr>
        <w:t>საფუძველს</w:t>
      </w:r>
      <w:r>
        <w:rPr>
          <w:spacing w:val="47"/>
        </w:rPr>
        <w:t xml:space="preserve"> </w:t>
      </w:r>
      <w:r>
        <w:rPr>
          <w:spacing w:val="-1"/>
        </w:rPr>
        <w:t>სრულყოფილი</w:t>
      </w:r>
      <w:r>
        <w:rPr>
          <w:spacing w:val="54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54"/>
        </w:rPr>
        <w:t xml:space="preserve"> </w:t>
      </w:r>
      <w:r>
        <w:t xml:space="preserve">და </w:t>
      </w:r>
      <w:r>
        <w:rPr>
          <w:spacing w:val="-1"/>
        </w:rPr>
        <w:t>ეპიდემიოლოგიური</w:t>
      </w:r>
      <w:r>
        <w:rPr>
          <w:spacing w:val="54"/>
        </w:rPr>
        <w:t xml:space="preserve"> </w:t>
      </w:r>
      <w:r>
        <w:rPr>
          <w:spacing w:val="-1"/>
        </w:rPr>
        <w:t>ანალიზისათვის</w:t>
      </w:r>
      <w:r>
        <w:rPr>
          <w:rFonts w:cs="Sylfaen"/>
          <w:spacing w:val="-1"/>
        </w:rPr>
        <w:t>.</w:t>
      </w:r>
      <w:r>
        <w:rPr>
          <w:rFonts w:cs="Sylfaen"/>
        </w:rPr>
        <w:t xml:space="preserve"> </w:t>
      </w:r>
      <w:r>
        <w:rPr>
          <w:spacing w:val="-1"/>
        </w:rPr>
        <w:t>ნებისმიერი</w:t>
      </w:r>
      <w:r>
        <w:rPr>
          <w:spacing w:val="54"/>
        </w:rPr>
        <w:t xml:space="preserve"> </w:t>
      </w:r>
      <w:r>
        <w:rPr>
          <w:spacing w:val="-1"/>
        </w:rPr>
        <w:t>ორსული</w:t>
      </w:r>
      <w:r>
        <w:rPr>
          <w:rFonts w:cs="Sylfaen"/>
          <w:spacing w:val="-1"/>
        </w:rPr>
        <w:t>,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რომელიც</w:t>
      </w:r>
      <w:r>
        <w:rPr>
          <w:spacing w:val="22"/>
        </w:rPr>
        <w:t xml:space="preserve"> </w:t>
      </w:r>
      <w:r>
        <w:rPr>
          <w:spacing w:val="-1"/>
        </w:rPr>
        <w:t>მიმართავს</w:t>
      </w:r>
      <w:r>
        <w:rPr>
          <w:spacing w:val="20"/>
        </w:rPr>
        <w:t xml:space="preserve"> </w:t>
      </w:r>
      <w:r>
        <w:rPr>
          <w:spacing w:val="-2"/>
        </w:rPr>
        <w:t>ანტენატალურ</w:t>
      </w:r>
      <w:r>
        <w:rPr>
          <w:spacing w:val="22"/>
        </w:rPr>
        <w:t xml:space="preserve"> </w:t>
      </w:r>
      <w:r>
        <w:rPr>
          <w:spacing w:val="-1"/>
        </w:rPr>
        <w:t>კლინიკას</w:t>
      </w:r>
      <w:r>
        <w:rPr>
          <w:spacing w:val="18"/>
        </w:rPr>
        <w:t xml:space="preserve"> </w:t>
      </w:r>
      <w:r>
        <w:rPr>
          <w:spacing w:val="-1"/>
        </w:rPr>
        <w:t>სერვისის</w:t>
      </w:r>
      <w:r>
        <w:rPr>
          <w:spacing w:val="20"/>
        </w:rPr>
        <w:t xml:space="preserve"> </w:t>
      </w:r>
      <w:r>
        <w:rPr>
          <w:spacing w:val="-1"/>
        </w:rPr>
        <w:t>მისაღებად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დარეგისტრირებული</w:t>
      </w:r>
      <w:r>
        <w:rPr>
          <w:spacing w:val="21"/>
        </w:rPr>
        <w:t xml:space="preserve"> </w:t>
      </w:r>
      <w:r>
        <w:rPr>
          <w:spacing w:val="-1"/>
        </w:rPr>
        <w:t>იქნება</w:t>
      </w:r>
      <w:r>
        <w:rPr>
          <w:spacing w:val="49"/>
        </w:rPr>
        <w:t xml:space="preserve"> </w:t>
      </w:r>
      <w:r>
        <w:rPr>
          <w:spacing w:val="-1"/>
        </w:rPr>
        <w:t>სისტემაში თავისი პირადი ნომრით</w:t>
      </w:r>
      <w:r>
        <w:rPr>
          <w:rFonts w:cs="Sylfaen"/>
          <w:spacing w:val="-1"/>
        </w:rPr>
        <w:t>.</w:t>
      </w:r>
    </w:p>
    <w:p w14:paraId="5AED5DD5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5F35A49F" w14:textId="77777777" w:rsidR="00424C60" w:rsidRDefault="004D04D4">
      <w:pPr>
        <w:pStyle w:val="BodyText"/>
        <w:spacing w:line="276" w:lineRule="auto"/>
        <w:ind w:right="108" w:firstLine="720"/>
        <w:jc w:val="both"/>
        <w:rPr>
          <w:rFonts w:cs="Sylfaen"/>
        </w:rPr>
      </w:pPr>
      <w:r>
        <w:rPr>
          <w:spacing w:val="-1"/>
        </w:rPr>
        <w:t>სისტემაში</w:t>
      </w:r>
      <w:r>
        <w:rPr>
          <w:spacing w:val="33"/>
        </w:rPr>
        <w:t xml:space="preserve"> </w:t>
      </w:r>
      <w:r>
        <w:rPr>
          <w:spacing w:val="-1"/>
        </w:rPr>
        <w:t>ასევე</w:t>
      </w:r>
      <w:r>
        <w:rPr>
          <w:spacing w:val="35"/>
        </w:rPr>
        <w:t xml:space="preserve"> </w:t>
      </w:r>
      <w:r>
        <w:rPr>
          <w:spacing w:val="-2"/>
        </w:rPr>
        <w:t>აისახება</w:t>
      </w:r>
      <w:r>
        <w:rPr>
          <w:spacing w:val="33"/>
        </w:rPr>
        <w:t xml:space="preserve"> </w:t>
      </w:r>
      <w:r>
        <w:rPr>
          <w:spacing w:val="-1"/>
        </w:rPr>
        <w:t>მშობიარობასთან</w:t>
      </w:r>
      <w:r>
        <w:rPr>
          <w:spacing w:val="32"/>
        </w:rPr>
        <w:t xml:space="preserve"> </w:t>
      </w:r>
      <w:r>
        <w:rPr>
          <w:spacing w:val="-1"/>
        </w:rPr>
        <w:t>დაკავშირებული</w:t>
      </w:r>
      <w:r>
        <w:rPr>
          <w:spacing w:val="30"/>
        </w:rPr>
        <w:t xml:space="preserve"> </w:t>
      </w:r>
      <w:r>
        <w:rPr>
          <w:spacing w:val="-1"/>
        </w:rPr>
        <w:t>მნიშვნელოვანი</w:t>
      </w:r>
      <w:r>
        <w:rPr>
          <w:spacing w:val="32"/>
        </w:rPr>
        <w:t xml:space="preserve"> </w:t>
      </w:r>
      <w:r>
        <w:rPr>
          <w:spacing w:val="-2"/>
        </w:rPr>
        <w:t>ინფორმაცია</w:t>
      </w:r>
      <w:r>
        <w:rPr>
          <w:rFonts w:cs="Sylfaen"/>
          <w:spacing w:val="-2"/>
        </w:rPr>
        <w:t>.</w:t>
      </w:r>
      <w:r>
        <w:rPr>
          <w:rFonts w:cs="Sylfaen"/>
          <w:spacing w:val="63"/>
        </w:rPr>
        <w:t xml:space="preserve"> </w:t>
      </w:r>
      <w:r>
        <w:rPr>
          <w:spacing w:val="-1"/>
        </w:rPr>
        <w:t>აქვე</w:t>
      </w:r>
      <w:r>
        <w:rPr>
          <w:spacing w:val="8"/>
        </w:rPr>
        <w:t xml:space="preserve"> </w:t>
      </w:r>
      <w:r>
        <w:rPr>
          <w:spacing w:val="-1"/>
        </w:rPr>
        <w:t>განხორციელდება</w:t>
      </w:r>
      <w:r>
        <w:rPr>
          <w:spacing w:val="4"/>
        </w:rPr>
        <w:t xml:space="preserve"> </w:t>
      </w:r>
      <w:r>
        <w:rPr>
          <w:spacing w:val="-1"/>
        </w:rPr>
        <w:t>ახალშობილისათვისვის</w:t>
      </w:r>
      <w:r>
        <w:rPr>
          <w:spacing w:val="6"/>
        </w:rPr>
        <w:t xml:space="preserve"> </w:t>
      </w:r>
      <w:r>
        <w:rPr>
          <w:spacing w:val="-1"/>
        </w:rPr>
        <w:t>პირადი</w:t>
      </w:r>
      <w:r>
        <w:rPr>
          <w:spacing w:val="6"/>
        </w:rPr>
        <w:t xml:space="preserve"> </w:t>
      </w:r>
      <w:r>
        <w:rPr>
          <w:spacing w:val="-1"/>
        </w:rPr>
        <w:t>ნომრის</w:t>
      </w:r>
      <w:r>
        <w:rPr>
          <w:spacing w:val="6"/>
        </w:rPr>
        <w:t xml:space="preserve"> </w:t>
      </w:r>
      <w:r>
        <w:rPr>
          <w:spacing w:val="-1"/>
        </w:rPr>
        <w:t>მინიჭება</w:t>
      </w:r>
      <w:r>
        <w:rPr>
          <w:rFonts w:cs="Sylfaen"/>
          <w:spacing w:val="-1"/>
        </w:rPr>
        <w:t>.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დედისა</w:t>
      </w:r>
      <w:r>
        <w:rPr>
          <w:spacing w:val="7"/>
        </w:rPr>
        <w:t xml:space="preserve"> </w:t>
      </w:r>
      <w:r>
        <w:t>და</w:t>
      </w:r>
      <w:r>
        <w:rPr>
          <w:spacing w:val="7"/>
        </w:rPr>
        <w:t xml:space="preserve"> </w:t>
      </w:r>
      <w:r>
        <w:rPr>
          <w:spacing w:val="-1"/>
        </w:rPr>
        <w:t>ჩვილის</w:t>
      </w:r>
      <w:r>
        <w:rPr>
          <w:spacing w:val="48"/>
        </w:rPr>
        <w:t xml:space="preserve"> </w:t>
      </w:r>
      <w:r>
        <w:rPr>
          <w:spacing w:val="-1"/>
        </w:rPr>
        <w:t>პირადი ნომრები</w:t>
      </w:r>
      <w:r>
        <w:rPr>
          <w:spacing w:val="-3"/>
        </w:rPr>
        <w:t xml:space="preserve"> </w:t>
      </w:r>
      <w:r>
        <w:rPr>
          <w:spacing w:val="-1"/>
        </w:rPr>
        <w:t>ერთმანეთთან</w:t>
      </w:r>
      <w:r>
        <w:rPr>
          <w:spacing w:val="1"/>
        </w:rPr>
        <w:t xml:space="preserve"> </w:t>
      </w:r>
      <w:r>
        <w:rPr>
          <w:spacing w:val="-1"/>
        </w:rPr>
        <w:t>იქნება</w:t>
      </w:r>
      <w:r>
        <w:rPr>
          <w:spacing w:val="-3"/>
        </w:rPr>
        <w:t xml:space="preserve"> </w:t>
      </w:r>
      <w:r>
        <w:rPr>
          <w:spacing w:val="-1"/>
        </w:rPr>
        <w:t>დაკავშირებული</w:t>
      </w:r>
      <w:r>
        <w:rPr>
          <w:rFonts w:cs="Sylfaen"/>
          <w:spacing w:val="-1"/>
        </w:rPr>
        <w:t>.</w:t>
      </w:r>
    </w:p>
    <w:p w14:paraId="27F94559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20E63C27" w14:textId="77777777" w:rsidR="00424C60" w:rsidRDefault="004D04D4">
      <w:pPr>
        <w:pStyle w:val="Heading1"/>
        <w:tabs>
          <w:tab w:val="left" w:pos="844"/>
        </w:tabs>
        <w:ind w:right="124"/>
        <w:jc w:val="center"/>
        <w:rPr>
          <w:b w:val="0"/>
          <w:bCs w:val="0"/>
        </w:rPr>
      </w:pPr>
      <w:bookmarkStart w:id="49" w:name="VIII._დაბადება"/>
      <w:bookmarkStart w:id="50" w:name="_bookmark12"/>
      <w:bookmarkEnd w:id="49"/>
      <w:bookmarkEnd w:id="50"/>
      <w:r>
        <w:rPr>
          <w:rFonts w:cs="Sylfaen"/>
          <w:spacing w:val="-1"/>
        </w:rPr>
        <w:lastRenderedPageBreak/>
        <w:t>VIII.</w:t>
      </w:r>
      <w:r>
        <w:rPr>
          <w:rFonts w:cs="Sylfaen"/>
          <w:spacing w:val="-1"/>
        </w:rPr>
        <w:tab/>
      </w:r>
      <w:r>
        <w:rPr>
          <w:spacing w:val="-1"/>
        </w:rPr>
        <w:t>დაბადება</w:t>
      </w:r>
    </w:p>
    <w:p w14:paraId="3B9E6F52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48217DBF" w14:textId="77777777" w:rsidR="00424C60" w:rsidRDefault="004D04D4">
      <w:pPr>
        <w:pStyle w:val="Heading2"/>
        <w:ind w:left="572"/>
        <w:rPr>
          <w:b w:val="0"/>
          <w:bCs w:val="0"/>
        </w:rPr>
      </w:pPr>
      <w:bookmarkStart w:id="51" w:name="1._მონაცემების_ხელმისაწვდომობა_და_განმარ"/>
      <w:bookmarkStart w:id="52" w:name="_bookmark13"/>
      <w:bookmarkEnd w:id="51"/>
      <w:bookmarkEnd w:id="52"/>
      <w:r>
        <w:rPr>
          <w:rFonts w:cs="Sylfaen"/>
        </w:rPr>
        <w:t xml:space="preserve">1.   </w:t>
      </w:r>
      <w:r>
        <w:rPr>
          <w:rFonts w:cs="Sylfaen"/>
          <w:spacing w:val="30"/>
        </w:rPr>
        <w:t xml:space="preserve"> </w:t>
      </w:r>
      <w:r>
        <w:rPr>
          <w:spacing w:val="-1"/>
        </w:rPr>
        <w:t>მონაცემების</w:t>
      </w:r>
      <w:r>
        <w:rPr>
          <w:spacing w:val="15"/>
        </w:rPr>
        <w:t xml:space="preserve"> </w:t>
      </w:r>
      <w:r>
        <w:rPr>
          <w:spacing w:val="-1"/>
        </w:rPr>
        <w:t>ხელმისაწვდომობა</w:t>
      </w:r>
      <w:r>
        <w:rPr>
          <w:spacing w:val="15"/>
        </w:rPr>
        <w:t xml:space="preserve"> </w:t>
      </w:r>
      <w:r>
        <w:t>და</w:t>
      </w:r>
      <w:r>
        <w:rPr>
          <w:spacing w:val="14"/>
        </w:rPr>
        <w:t xml:space="preserve"> </w:t>
      </w:r>
      <w:r>
        <w:rPr>
          <w:spacing w:val="-1"/>
        </w:rPr>
        <w:t>განმარტებები</w:t>
      </w:r>
    </w:p>
    <w:p w14:paraId="47E1E3E0" w14:textId="77777777" w:rsidR="00424C60" w:rsidRDefault="00424C60">
      <w:pPr>
        <w:spacing w:before="6"/>
        <w:rPr>
          <w:rFonts w:ascii="Sylfaen" w:eastAsia="Sylfaen" w:hAnsi="Sylfaen" w:cs="Sylfaen"/>
          <w:b/>
          <w:bCs/>
          <w:sz w:val="24"/>
          <w:szCs w:val="24"/>
        </w:rPr>
      </w:pPr>
    </w:p>
    <w:p w14:paraId="3FEFD9E6" w14:textId="77777777" w:rsidR="00424C60" w:rsidRDefault="004D04D4">
      <w:pPr>
        <w:pStyle w:val="BodyText"/>
        <w:spacing w:line="276" w:lineRule="auto"/>
        <w:ind w:left="210" w:right="207" w:firstLine="721"/>
        <w:jc w:val="both"/>
        <w:rPr>
          <w:rFonts w:cs="Sylfaen"/>
        </w:rPr>
      </w:pPr>
      <w:r>
        <w:rPr>
          <w:spacing w:val="-1"/>
        </w:rPr>
        <w:t>საქართველოში</w:t>
      </w:r>
      <w:r>
        <w:rPr>
          <w:spacing w:val="30"/>
        </w:rPr>
        <w:t xml:space="preserve"> </w:t>
      </w:r>
      <w:r>
        <w:rPr>
          <w:spacing w:val="-2"/>
        </w:rPr>
        <w:t>ცოცხლად</w:t>
      </w:r>
      <w:r>
        <w:rPr>
          <w:spacing w:val="34"/>
        </w:rPr>
        <w:t xml:space="preserve"> </w:t>
      </w:r>
      <w:r>
        <w:rPr>
          <w:spacing w:val="-1"/>
        </w:rPr>
        <w:t>დაბადებულთა</w:t>
      </w:r>
      <w:r>
        <w:rPr>
          <w:spacing w:val="33"/>
        </w:rPr>
        <w:t xml:space="preserve"> </w:t>
      </w:r>
      <w:r>
        <w:rPr>
          <w:spacing w:val="-1"/>
        </w:rPr>
        <w:t>რაოდენობა</w:t>
      </w:r>
      <w:r>
        <w:rPr>
          <w:spacing w:val="33"/>
        </w:rPr>
        <w:t xml:space="preserve"> </w:t>
      </w:r>
      <w:r>
        <w:rPr>
          <w:spacing w:val="-1"/>
        </w:rPr>
        <w:t>საქალაქო</w:t>
      </w:r>
      <w:r>
        <w:rPr>
          <w:rFonts w:cs="Sylfaen"/>
          <w:spacing w:val="-1"/>
        </w:rPr>
        <w:t>-</w:t>
      </w:r>
      <w:r>
        <w:rPr>
          <w:spacing w:val="-1"/>
        </w:rPr>
        <w:t>სასოფლო</w:t>
      </w:r>
      <w:r>
        <w:rPr>
          <w:spacing w:val="31"/>
        </w:rPr>
        <w:t xml:space="preserve"> </w:t>
      </w:r>
      <w:r>
        <w:rPr>
          <w:spacing w:val="-1"/>
        </w:rPr>
        <w:t>დასახლებების</w:t>
      </w:r>
      <w:r>
        <w:rPr>
          <w:spacing w:val="33"/>
        </w:rPr>
        <w:t xml:space="preserve"> </w:t>
      </w:r>
      <w:r>
        <w:rPr>
          <w:spacing w:val="-1"/>
        </w:rPr>
        <w:t>ჭრილში</w:t>
      </w:r>
      <w:r>
        <w:rPr>
          <w:spacing w:val="18"/>
        </w:rPr>
        <w:t xml:space="preserve"> </w:t>
      </w:r>
      <w:r>
        <w:rPr>
          <w:spacing w:val="-1"/>
        </w:rPr>
        <w:t>ხელმისაწვდომია</w:t>
      </w:r>
      <w:r>
        <w:rPr>
          <w:spacing w:val="19"/>
        </w:rPr>
        <w:t xml:space="preserve"> </w:t>
      </w:r>
      <w:r>
        <w:rPr>
          <w:spacing w:val="-1"/>
        </w:rPr>
        <w:t>მხოლოდ</w:t>
      </w:r>
      <w:r>
        <w:rPr>
          <w:spacing w:val="19"/>
        </w:rPr>
        <w:t xml:space="preserve"> </w:t>
      </w:r>
      <w:r>
        <w:rPr>
          <w:rFonts w:cs="Sylfaen"/>
          <w:spacing w:val="-1"/>
        </w:rPr>
        <w:t>1940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წლისათვის</w:t>
      </w:r>
      <w:r>
        <w:rPr>
          <w:spacing w:val="18"/>
        </w:rPr>
        <w:t xml:space="preserve"> </w:t>
      </w:r>
      <w:r>
        <w:t>და</w:t>
      </w:r>
      <w:r>
        <w:rPr>
          <w:spacing w:val="19"/>
        </w:rPr>
        <w:t xml:space="preserve"> </w:t>
      </w:r>
      <w:r>
        <w:rPr>
          <w:rFonts w:cs="Sylfaen"/>
        </w:rPr>
        <w:t>1950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წლიდან</w:t>
      </w:r>
      <w:r>
        <w:rPr>
          <w:spacing w:val="18"/>
        </w:rPr>
        <w:t xml:space="preserve"> </w:t>
      </w:r>
      <w:r>
        <w:rPr>
          <w:spacing w:val="-1"/>
        </w:rPr>
        <w:t>დღემდე</w:t>
      </w:r>
      <w:r>
        <w:rPr>
          <w:spacing w:val="18"/>
        </w:rPr>
        <w:t xml:space="preserve"> </w:t>
      </w:r>
      <w:r>
        <w:rPr>
          <w:spacing w:val="-2"/>
        </w:rPr>
        <w:t>პერიოდისათვის</w:t>
      </w:r>
      <w:r>
        <w:rPr>
          <w:rFonts w:cs="Sylfaen"/>
          <w:spacing w:val="-2"/>
        </w:rPr>
        <w:t>,</w:t>
      </w:r>
      <w:r>
        <w:rPr>
          <w:rFonts w:cs="Sylfaen"/>
          <w:spacing w:val="49"/>
        </w:rPr>
        <w:t xml:space="preserve"> </w:t>
      </w:r>
      <w:r>
        <w:rPr>
          <w:spacing w:val="-1"/>
        </w:rPr>
        <w:t>ხოლო</w:t>
      </w:r>
      <w:r>
        <w:rPr>
          <w:spacing w:val="22"/>
        </w:rPr>
        <w:t xml:space="preserve"> </w:t>
      </w:r>
      <w:r>
        <w:rPr>
          <w:spacing w:val="-1"/>
        </w:rPr>
        <w:t>მკვდრადშობილთა</w:t>
      </w:r>
      <w:r>
        <w:rPr>
          <w:spacing w:val="21"/>
        </w:rPr>
        <w:t xml:space="preserve"> </w:t>
      </w:r>
      <w:r>
        <w:rPr>
          <w:spacing w:val="-1"/>
        </w:rPr>
        <w:t>რაოდენობა</w:t>
      </w:r>
      <w:r>
        <w:rPr>
          <w:spacing w:val="22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22"/>
        </w:rPr>
        <w:t xml:space="preserve"> </w:t>
      </w:r>
      <w:r>
        <w:rPr>
          <w:spacing w:val="-1"/>
        </w:rPr>
        <w:t>მხოლოდ</w:t>
      </w:r>
      <w:r>
        <w:rPr>
          <w:spacing w:val="22"/>
        </w:rPr>
        <w:t xml:space="preserve"> </w:t>
      </w:r>
      <w:r>
        <w:rPr>
          <w:rFonts w:cs="Sylfaen"/>
        </w:rPr>
        <w:t>1960</w:t>
      </w:r>
      <w:r>
        <w:rPr>
          <w:rFonts w:cs="Sylfaen"/>
          <w:spacing w:val="22"/>
        </w:rPr>
        <w:t xml:space="preserve"> </w:t>
      </w:r>
      <w:r>
        <w:rPr>
          <w:spacing w:val="-2"/>
        </w:rPr>
        <w:t>წლიდან</w:t>
      </w:r>
      <w:r>
        <w:rPr>
          <w:spacing w:val="23"/>
        </w:rPr>
        <w:t xml:space="preserve"> </w:t>
      </w:r>
      <w:r>
        <w:rPr>
          <w:rFonts w:cs="Sylfaen"/>
          <w:spacing w:val="-1"/>
        </w:rPr>
        <w:t>5-</w:t>
      </w:r>
      <w:r>
        <w:rPr>
          <w:spacing w:val="-1"/>
        </w:rPr>
        <w:t>წლიანი</w:t>
      </w:r>
      <w:r>
        <w:rPr>
          <w:spacing w:val="18"/>
        </w:rPr>
        <w:t xml:space="preserve"> </w:t>
      </w:r>
      <w:r>
        <w:rPr>
          <w:spacing w:val="-1"/>
        </w:rPr>
        <w:t>შუალედებით</w:t>
      </w:r>
      <w:r>
        <w:rPr>
          <w:rFonts w:cs="Sylfaen"/>
          <w:spacing w:val="-1"/>
        </w:rPr>
        <w:t>.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ცოცხლად</w:t>
      </w:r>
      <w:r>
        <w:rPr>
          <w:spacing w:val="27"/>
        </w:rPr>
        <w:t xml:space="preserve"> </w:t>
      </w:r>
      <w:r>
        <w:rPr>
          <w:spacing w:val="-1"/>
        </w:rPr>
        <w:t>დაბადებულთა</w:t>
      </w:r>
      <w:r>
        <w:rPr>
          <w:spacing w:val="28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rPr>
          <w:spacing w:val="-1"/>
        </w:rPr>
        <w:t>მკვდრადშობილთა</w:t>
      </w:r>
      <w:r>
        <w:rPr>
          <w:spacing w:val="28"/>
        </w:rPr>
        <w:t xml:space="preserve"> </w:t>
      </w:r>
      <w:r>
        <w:rPr>
          <w:spacing w:val="-1"/>
        </w:rPr>
        <w:t>შესახებ</w:t>
      </w:r>
      <w:r>
        <w:rPr>
          <w:spacing w:val="28"/>
        </w:rPr>
        <w:t xml:space="preserve"> </w:t>
      </w:r>
      <w:r>
        <w:rPr>
          <w:spacing w:val="-1"/>
        </w:rPr>
        <w:t>მონაცემები</w:t>
      </w:r>
      <w:r>
        <w:rPr>
          <w:spacing w:val="28"/>
        </w:rPr>
        <w:t xml:space="preserve"> </w:t>
      </w:r>
      <w:r>
        <w:rPr>
          <w:spacing w:val="-1"/>
        </w:rPr>
        <w:t>რეგიონების</w:t>
      </w:r>
      <w:r>
        <w:rPr>
          <w:spacing w:val="28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rPr>
          <w:spacing w:val="-2"/>
        </w:rPr>
        <w:t>სქესის</w:t>
      </w:r>
      <w:r>
        <w:rPr>
          <w:spacing w:val="45"/>
        </w:rPr>
        <w:t xml:space="preserve"> </w:t>
      </w:r>
      <w:r>
        <w:rPr>
          <w:spacing w:val="-1"/>
        </w:rPr>
        <w:t>მიხედვით</w:t>
      </w:r>
      <w:r>
        <w:rPr>
          <w:spacing w:val="22"/>
        </w:rPr>
        <w:t xml:space="preserve"> </w:t>
      </w:r>
      <w:r>
        <w:rPr>
          <w:spacing w:val="-2"/>
        </w:rPr>
        <w:t>ხელმისაწვდომია</w:t>
      </w:r>
      <w:r>
        <w:rPr>
          <w:spacing w:val="21"/>
        </w:rPr>
        <w:t xml:space="preserve"> </w:t>
      </w:r>
      <w:r>
        <w:rPr>
          <w:spacing w:val="-1"/>
        </w:rPr>
        <w:t>მხოლოდ</w:t>
      </w:r>
      <w:r>
        <w:rPr>
          <w:spacing w:val="22"/>
        </w:rPr>
        <w:t xml:space="preserve"> </w:t>
      </w:r>
      <w:r>
        <w:rPr>
          <w:rFonts w:cs="Sylfaen"/>
        </w:rPr>
        <w:t>1969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წლიდან</w:t>
      </w:r>
      <w:r>
        <w:rPr>
          <w:rFonts w:cs="Sylfaen"/>
          <w:spacing w:val="-1"/>
        </w:rPr>
        <w:t>.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ამასთან</w:t>
      </w:r>
      <w:r>
        <w:rPr>
          <w:spacing w:val="20"/>
        </w:rPr>
        <w:t xml:space="preserve"> </w:t>
      </w:r>
      <w:r>
        <w:rPr>
          <w:spacing w:val="-1"/>
        </w:rPr>
        <w:t>ერთად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მკვდრადშობილთა</w:t>
      </w:r>
      <w:r>
        <w:rPr>
          <w:spacing w:val="21"/>
        </w:rPr>
        <w:t xml:space="preserve"> </w:t>
      </w:r>
      <w:r>
        <w:rPr>
          <w:spacing w:val="-1"/>
        </w:rPr>
        <w:t>შესახებ</w:t>
      </w:r>
      <w:r>
        <w:rPr>
          <w:spacing w:val="61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31"/>
        </w:rPr>
        <w:t xml:space="preserve"> </w:t>
      </w:r>
      <w:r>
        <w:rPr>
          <w:spacing w:val="-1"/>
        </w:rPr>
        <w:t>ინფორმაცია</w:t>
      </w:r>
      <w:r>
        <w:rPr>
          <w:spacing w:val="32"/>
        </w:rPr>
        <w:t xml:space="preserve"> </w:t>
      </w:r>
      <w:r>
        <w:rPr>
          <w:spacing w:val="-1"/>
        </w:rPr>
        <w:t>საბჭოთა</w:t>
      </w:r>
      <w:r>
        <w:rPr>
          <w:spacing w:val="32"/>
        </w:rPr>
        <w:t xml:space="preserve"> </w:t>
      </w:r>
      <w:r>
        <w:rPr>
          <w:spacing w:val="-1"/>
        </w:rPr>
        <w:t>პერიოდში</w:t>
      </w:r>
      <w:r>
        <w:rPr>
          <w:spacing w:val="31"/>
        </w:rPr>
        <w:t xml:space="preserve"> </w:t>
      </w:r>
      <w:r>
        <w:rPr>
          <w:spacing w:val="-1"/>
        </w:rPr>
        <w:t>არ</w:t>
      </w:r>
      <w:r>
        <w:rPr>
          <w:spacing w:val="33"/>
        </w:rPr>
        <w:t xml:space="preserve"> </w:t>
      </w:r>
      <w:r>
        <w:rPr>
          <w:spacing w:val="-1"/>
        </w:rPr>
        <w:t>ქვეყნდებოდა</w:t>
      </w:r>
      <w:r>
        <w:rPr>
          <w:spacing w:val="32"/>
        </w:rPr>
        <w:t xml:space="preserve"> </w:t>
      </w:r>
      <w:r>
        <w:t>და</w:t>
      </w:r>
      <w:r>
        <w:rPr>
          <w:spacing w:val="32"/>
        </w:rPr>
        <w:t xml:space="preserve"> </w:t>
      </w:r>
      <w:r>
        <w:rPr>
          <w:spacing w:val="-2"/>
        </w:rPr>
        <w:t>ფართო</w:t>
      </w:r>
      <w:r>
        <w:rPr>
          <w:spacing w:val="41"/>
        </w:rPr>
        <w:t xml:space="preserve"> </w:t>
      </w:r>
      <w:r>
        <w:rPr>
          <w:spacing w:val="-1"/>
        </w:rPr>
        <w:t>საზოგადოებისათვის არ</w:t>
      </w:r>
      <w:r>
        <w:rPr>
          <w:spacing w:val="-2"/>
        </w:rPr>
        <w:t xml:space="preserve"> </w:t>
      </w:r>
      <w:r>
        <w:rPr>
          <w:spacing w:val="-1"/>
        </w:rPr>
        <w:t>იყო</w:t>
      </w:r>
      <w:r>
        <w:t xml:space="preserve"> </w:t>
      </w:r>
      <w:r>
        <w:rPr>
          <w:spacing w:val="-1"/>
        </w:rPr>
        <w:t>ხელმისაწვდომი</w:t>
      </w:r>
      <w:r>
        <w:rPr>
          <w:rFonts w:cs="Sylfaen"/>
          <w:spacing w:val="-1"/>
        </w:rPr>
        <w:t>.</w:t>
      </w:r>
    </w:p>
    <w:p w14:paraId="6F871801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2CB0DB32" w14:textId="77777777" w:rsidR="00424C60" w:rsidRDefault="004D04D4">
      <w:pPr>
        <w:pStyle w:val="BodyText"/>
        <w:spacing w:line="274" w:lineRule="auto"/>
        <w:ind w:left="211" w:right="208" w:firstLine="719"/>
        <w:jc w:val="both"/>
        <w:rPr>
          <w:rFonts w:cs="Sylfaen"/>
        </w:rPr>
      </w:pPr>
      <w:r>
        <w:rPr>
          <w:rFonts w:cs="Sylfaen"/>
          <w:spacing w:val="-1"/>
        </w:rPr>
        <w:t>1990-</w:t>
      </w:r>
      <w:r>
        <w:rPr>
          <w:spacing w:val="-1"/>
        </w:rPr>
        <w:t>იანი</w:t>
      </w:r>
      <w:r>
        <w:rPr>
          <w:spacing w:val="23"/>
        </w:rPr>
        <w:t xml:space="preserve"> </w:t>
      </w:r>
      <w:r>
        <w:rPr>
          <w:spacing w:val="-1"/>
        </w:rPr>
        <w:t>წლებიდან</w:t>
      </w:r>
      <w:r>
        <w:rPr>
          <w:spacing w:val="25"/>
        </w:rPr>
        <w:t xml:space="preserve"> </w:t>
      </w:r>
      <w:r>
        <w:rPr>
          <w:spacing w:val="-1"/>
        </w:rPr>
        <w:t>დემოგრაფიული</w:t>
      </w:r>
      <w:r>
        <w:rPr>
          <w:spacing w:val="25"/>
        </w:rPr>
        <w:t xml:space="preserve"> </w:t>
      </w:r>
      <w:r>
        <w:rPr>
          <w:spacing w:val="-1"/>
        </w:rPr>
        <w:t>მონაცემების</w:t>
      </w:r>
      <w:r>
        <w:rPr>
          <w:spacing w:val="25"/>
        </w:rPr>
        <w:t xml:space="preserve"> </w:t>
      </w:r>
      <w:r>
        <w:rPr>
          <w:spacing w:val="-1"/>
        </w:rPr>
        <w:t>ხარისხი</w:t>
      </w:r>
      <w:r>
        <w:rPr>
          <w:spacing w:val="25"/>
        </w:rPr>
        <w:t xml:space="preserve"> </w:t>
      </w:r>
      <w:r>
        <w:rPr>
          <w:spacing w:val="-1"/>
        </w:rPr>
        <w:t>გაუარესდა</w:t>
      </w:r>
      <w:r>
        <w:rPr>
          <w:rFonts w:cs="Sylfaen"/>
          <w:spacing w:val="-1"/>
        </w:rPr>
        <w:t>,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რაც</w:t>
      </w:r>
      <w:r>
        <w:rPr>
          <w:spacing w:val="27"/>
        </w:rPr>
        <w:t xml:space="preserve"> </w:t>
      </w:r>
      <w:r>
        <w:rPr>
          <w:spacing w:val="-1"/>
        </w:rPr>
        <w:t>გამოწვეული</w:t>
      </w:r>
      <w:r>
        <w:rPr>
          <w:spacing w:val="33"/>
        </w:rPr>
        <w:t xml:space="preserve"> </w:t>
      </w:r>
      <w:r>
        <w:rPr>
          <w:spacing w:val="-1"/>
        </w:rPr>
        <w:t>იყო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როგორც</w:t>
      </w:r>
      <w:r>
        <w:t xml:space="preserve"> </w:t>
      </w:r>
      <w:r>
        <w:rPr>
          <w:spacing w:val="-2"/>
        </w:rPr>
        <w:t>ბუნებრივი</w:t>
      </w:r>
      <w:r>
        <w:rPr>
          <w:spacing w:val="-1"/>
        </w:rPr>
        <w:t xml:space="preserve"> მოძრაობის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ისე</w:t>
      </w:r>
      <w:r>
        <w:rPr>
          <w:spacing w:val="1"/>
        </w:rPr>
        <w:t xml:space="preserve"> </w:t>
      </w:r>
      <w:r>
        <w:rPr>
          <w:spacing w:val="-1"/>
        </w:rPr>
        <w:t>გარემიგრაციული</w:t>
      </w:r>
      <w:r>
        <w:rPr>
          <w:spacing w:val="-4"/>
        </w:rPr>
        <w:t xml:space="preserve"> </w:t>
      </w:r>
      <w:r>
        <w:rPr>
          <w:spacing w:val="-1"/>
        </w:rPr>
        <w:t>ნაკადების აღრიცხვის გაუარესებით</w:t>
      </w:r>
      <w:r>
        <w:rPr>
          <w:rFonts w:cs="Sylfaen"/>
          <w:spacing w:val="-1"/>
        </w:rPr>
        <w:t>.</w:t>
      </w:r>
    </w:p>
    <w:p w14:paraId="17D5D852" w14:textId="77777777" w:rsidR="00424C60" w:rsidRDefault="00424C60">
      <w:pPr>
        <w:spacing w:before="7"/>
        <w:rPr>
          <w:rFonts w:ascii="Sylfaen" w:eastAsia="Sylfaen" w:hAnsi="Sylfaen" w:cs="Sylfaen"/>
          <w:sz w:val="21"/>
          <w:szCs w:val="21"/>
        </w:rPr>
      </w:pPr>
    </w:p>
    <w:p w14:paraId="01D87C63" w14:textId="77777777" w:rsidR="00424C60" w:rsidRDefault="004D04D4">
      <w:pPr>
        <w:pStyle w:val="BodyText"/>
        <w:ind w:left="1382" w:right="327" w:hanging="1172"/>
      </w:pPr>
      <w:r>
        <w:rPr>
          <w:spacing w:val="-1"/>
        </w:rPr>
        <w:t xml:space="preserve">ცხრილი </w:t>
      </w:r>
      <w:r>
        <w:rPr>
          <w:rFonts w:cs="Sylfaen"/>
        </w:rPr>
        <w:t>3: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t xml:space="preserve"> </w:t>
      </w:r>
      <w:r>
        <w:rPr>
          <w:spacing w:val="-1"/>
        </w:rPr>
        <w:t>დაბადებულთა</w:t>
      </w:r>
      <w:r>
        <w:rPr>
          <w:spacing w:val="-3"/>
        </w:rPr>
        <w:t xml:space="preserve"> </w:t>
      </w:r>
      <w:r>
        <w:rPr>
          <w:spacing w:val="-1"/>
        </w:rPr>
        <w:t>რაოდენობა სხვადასხვა წყაროს მიხედვით</w:t>
      </w:r>
      <w:r>
        <w:rPr>
          <w:spacing w:val="-2"/>
        </w:rPr>
        <w:t xml:space="preserve"> </w:t>
      </w:r>
      <w:r>
        <w:t>და</w:t>
      </w:r>
      <w:r>
        <w:rPr>
          <w:spacing w:val="27"/>
        </w:rPr>
        <w:t xml:space="preserve"> </w:t>
      </w:r>
      <w:r>
        <w:rPr>
          <w:spacing w:val="-1"/>
        </w:rPr>
        <w:t>დაბადებულთა სისრულის მაჩვენებელი</w:t>
      </w:r>
    </w:p>
    <w:p w14:paraId="69289716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8"/>
        <w:gridCol w:w="1310"/>
        <w:gridCol w:w="1310"/>
        <w:gridCol w:w="1310"/>
        <w:gridCol w:w="1308"/>
        <w:gridCol w:w="1310"/>
      </w:tblGrid>
      <w:tr w:rsidR="00424C60" w14:paraId="17DD676A" w14:textId="77777777">
        <w:trPr>
          <w:trHeight w:hRule="exact" w:val="298"/>
        </w:trPr>
        <w:tc>
          <w:tcPr>
            <w:tcW w:w="3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91EE1" w14:textId="77777777" w:rsidR="00424C60" w:rsidRDefault="00424C60"/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28033" w14:textId="77777777" w:rsidR="00424C60" w:rsidRDefault="004D04D4">
            <w:pPr>
              <w:pStyle w:val="TableParagraph"/>
              <w:spacing w:before="1"/>
              <w:ind w:left="32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1990-1994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CCB90" w14:textId="77777777" w:rsidR="00424C60" w:rsidRDefault="004D04D4">
            <w:pPr>
              <w:pStyle w:val="TableParagraph"/>
              <w:spacing w:before="1"/>
              <w:ind w:left="318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1995-1999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A4581" w14:textId="77777777" w:rsidR="00424C60" w:rsidRDefault="004D04D4">
            <w:pPr>
              <w:pStyle w:val="TableParagraph"/>
              <w:spacing w:before="1"/>
              <w:ind w:left="318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2000-2004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938CE" w14:textId="77777777" w:rsidR="00424C60" w:rsidRDefault="004D04D4">
            <w:pPr>
              <w:pStyle w:val="TableParagraph"/>
              <w:spacing w:before="1"/>
              <w:ind w:left="318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2005-2009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539F6" w14:textId="77777777" w:rsidR="00424C60" w:rsidRDefault="004D04D4">
            <w:pPr>
              <w:pStyle w:val="TableParagraph"/>
              <w:spacing w:before="1"/>
              <w:ind w:left="32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2010-2014</w:t>
            </w:r>
          </w:p>
        </w:tc>
      </w:tr>
      <w:tr w:rsidR="00424C60" w14:paraId="77132DBF" w14:textId="77777777">
        <w:trPr>
          <w:trHeight w:hRule="exact" w:val="301"/>
        </w:trPr>
        <w:tc>
          <w:tcPr>
            <w:tcW w:w="358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D50734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12"/>
                <w:szCs w:val="12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(1)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საქსტატი</w:t>
            </w:r>
            <w:hyperlink w:anchor="_bookmark14" w:history="1">
              <w:r>
                <w:rPr>
                  <w:rFonts w:ascii="Sylfaen" w:eastAsia="Sylfaen" w:hAnsi="Sylfaen" w:cs="Sylfaen"/>
                  <w:spacing w:val="1"/>
                  <w:position w:val="6"/>
                  <w:sz w:val="12"/>
                  <w:szCs w:val="12"/>
                </w:rPr>
                <w:t>1</w:t>
              </w:r>
            </w:hyperlink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E822A7C" w14:textId="77777777" w:rsidR="00424C60" w:rsidRDefault="004D04D4">
            <w:pPr>
              <w:pStyle w:val="TableParagraph"/>
              <w:spacing w:before="1"/>
              <w:ind w:left="54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373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442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2A4B3A9" w14:textId="77777777" w:rsidR="00424C60" w:rsidRDefault="004D04D4">
            <w:pPr>
              <w:pStyle w:val="TableParagraph"/>
              <w:spacing w:before="1"/>
              <w:ind w:left="5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265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562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8D215B" w14:textId="77777777" w:rsidR="00424C60" w:rsidRDefault="004D04D4">
            <w:pPr>
              <w:pStyle w:val="TableParagraph"/>
              <w:spacing w:before="1"/>
              <w:ind w:left="5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238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760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845540E" w14:textId="77777777" w:rsidR="00424C60" w:rsidRDefault="004D04D4">
            <w:pPr>
              <w:pStyle w:val="TableParagraph"/>
              <w:spacing w:before="1"/>
              <w:ind w:left="5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263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536</w:t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6B69F8A" w14:textId="77777777" w:rsidR="00424C60" w:rsidRDefault="004D04D4">
            <w:pPr>
              <w:pStyle w:val="TableParagraph"/>
              <w:spacing w:before="1"/>
              <w:ind w:left="54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296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143</w:t>
            </w:r>
          </w:p>
        </w:tc>
      </w:tr>
      <w:tr w:rsidR="00424C60" w14:paraId="1646BAD3" w14:textId="77777777">
        <w:trPr>
          <w:trHeight w:hRule="exact" w:val="289"/>
        </w:trPr>
        <w:tc>
          <w:tcPr>
            <w:tcW w:w="358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5CEF691" w14:textId="77777777" w:rsidR="00424C60" w:rsidRDefault="004D04D4">
            <w:pPr>
              <w:pStyle w:val="TableParagraph"/>
              <w:spacing w:line="252" w:lineRule="exact"/>
              <w:ind w:left="102"/>
              <w:rPr>
                <w:rFonts w:ascii="Sylfaen" w:eastAsia="Sylfaen" w:hAnsi="Sylfaen" w:cs="Sylfaen"/>
                <w:sz w:val="12"/>
                <w:szCs w:val="12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(2)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გაერო</w:t>
            </w:r>
            <w:hyperlink w:anchor="_bookmark15" w:history="1">
              <w:r>
                <w:rPr>
                  <w:rFonts w:ascii="Sylfaen" w:eastAsia="Sylfaen" w:hAnsi="Sylfaen" w:cs="Sylfaen"/>
                  <w:spacing w:val="1"/>
                  <w:position w:val="6"/>
                  <w:sz w:val="12"/>
                  <w:szCs w:val="12"/>
                </w:rPr>
                <w:t>2</w:t>
              </w:r>
            </w:hyperlink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D5EE04" w14:textId="77777777" w:rsidR="00424C60" w:rsidRDefault="004D04D4">
            <w:pPr>
              <w:pStyle w:val="TableParagraph"/>
              <w:spacing w:line="252" w:lineRule="exact"/>
              <w:ind w:left="54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408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134</w:t>
            </w:r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190B63" w14:textId="77777777" w:rsidR="00424C60" w:rsidRDefault="004D04D4">
            <w:pPr>
              <w:pStyle w:val="TableParagraph"/>
              <w:spacing w:line="252" w:lineRule="exact"/>
              <w:ind w:left="5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311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866</w:t>
            </w:r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4D69913" w14:textId="77777777" w:rsidR="00424C60" w:rsidRDefault="004D04D4">
            <w:pPr>
              <w:pStyle w:val="TableParagraph"/>
              <w:spacing w:line="252" w:lineRule="exact"/>
              <w:ind w:left="5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274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525</w:t>
            </w:r>
          </w:p>
        </w:tc>
        <w:tc>
          <w:tcPr>
            <w:tcW w:w="130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BB4C04" w14:textId="77777777" w:rsidR="00424C60" w:rsidRDefault="004D04D4">
            <w:pPr>
              <w:pStyle w:val="TableParagraph"/>
              <w:spacing w:line="252" w:lineRule="exact"/>
              <w:ind w:left="5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303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076</w:t>
            </w:r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5FEE53" w14:textId="77777777" w:rsidR="00424C60" w:rsidRDefault="004D04D4">
            <w:pPr>
              <w:pStyle w:val="TableParagraph"/>
              <w:spacing w:line="252" w:lineRule="exact"/>
              <w:ind w:left="54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282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324</w:t>
            </w:r>
          </w:p>
        </w:tc>
      </w:tr>
      <w:tr w:rsidR="00424C60" w14:paraId="74C3B38B" w14:textId="77777777">
        <w:trPr>
          <w:trHeight w:hRule="exact" w:val="283"/>
        </w:trPr>
        <w:tc>
          <w:tcPr>
            <w:tcW w:w="358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9EDDF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სისრულის</w:t>
            </w:r>
            <w:r>
              <w:rPr>
                <w:rFonts w:ascii="Sylfaen" w:eastAsia="Sylfaen" w:hAnsi="Sylfaen" w:cs="Sylfae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მაჩვენებელი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(</w:t>
            </w:r>
            <w:proofErr w:type="gramStart"/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1):(</w:t>
            </w:r>
            <w:proofErr w:type="gramEnd"/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2)</w:t>
            </w:r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746DA" w14:textId="77777777" w:rsidR="00424C60" w:rsidRDefault="004D04D4">
            <w:pPr>
              <w:pStyle w:val="TableParagraph"/>
              <w:spacing w:line="251" w:lineRule="exact"/>
              <w:ind w:left="84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91.5</w:t>
            </w:r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5CD92" w14:textId="77777777" w:rsidR="00424C60" w:rsidRDefault="004D04D4">
            <w:pPr>
              <w:pStyle w:val="TableParagraph"/>
              <w:spacing w:line="251" w:lineRule="exact"/>
              <w:ind w:left="8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85.2</w:t>
            </w:r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C329B" w14:textId="77777777" w:rsidR="00424C60" w:rsidRDefault="004D04D4">
            <w:pPr>
              <w:pStyle w:val="TableParagraph"/>
              <w:spacing w:line="251" w:lineRule="exact"/>
              <w:ind w:left="8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87.0</w:t>
            </w:r>
          </w:p>
        </w:tc>
        <w:tc>
          <w:tcPr>
            <w:tcW w:w="13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E329B" w14:textId="77777777" w:rsidR="00424C60" w:rsidRDefault="004D04D4">
            <w:pPr>
              <w:pStyle w:val="TableParagraph"/>
              <w:spacing w:line="251" w:lineRule="exact"/>
              <w:ind w:left="8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87.0</w:t>
            </w:r>
          </w:p>
        </w:tc>
        <w:tc>
          <w:tcPr>
            <w:tcW w:w="13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85D64" w14:textId="77777777" w:rsidR="00424C60" w:rsidRDefault="004D04D4">
            <w:pPr>
              <w:pStyle w:val="TableParagraph"/>
              <w:spacing w:line="251" w:lineRule="exact"/>
              <w:ind w:left="74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104.9</w:t>
            </w:r>
          </w:p>
        </w:tc>
      </w:tr>
    </w:tbl>
    <w:p w14:paraId="12CBE31F" w14:textId="77777777" w:rsidR="00424C60" w:rsidRDefault="00424C60">
      <w:pPr>
        <w:rPr>
          <w:rFonts w:ascii="Sylfaen" w:eastAsia="Sylfaen" w:hAnsi="Sylfaen" w:cs="Sylfaen"/>
          <w:sz w:val="18"/>
          <w:szCs w:val="18"/>
        </w:rPr>
      </w:pPr>
    </w:p>
    <w:p w14:paraId="32D4C70C" w14:textId="77777777" w:rsidR="00424C60" w:rsidRDefault="004D04D4">
      <w:pPr>
        <w:pStyle w:val="BodyText"/>
        <w:spacing w:before="38" w:line="276" w:lineRule="auto"/>
        <w:ind w:left="212" w:right="207" w:firstLine="359"/>
        <w:jc w:val="both"/>
        <w:rPr>
          <w:rFonts w:cs="Sylfaen"/>
        </w:rPr>
      </w:pPr>
      <w:r>
        <w:rPr>
          <w:spacing w:val="-1"/>
        </w:rPr>
        <w:t>წლების</w:t>
      </w:r>
      <w:r>
        <w:rPr>
          <w:spacing w:val="6"/>
        </w:rPr>
        <w:t xml:space="preserve"> </w:t>
      </w:r>
      <w:r>
        <w:rPr>
          <w:spacing w:val="-1"/>
        </w:rPr>
        <w:t>განმავლობაში</w:t>
      </w:r>
      <w:r>
        <w:rPr>
          <w:spacing w:val="4"/>
        </w:rPr>
        <w:t xml:space="preserve"> </w:t>
      </w:r>
      <w:r>
        <w:rPr>
          <w:spacing w:val="-1"/>
        </w:rPr>
        <w:t>განსხვავებული</w:t>
      </w:r>
      <w:r>
        <w:rPr>
          <w:spacing w:val="7"/>
        </w:rPr>
        <w:t xml:space="preserve"> </w:t>
      </w:r>
      <w:r>
        <w:rPr>
          <w:spacing w:val="-2"/>
        </w:rPr>
        <w:t>იყო</w:t>
      </w:r>
      <w:r>
        <w:rPr>
          <w:spacing w:val="7"/>
        </w:rPr>
        <w:t xml:space="preserve"> </w:t>
      </w:r>
      <w:r>
        <w:rPr>
          <w:spacing w:val="-1"/>
        </w:rPr>
        <w:t>ცოცხლად</w:t>
      </w:r>
      <w:r>
        <w:rPr>
          <w:spacing w:val="5"/>
        </w:rPr>
        <w:t xml:space="preserve"> </w:t>
      </w:r>
      <w:r>
        <w:rPr>
          <w:spacing w:val="-1"/>
        </w:rPr>
        <w:t>დაბადებულთა</w:t>
      </w:r>
      <w:r>
        <w:rPr>
          <w:spacing w:val="7"/>
        </w:rPr>
        <w:t xml:space="preserve"> </w:t>
      </w:r>
      <w:r>
        <w:rPr>
          <w:spacing w:val="-1"/>
        </w:rPr>
        <w:t>განსაზღვრებაც</w:t>
      </w:r>
      <w:r>
        <w:rPr>
          <w:rFonts w:cs="Sylfaen"/>
          <w:spacing w:val="-1"/>
        </w:rPr>
        <w:t>.</w:t>
      </w:r>
      <w:r>
        <w:rPr>
          <w:rFonts w:cs="Sylfaen"/>
          <w:spacing w:val="7"/>
        </w:rPr>
        <w:t xml:space="preserve"> </w:t>
      </w:r>
      <w:r>
        <w:rPr>
          <w:rFonts w:cs="Sylfaen"/>
          <w:spacing w:val="-2"/>
        </w:rPr>
        <w:t>1996</w:t>
      </w:r>
      <w:r>
        <w:rPr>
          <w:rFonts w:cs="Sylfaen"/>
          <w:spacing w:val="42"/>
        </w:rPr>
        <w:t xml:space="preserve"> </w:t>
      </w:r>
      <w:r>
        <w:rPr>
          <w:spacing w:val="-1"/>
        </w:rPr>
        <w:t>წლამდე</w:t>
      </w:r>
      <w:r>
        <w:rPr>
          <w:spacing w:val="54"/>
        </w:rPr>
        <w:t xml:space="preserve"> </w:t>
      </w:r>
      <w:r>
        <w:rPr>
          <w:spacing w:val="-1"/>
        </w:rPr>
        <w:t>საქართველო</w:t>
      </w:r>
      <w:r>
        <w:rPr>
          <w:spacing w:val="51"/>
        </w:rPr>
        <w:t xml:space="preserve"> </w:t>
      </w:r>
      <w:r>
        <w:rPr>
          <w:spacing w:val="-1"/>
        </w:rPr>
        <w:t>ეფუძნებოდა</w:t>
      </w:r>
      <w:r>
        <w:rPr>
          <w:spacing w:val="50"/>
        </w:rPr>
        <w:t xml:space="preserve"> </w:t>
      </w:r>
      <w:r>
        <w:rPr>
          <w:spacing w:val="-1"/>
        </w:rPr>
        <w:t>ცოცხლად</w:t>
      </w:r>
      <w:r>
        <w:rPr>
          <w:spacing w:val="51"/>
        </w:rPr>
        <w:t xml:space="preserve"> </w:t>
      </w:r>
      <w:r>
        <w:rPr>
          <w:spacing w:val="-1"/>
        </w:rPr>
        <w:t>დაბადებულებისა</w:t>
      </w:r>
      <w:r>
        <w:rPr>
          <w:spacing w:val="53"/>
        </w:rPr>
        <w:t xml:space="preserve"> </w:t>
      </w:r>
      <w:r>
        <w:t>და</w:t>
      </w:r>
      <w:r>
        <w:rPr>
          <w:spacing w:val="53"/>
        </w:rPr>
        <w:t xml:space="preserve"> </w:t>
      </w:r>
      <w:r>
        <w:rPr>
          <w:spacing w:val="-1"/>
        </w:rPr>
        <w:t>მკვდრადშობილების</w:t>
      </w:r>
      <w:r>
        <w:rPr>
          <w:spacing w:val="20"/>
        </w:rPr>
        <w:t xml:space="preserve"> </w:t>
      </w:r>
      <w:r>
        <w:rPr>
          <w:spacing w:val="-1"/>
        </w:rPr>
        <w:t>განმარტებას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რომელიც</w:t>
      </w:r>
      <w:r>
        <w:rPr>
          <w:spacing w:val="25"/>
        </w:rPr>
        <w:t xml:space="preserve"> </w:t>
      </w:r>
      <w:r>
        <w:rPr>
          <w:spacing w:val="-1"/>
        </w:rPr>
        <w:t>გამოიყენებოდა</w:t>
      </w:r>
      <w:r>
        <w:rPr>
          <w:spacing w:val="24"/>
        </w:rPr>
        <w:t xml:space="preserve"> </w:t>
      </w:r>
      <w:r>
        <w:rPr>
          <w:spacing w:val="-2"/>
        </w:rPr>
        <w:t>საბჭოთა</w:t>
      </w:r>
      <w:r>
        <w:rPr>
          <w:spacing w:val="24"/>
        </w:rPr>
        <w:t xml:space="preserve"> </w:t>
      </w:r>
      <w:r>
        <w:rPr>
          <w:spacing w:val="-1"/>
        </w:rPr>
        <w:t>პერიოდის</w:t>
      </w:r>
      <w:r>
        <w:rPr>
          <w:spacing w:val="23"/>
        </w:rPr>
        <w:t xml:space="preserve"> </w:t>
      </w:r>
      <w:r>
        <w:rPr>
          <w:spacing w:val="-1"/>
        </w:rPr>
        <w:t>დროს</w:t>
      </w:r>
      <w:r>
        <w:rPr>
          <w:spacing w:val="23"/>
        </w:rPr>
        <w:t xml:space="preserve"> </w:t>
      </w:r>
      <w:r>
        <w:t>და</w:t>
      </w:r>
      <w:r>
        <w:rPr>
          <w:spacing w:val="24"/>
        </w:rPr>
        <w:t xml:space="preserve"> </w:t>
      </w:r>
      <w:r>
        <w:rPr>
          <w:spacing w:val="-1"/>
        </w:rPr>
        <w:t>არ</w:t>
      </w:r>
      <w:r>
        <w:rPr>
          <w:spacing w:val="25"/>
        </w:rPr>
        <w:t xml:space="preserve"> </w:t>
      </w:r>
      <w:r>
        <w:rPr>
          <w:spacing w:val="-1"/>
        </w:rPr>
        <w:t>შეესაბამებოდა</w:t>
      </w:r>
      <w:r>
        <w:rPr>
          <w:spacing w:val="51"/>
        </w:rPr>
        <w:t xml:space="preserve"> </w:t>
      </w:r>
      <w:r>
        <w:rPr>
          <w:spacing w:val="-1"/>
        </w:rPr>
        <w:t>ჯანდაცვის მსოფლიო</w:t>
      </w:r>
      <w:r>
        <w:t xml:space="preserve"> </w:t>
      </w:r>
      <w:r>
        <w:rPr>
          <w:spacing w:val="-1"/>
        </w:rPr>
        <w:t xml:space="preserve">ორგანიზაციის </w:t>
      </w:r>
      <w:r>
        <w:rPr>
          <w:rFonts w:cs="Sylfaen"/>
          <w:spacing w:val="-1"/>
        </w:rPr>
        <w:t>(</w:t>
      </w:r>
      <w:r>
        <w:rPr>
          <w:spacing w:val="-1"/>
        </w:rPr>
        <w:t>ჯანმო</w:t>
      </w:r>
      <w:r>
        <w:rPr>
          <w:rFonts w:cs="Sylfaen"/>
          <w:spacing w:val="-1"/>
        </w:rPr>
        <w:t>)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რეკომენდაციებს</w:t>
      </w:r>
      <w:r>
        <w:rPr>
          <w:rFonts w:cs="Sylfaen"/>
          <w:spacing w:val="-1"/>
        </w:rPr>
        <w:t>.</w:t>
      </w:r>
    </w:p>
    <w:p w14:paraId="27E4E656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136535F4" w14:textId="77777777" w:rsidR="00424C60" w:rsidRDefault="004D04D4">
      <w:pPr>
        <w:pStyle w:val="BodyText"/>
        <w:ind w:left="212"/>
      </w:pPr>
      <w:r>
        <w:rPr>
          <w:spacing w:val="-1"/>
        </w:rPr>
        <w:t xml:space="preserve">ცხრილი </w:t>
      </w:r>
      <w:r>
        <w:rPr>
          <w:rFonts w:cs="Sylfaen"/>
        </w:rPr>
        <w:t>4: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t xml:space="preserve"> </w:t>
      </w:r>
      <w:r>
        <w:rPr>
          <w:spacing w:val="-1"/>
        </w:rPr>
        <w:t xml:space="preserve">დაბადებულთა </w:t>
      </w:r>
      <w:r>
        <w:rPr>
          <w:spacing w:val="-2"/>
        </w:rPr>
        <w:t>საბჭოთა</w:t>
      </w:r>
      <w:r>
        <w:rPr>
          <w:spacing w:val="-1"/>
        </w:rPr>
        <w:t xml:space="preserve"> </w:t>
      </w:r>
      <w:r>
        <w:rPr>
          <w:rFonts w:cs="Sylfaen"/>
          <w:spacing w:val="-2"/>
        </w:rPr>
        <w:t>(</w:t>
      </w:r>
      <w:r>
        <w:rPr>
          <w:spacing w:val="-2"/>
        </w:rPr>
        <w:t>სსრკ</w:t>
      </w:r>
      <w:r>
        <w:rPr>
          <w:rFonts w:cs="Sylfaen"/>
          <w:spacing w:val="-2"/>
        </w:rPr>
        <w:t>)</w:t>
      </w:r>
      <w:r>
        <w:rPr>
          <w:rFonts w:cs="Sylfaen"/>
          <w:spacing w:val="-1"/>
        </w:rPr>
        <w:t xml:space="preserve"> </w:t>
      </w:r>
      <w:r>
        <w:t>და</w:t>
      </w:r>
      <w:r>
        <w:rPr>
          <w:spacing w:val="-1"/>
        </w:rPr>
        <w:t xml:space="preserve"> ჯანდაცვის მსოფლიო</w:t>
      </w:r>
      <w:r>
        <w:t xml:space="preserve"> </w:t>
      </w:r>
      <w:r>
        <w:rPr>
          <w:spacing w:val="-1"/>
        </w:rPr>
        <w:t>ორგანიზაციის</w:t>
      </w:r>
    </w:p>
    <w:p w14:paraId="2CD39AC6" w14:textId="77777777" w:rsidR="00424C60" w:rsidRDefault="004D04D4">
      <w:pPr>
        <w:pStyle w:val="BodyText"/>
        <w:ind w:left="1384"/>
      </w:pPr>
      <w:r>
        <w:rPr>
          <w:rFonts w:cs="Sylfaen"/>
          <w:spacing w:val="-1"/>
        </w:rPr>
        <w:t>(</w:t>
      </w:r>
      <w:r>
        <w:rPr>
          <w:spacing w:val="-1"/>
        </w:rPr>
        <w:t>ჯანმო</w:t>
      </w:r>
      <w:r>
        <w:rPr>
          <w:rFonts w:cs="Sylfaen"/>
          <w:spacing w:val="-1"/>
        </w:rPr>
        <w:t xml:space="preserve">) </w:t>
      </w:r>
      <w:r>
        <w:rPr>
          <w:spacing w:val="-1"/>
        </w:rPr>
        <w:t>განმარტებები</w:t>
      </w:r>
    </w:p>
    <w:p w14:paraId="4CE55C32" w14:textId="77777777" w:rsidR="00424C60" w:rsidRDefault="00424C60">
      <w:pPr>
        <w:spacing w:before="13"/>
        <w:rPr>
          <w:rFonts w:ascii="Sylfaen" w:eastAsia="Sylfaen" w:hAnsi="Sylfaen" w:cs="Sylfaen"/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2129"/>
        <w:gridCol w:w="2311"/>
        <w:gridCol w:w="2201"/>
        <w:gridCol w:w="2739"/>
      </w:tblGrid>
      <w:tr w:rsidR="00424C60" w14:paraId="4F2ECFC9" w14:textId="77777777">
        <w:trPr>
          <w:trHeight w:hRule="exact" w:val="247"/>
        </w:trPr>
        <w:tc>
          <w:tcPr>
            <w:tcW w:w="101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EC1D5" w14:textId="77777777" w:rsidR="00424C60" w:rsidRDefault="004D04D4">
            <w:pPr>
              <w:pStyle w:val="TableParagraph"/>
              <w:spacing w:line="235" w:lineRule="exact"/>
              <w:ind w:left="3711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დაიბადა</w:t>
            </w:r>
            <w:r>
              <w:rPr>
                <w:rFonts w:ascii="Sylfaen" w:eastAsia="Sylfaen" w:hAnsi="Sylfaen" w:cs="Sylfaen"/>
                <w:b/>
                <w:bCs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28</w:t>
            </w:r>
            <w:r>
              <w:rPr>
                <w:rFonts w:ascii="Sylfaen" w:eastAsia="Sylfaen" w:hAnsi="Sylfaen" w:cs="Sylfaen"/>
                <w:b/>
                <w:bCs/>
                <w:spacing w:val="7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კვირის</w:t>
            </w:r>
            <w:r>
              <w:rPr>
                <w:rFonts w:ascii="Sylfaen" w:eastAsia="Sylfaen" w:hAnsi="Sylfaen" w:cs="Sylfaen"/>
                <w:b/>
                <w:bCs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ორსულობის</w:t>
            </w:r>
            <w:r>
              <w:rPr>
                <w:rFonts w:ascii="Sylfaen" w:eastAsia="Sylfaen" w:hAnsi="Sylfaen" w:cs="Sylfaen"/>
                <w:b/>
                <w:bCs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შემდეგ</w:t>
            </w:r>
          </w:p>
        </w:tc>
      </w:tr>
      <w:tr w:rsidR="00424C60" w14:paraId="605ED996" w14:textId="77777777">
        <w:trPr>
          <w:trHeight w:hRule="exact" w:val="235"/>
        </w:trPr>
        <w:tc>
          <w:tcPr>
            <w:tcW w:w="7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E62FD4" w14:textId="77777777" w:rsidR="00424C60" w:rsidRDefault="00424C60"/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6C5C1BE" w14:textId="77777777" w:rsidR="00424C60" w:rsidRDefault="004D04D4">
            <w:pPr>
              <w:pStyle w:val="TableParagraph"/>
              <w:spacing w:line="209" w:lineRule="exact"/>
              <w:ind w:left="258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სიცოცხლის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არანაირი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BA654D0" w14:textId="77777777" w:rsidR="00424C60" w:rsidRDefault="004D04D4">
            <w:pPr>
              <w:pStyle w:val="TableParagraph"/>
              <w:spacing w:line="209" w:lineRule="exact"/>
              <w:ind w:left="231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არ სუნთქავს,</w:t>
            </w:r>
            <w:r>
              <w:rPr>
                <w:rFonts w:ascii="Sylfaen" w:eastAsia="Sylfaen" w:hAnsi="Sylfaen" w:cs="Sylfae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მაგრამ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აქვს</w:t>
            </w:r>
          </w:p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71091A4" w14:textId="77777777" w:rsidR="00424C60" w:rsidRDefault="004D04D4">
            <w:pPr>
              <w:pStyle w:val="TableParagraph"/>
              <w:spacing w:line="209" w:lineRule="exact"/>
              <w:ind w:left="123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გარდაიცვლება პირველი </w:t>
            </w:r>
            <w:r>
              <w:rPr>
                <w:rFonts w:ascii="Sylfaen" w:eastAsia="Sylfaen" w:hAnsi="Sylfaen" w:cs="Sylfaen"/>
                <w:sz w:val="16"/>
                <w:szCs w:val="16"/>
              </w:rPr>
              <w:t>7</w:t>
            </w:r>
          </w:p>
        </w:tc>
        <w:tc>
          <w:tcPr>
            <w:tcW w:w="27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B037F1" w14:textId="77777777" w:rsidR="00424C60" w:rsidRDefault="004D04D4">
            <w:pPr>
              <w:pStyle w:val="TableParagraph"/>
              <w:spacing w:line="209" w:lineRule="exact"/>
              <w:ind w:left="380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გადარჩება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 პირველი </w:t>
            </w:r>
            <w:r>
              <w:rPr>
                <w:rFonts w:ascii="Sylfaen" w:eastAsia="Sylfaen" w:hAnsi="Sylfaen" w:cs="Sylfaen"/>
                <w:sz w:val="16"/>
                <w:szCs w:val="16"/>
              </w:rPr>
              <w:t>7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დღე</w:t>
            </w:r>
          </w:p>
        </w:tc>
      </w:tr>
      <w:tr w:rsidR="00424C60" w14:paraId="270BC72B" w14:textId="77777777">
        <w:trPr>
          <w:trHeight w:hRule="exact" w:val="197"/>
        </w:trPr>
        <w:tc>
          <w:tcPr>
            <w:tcW w:w="7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E42CF" w14:textId="77777777" w:rsidR="00424C60" w:rsidRDefault="00424C60"/>
        </w:tc>
        <w:tc>
          <w:tcPr>
            <w:tcW w:w="2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5DE95" w14:textId="77777777" w:rsidR="00424C60" w:rsidRDefault="004D04D4">
            <w:pPr>
              <w:pStyle w:val="TableParagraph"/>
              <w:spacing w:line="191" w:lineRule="exact"/>
              <w:ind w:right="6"/>
              <w:jc w:val="center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ნიშანი</w:t>
            </w:r>
          </w:p>
        </w:tc>
        <w:tc>
          <w:tcPr>
            <w:tcW w:w="23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8DCBD" w14:textId="77777777" w:rsidR="00424C60" w:rsidRDefault="004D04D4">
            <w:pPr>
              <w:pStyle w:val="TableParagraph"/>
              <w:spacing w:line="191" w:lineRule="exact"/>
              <w:ind w:left="226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სიცოცხლის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სხვა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ნიშნები</w:t>
            </w:r>
          </w:p>
        </w:tc>
        <w:tc>
          <w:tcPr>
            <w:tcW w:w="22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8F3A3" w14:textId="77777777" w:rsidR="00424C60" w:rsidRDefault="004D04D4">
            <w:pPr>
              <w:pStyle w:val="TableParagraph"/>
              <w:spacing w:line="191" w:lineRule="exact"/>
              <w:ind w:left="344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დღის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განმავლობაში</w:t>
            </w:r>
          </w:p>
        </w:tc>
        <w:tc>
          <w:tcPr>
            <w:tcW w:w="27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777CD" w14:textId="77777777" w:rsidR="00424C60" w:rsidRDefault="00424C60"/>
        </w:tc>
      </w:tr>
      <w:tr w:rsidR="00424C60" w14:paraId="730D20C0" w14:textId="77777777">
        <w:trPr>
          <w:trHeight w:hRule="exact" w:val="221"/>
        </w:trPr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49258" w14:textId="77777777" w:rsidR="00424C60" w:rsidRDefault="004D04D4">
            <w:pPr>
              <w:pStyle w:val="TableParagraph"/>
              <w:spacing w:line="209" w:lineRule="exact"/>
              <w:ind w:left="102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სსრკ</w:t>
            </w:r>
          </w:p>
        </w:tc>
        <w:tc>
          <w:tcPr>
            <w:tcW w:w="4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EE5A7" w14:textId="77777777" w:rsidR="00424C60" w:rsidRDefault="004D04D4">
            <w:pPr>
              <w:pStyle w:val="TableParagraph"/>
              <w:spacing w:line="209" w:lineRule="exact"/>
              <w:jc w:val="center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C0504D"/>
                <w:spacing w:val="-2"/>
                <w:sz w:val="17"/>
                <w:szCs w:val="17"/>
              </w:rPr>
              <w:t>მკვდრადშობილი</w:t>
            </w:r>
          </w:p>
        </w:tc>
        <w:tc>
          <w:tcPr>
            <w:tcW w:w="49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D0D89" w14:textId="77777777" w:rsidR="00424C60" w:rsidRDefault="004D04D4">
            <w:pPr>
              <w:pStyle w:val="TableParagraph"/>
              <w:spacing w:line="209" w:lineRule="exact"/>
              <w:ind w:left="1568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ცოცხლად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დაბადებული</w:t>
            </w:r>
          </w:p>
        </w:tc>
      </w:tr>
      <w:tr w:rsidR="00424C60" w14:paraId="34C0C851" w14:textId="77777777">
        <w:trPr>
          <w:trHeight w:hRule="exact" w:val="221"/>
        </w:trPr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E59BD" w14:textId="77777777" w:rsidR="00424C60" w:rsidRDefault="004D04D4">
            <w:pPr>
              <w:pStyle w:val="TableParagraph"/>
              <w:spacing w:line="209" w:lineRule="exact"/>
              <w:ind w:left="102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ჯმო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58865" w14:textId="77777777" w:rsidR="00424C60" w:rsidRDefault="004D04D4">
            <w:pPr>
              <w:pStyle w:val="TableParagraph"/>
              <w:spacing w:line="209" w:lineRule="exact"/>
              <w:ind w:left="411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C0504D"/>
                <w:spacing w:val="-2"/>
                <w:sz w:val="17"/>
                <w:szCs w:val="17"/>
              </w:rPr>
              <w:t>მკვდრადშობილი</w:t>
            </w:r>
          </w:p>
        </w:tc>
        <w:tc>
          <w:tcPr>
            <w:tcW w:w="72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E5147" w14:textId="77777777" w:rsidR="00424C60" w:rsidRDefault="004D04D4">
            <w:pPr>
              <w:pStyle w:val="TableParagraph"/>
              <w:spacing w:line="209" w:lineRule="exact"/>
              <w:jc w:val="center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ცოცხლად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დაბადებული</w:t>
            </w:r>
          </w:p>
        </w:tc>
      </w:tr>
      <w:tr w:rsidR="00424C60" w14:paraId="1D6AEE26" w14:textId="77777777">
        <w:trPr>
          <w:trHeight w:hRule="exact" w:val="247"/>
        </w:trPr>
        <w:tc>
          <w:tcPr>
            <w:tcW w:w="101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195C1" w14:textId="77777777" w:rsidR="00424C60" w:rsidRDefault="00424C60"/>
        </w:tc>
      </w:tr>
      <w:tr w:rsidR="00424C60" w14:paraId="49B9BBF5" w14:textId="77777777">
        <w:trPr>
          <w:trHeight w:hRule="exact" w:val="247"/>
        </w:trPr>
        <w:tc>
          <w:tcPr>
            <w:tcW w:w="101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EE3E6" w14:textId="77777777" w:rsidR="00424C60" w:rsidRDefault="004D04D4">
            <w:pPr>
              <w:pStyle w:val="TableParagraph"/>
              <w:spacing w:line="235" w:lineRule="exact"/>
              <w:ind w:left="1508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დაიბადა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ორსულობის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28</w:t>
            </w:r>
            <w:r>
              <w:rPr>
                <w:rFonts w:ascii="Sylfaen" w:eastAsia="Sylfaen" w:hAnsi="Sylfaen" w:cs="Sylfae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კვირამდე</w:t>
            </w:r>
            <w:r>
              <w:rPr>
                <w:rFonts w:ascii="Sylfaen" w:eastAsia="Sylfaen" w:hAnsi="Sylfaen" w:cs="Sylfaen"/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ან</w:t>
            </w:r>
            <w:r>
              <w:rPr>
                <w:rFonts w:ascii="Sylfaen" w:eastAsia="Sylfaen" w:hAnsi="Sylfaen" w:cs="Sylfaen"/>
                <w:b/>
                <w:bCs/>
                <w:spacing w:val="7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წონა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1000</w:t>
            </w:r>
            <w:r>
              <w:rPr>
                <w:rFonts w:ascii="Sylfaen" w:eastAsia="Sylfaen" w:hAnsi="Sylfaen" w:cs="Sylfaen"/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გრ–ზე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ნაკლებია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ან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სიგრძე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35</w:t>
            </w:r>
            <w:r>
              <w:rPr>
                <w:rFonts w:ascii="Sylfaen" w:eastAsia="Sylfaen" w:hAnsi="Sylfaen" w:cs="Sylfaen"/>
                <w:b/>
                <w:bCs/>
                <w:spacing w:val="7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სმ-ზე</w:t>
            </w:r>
            <w:r>
              <w:rPr>
                <w:rFonts w:ascii="Sylfaen" w:eastAsia="Sylfaen" w:hAnsi="Sylfaen" w:cs="Sylfae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ნაკლებია</w:t>
            </w:r>
          </w:p>
        </w:tc>
      </w:tr>
      <w:tr w:rsidR="00424C60" w14:paraId="1E1A60C0" w14:textId="77777777">
        <w:trPr>
          <w:trHeight w:hRule="exact" w:val="235"/>
        </w:trPr>
        <w:tc>
          <w:tcPr>
            <w:tcW w:w="7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6C71D4" w14:textId="77777777" w:rsidR="00424C60" w:rsidRDefault="00424C60"/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C57CB53" w14:textId="77777777" w:rsidR="00424C60" w:rsidRDefault="004D04D4">
            <w:pPr>
              <w:pStyle w:val="TableParagraph"/>
              <w:spacing w:line="209" w:lineRule="exact"/>
              <w:ind w:left="258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სიცოცხლის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არანაირი</w:t>
            </w:r>
          </w:p>
        </w:tc>
        <w:tc>
          <w:tcPr>
            <w:tcW w:w="23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F200BFD" w14:textId="77777777" w:rsidR="00424C60" w:rsidRDefault="004D04D4">
            <w:pPr>
              <w:pStyle w:val="TableParagraph"/>
              <w:spacing w:line="209" w:lineRule="exact"/>
              <w:ind w:left="231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არ სუნთქავს,</w:t>
            </w:r>
            <w:r>
              <w:rPr>
                <w:rFonts w:ascii="Sylfaen" w:eastAsia="Sylfaen" w:hAnsi="Sylfaen" w:cs="Sylfae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მაგრამ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აქვს</w:t>
            </w:r>
          </w:p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78C4C5" w14:textId="77777777" w:rsidR="00424C60" w:rsidRDefault="004D04D4">
            <w:pPr>
              <w:pStyle w:val="TableParagraph"/>
              <w:spacing w:line="209" w:lineRule="exact"/>
              <w:ind w:left="123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გარდაიცვლება პირველი </w:t>
            </w:r>
            <w:r>
              <w:rPr>
                <w:rFonts w:ascii="Sylfaen" w:eastAsia="Sylfaen" w:hAnsi="Sylfaen" w:cs="Sylfaen"/>
                <w:sz w:val="16"/>
                <w:szCs w:val="16"/>
              </w:rPr>
              <w:t>7</w:t>
            </w:r>
          </w:p>
        </w:tc>
        <w:tc>
          <w:tcPr>
            <w:tcW w:w="27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321ADEE" w14:textId="77777777" w:rsidR="00424C60" w:rsidRDefault="004D04D4">
            <w:pPr>
              <w:pStyle w:val="TableParagraph"/>
              <w:spacing w:line="209" w:lineRule="exact"/>
              <w:ind w:left="380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გადარჩება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 პირველი </w:t>
            </w:r>
            <w:r>
              <w:rPr>
                <w:rFonts w:ascii="Sylfaen" w:eastAsia="Sylfaen" w:hAnsi="Sylfaen" w:cs="Sylfaen"/>
                <w:sz w:val="16"/>
                <w:szCs w:val="16"/>
              </w:rPr>
              <w:t>7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დღე</w:t>
            </w:r>
          </w:p>
        </w:tc>
      </w:tr>
      <w:tr w:rsidR="00424C60" w14:paraId="7E3C8C12" w14:textId="77777777">
        <w:trPr>
          <w:trHeight w:hRule="exact" w:val="194"/>
        </w:trPr>
        <w:tc>
          <w:tcPr>
            <w:tcW w:w="7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E5EB1" w14:textId="77777777" w:rsidR="00424C60" w:rsidRDefault="00424C60"/>
        </w:tc>
        <w:tc>
          <w:tcPr>
            <w:tcW w:w="21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3AE4D" w14:textId="77777777" w:rsidR="00424C60" w:rsidRDefault="004D04D4">
            <w:pPr>
              <w:pStyle w:val="TableParagraph"/>
              <w:spacing w:line="189" w:lineRule="exact"/>
              <w:ind w:right="6"/>
              <w:jc w:val="center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ნიშანი</w:t>
            </w:r>
          </w:p>
        </w:tc>
        <w:tc>
          <w:tcPr>
            <w:tcW w:w="23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29F82" w14:textId="77777777" w:rsidR="00424C60" w:rsidRDefault="004D04D4">
            <w:pPr>
              <w:pStyle w:val="TableParagraph"/>
              <w:spacing w:line="189" w:lineRule="exact"/>
              <w:ind w:left="226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სიცოცხლის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 xml:space="preserve">სხვა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ნიშნები</w:t>
            </w:r>
          </w:p>
        </w:tc>
        <w:tc>
          <w:tcPr>
            <w:tcW w:w="22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E0869" w14:textId="77777777" w:rsidR="00424C60" w:rsidRDefault="004D04D4">
            <w:pPr>
              <w:pStyle w:val="TableParagraph"/>
              <w:spacing w:line="189" w:lineRule="exact"/>
              <w:ind w:left="344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დღის</w:t>
            </w:r>
            <w:r>
              <w:rPr>
                <w:rFonts w:ascii="Sylfaen" w:eastAsia="Sylfaen" w:hAnsi="Sylfaen" w:cs="Sylfaen"/>
                <w:sz w:val="16"/>
                <w:szCs w:val="16"/>
              </w:rPr>
              <w:t xml:space="preserve"> </w:t>
            </w:r>
            <w:r>
              <w:rPr>
                <w:rFonts w:ascii="Sylfaen" w:eastAsia="Sylfaen" w:hAnsi="Sylfaen" w:cs="Sylfaen"/>
                <w:spacing w:val="-2"/>
                <w:sz w:val="16"/>
                <w:szCs w:val="16"/>
              </w:rPr>
              <w:t>განმავლობაში</w:t>
            </w:r>
          </w:p>
        </w:tc>
        <w:tc>
          <w:tcPr>
            <w:tcW w:w="27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550E2" w14:textId="77777777" w:rsidR="00424C60" w:rsidRDefault="00424C60"/>
        </w:tc>
      </w:tr>
      <w:tr w:rsidR="00424C60" w14:paraId="261E0665" w14:textId="77777777">
        <w:trPr>
          <w:trHeight w:hRule="exact" w:val="221"/>
        </w:trPr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6818D" w14:textId="77777777" w:rsidR="00424C60" w:rsidRDefault="004D04D4">
            <w:pPr>
              <w:pStyle w:val="TableParagraph"/>
              <w:spacing w:before="1" w:line="208" w:lineRule="exact"/>
              <w:ind w:left="102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სსრკ</w:t>
            </w:r>
          </w:p>
        </w:tc>
        <w:tc>
          <w:tcPr>
            <w:tcW w:w="66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505EC" w14:textId="77777777" w:rsidR="00424C60" w:rsidRDefault="004D04D4">
            <w:pPr>
              <w:pStyle w:val="TableParagraph"/>
              <w:spacing w:line="209" w:lineRule="exact"/>
              <w:jc w:val="center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FF0000"/>
                <w:spacing w:val="-1"/>
                <w:w w:val="95"/>
                <w:sz w:val="17"/>
                <w:szCs w:val="17"/>
              </w:rPr>
              <w:t>მუცლის</w:t>
            </w:r>
            <w:r>
              <w:rPr>
                <w:rFonts w:ascii="Sylfaen" w:eastAsia="Sylfaen" w:hAnsi="Sylfaen" w:cs="Sylfaen"/>
                <w:b/>
                <w:bCs/>
                <w:i/>
                <w:color w:val="FF0000"/>
                <w:spacing w:val="9"/>
                <w:w w:val="95"/>
                <w:sz w:val="17"/>
                <w:szCs w:val="17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i/>
                <w:color w:val="FF0000"/>
                <w:spacing w:val="-1"/>
                <w:w w:val="95"/>
                <w:sz w:val="17"/>
                <w:szCs w:val="17"/>
              </w:rPr>
              <w:t>მოშლა</w:t>
            </w:r>
            <w:r>
              <w:rPr>
                <w:rFonts w:ascii="Sylfaen" w:eastAsia="Sylfaen" w:hAnsi="Sylfaen" w:cs="Sylfaen"/>
                <w:b/>
                <w:bCs/>
                <w:i/>
                <w:color w:val="FF0000"/>
                <w:spacing w:val="8"/>
                <w:w w:val="95"/>
                <w:sz w:val="17"/>
                <w:szCs w:val="17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i/>
                <w:color w:val="FF0000"/>
                <w:spacing w:val="-1"/>
                <w:w w:val="95"/>
                <w:sz w:val="17"/>
                <w:szCs w:val="17"/>
              </w:rPr>
              <w:t>(აბორტი)</w:t>
            </w:r>
          </w:p>
        </w:tc>
        <w:tc>
          <w:tcPr>
            <w:tcW w:w="2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0E06A" w14:textId="77777777" w:rsidR="00424C60" w:rsidRDefault="004D04D4">
            <w:pPr>
              <w:pStyle w:val="TableParagraph"/>
              <w:spacing w:line="209" w:lineRule="exact"/>
              <w:ind w:left="466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ცოცხლად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დაბადებული</w:t>
            </w:r>
          </w:p>
        </w:tc>
      </w:tr>
      <w:tr w:rsidR="00424C60" w14:paraId="55DAC33E" w14:textId="77777777">
        <w:trPr>
          <w:trHeight w:hRule="exact" w:val="221"/>
        </w:trPr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819E5" w14:textId="77777777" w:rsidR="00424C60" w:rsidRDefault="004D04D4">
            <w:pPr>
              <w:pStyle w:val="TableParagraph"/>
              <w:spacing w:line="209" w:lineRule="exact"/>
              <w:ind w:left="102"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pacing w:val="-1"/>
                <w:sz w:val="16"/>
                <w:szCs w:val="16"/>
              </w:rPr>
              <w:t>ჯმო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651CA" w14:textId="77777777" w:rsidR="00424C60" w:rsidRDefault="004D04D4">
            <w:pPr>
              <w:pStyle w:val="TableParagraph"/>
              <w:spacing w:line="209" w:lineRule="exact"/>
              <w:ind w:left="411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C0504D"/>
                <w:spacing w:val="-2"/>
                <w:sz w:val="17"/>
                <w:szCs w:val="17"/>
              </w:rPr>
              <w:t>მკვდრადშობილი</w:t>
            </w:r>
          </w:p>
        </w:tc>
        <w:tc>
          <w:tcPr>
            <w:tcW w:w="72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C85ED" w14:textId="77777777" w:rsidR="00424C60" w:rsidRDefault="004D04D4">
            <w:pPr>
              <w:pStyle w:val="TableParagraph"/>
              <w:spacing w:line="209" w:lineRule="exact"/>
              <w:jc w:val="center"/>
              <w:rPr>
                <w:rFonts w:ascii="Sylfaen" w:eastAsia="Sylfaen" w:hAnsi="Sylfaen" w:cs="Sylfaen"/>
                <w:sz w:val="17"/>
                <w:szCs w:val="17"/>
              </w:rPr>
            </w:pP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ცოცხლად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17"/>
                <w:w w:val="95"/>
                <w:sz w:val="17"/>
                <w:szCs w:val="17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i/>
                <w:color w:val="1F497D"/>
                <w:spacing w:val="-1"/>
                <w:w w:val="95"/>
                <w:sz w:val="17"/>
                <w:szCs w:val="17"/>
              </w:rPr>
              <w:t>დაბადებული</w:t>
            </w:r>
          </w:p>
        </w:tc>
      </w:tr>
    </w:tbl>
    <w:p w14:paraId="4480FBD0" w14:textId="77777777" w:rsidR="00424C60" w:rsidRDefault="004D04D4">
      <w:pPr>
        <w:spacing w:line="268" w:lineRule="exact"/>
        <w:ind w:left="21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i/>
          <w:sz w:val="21"/>
          <w:szCs w:val="21"/>
        </w:rPr>
        <w:t>წყარო</w:t>
      </w:r>
      <w:proofErr w:type="gramStart"/>
      <w:r>
        <w:rPr>
          <w:rFonts w:ascii="Sylfaen" w:eastAsia="Sylfaen" w:hAnsi="Sylfaen" w:cs="Sylfaen"/>
          <w:i/>
          <w:sz w:val="21"/>
          <w:szCs w:val="21"/>
        </w:rPr>
        <w:t>:</w:t>
      </w:r>
      <w:r>
        <w:rPr>
          <w:rFonts w:ascii="Sylfaen" w:eastAsia="Sylfaen" w:hAnsi="Sylfaen" w:cs="Sylfaen"/>
          <w:i/>
          <w:spacing w:val="-14"/>
          <w:sz w:val="21"/>
          <w:szCs w:val="21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:</w:t>
      </w:r>
      <w:proofErr w:type="gramEnd"/>
      <w:r>
        <w:rPr>
          <w:rFonts w:ascii="Sylfaen" w:eastAsia="Sylfaen" w:hAnsi="Sylfaen" w:cs="Sylfaen"/>
          <w:spacing w:val="-11"/>
          <w:sz w:val="20"/>
          <w:szCs w:val="20"/>
        </w:rPr>
        <w:t xml:space="preserve"> </w:t>
      </w:r>
      <w:r>
        <w:rPr>
          <w:rFonts w:ascii="Sylfaen" w:eastAsia="Sylfaen" w:hAnsi="Sylfaen" w:cs="Sylfaen"/>
          <w:spacing w:val="-1"/>
          <w:sz w:val="20"/>
          <w:szCs w:val="20"/>
        </w:rPr>
        <w:t>(Anderson</w:t>
      </w:r>
      <w:r>
        <w:rPr>
          <w:rFonts w:ascii="Sylfaen" w:eastAsia="Sylfaen" w:hAnsi="Sylfaen" w:cs="Sylfaen"/>
          <w:spacing w:val="-12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&amp;</w:t>
      </w:r>
      <w:r>
        <w:rPr>
          <w:rFonts w:ascii="Sylfaen" w:eastAsia="Sylfaen" w:hAnsi="Sylfaen" w:cs="Sylfaen"/>
          <w:spacing w:val="-11"/>
          <w:sz w:val="20"/>
          <w:szCs w:val="20"/>
        </w:rPr>
        <w:t xml:space="preserve"> </w:t>
      </w:r>
      <w:r>
        <w:rPr>
          <w:rFonts w:ascii="Sylfaen" w:eastAsia="Sylfaen" w:hAnsi="Sylfaen" w:cs="Sylfaen"/>
          <w:spacing w:val="-1"/>
          <w:sz w:val="20"/>
          <w:szCs w:val="20"/>
        </w:rPr>
        <w:t>Silver,</w:t>
      </w:r>
      <w:r>
        <w:rPr>
          <w:rFonts w:ascii="Sylfaen" w:eastAsia="Sylfaen" w:hAnsi="Sylfaen" w:cs="Sylfaen"/>
          <w:spacing w:val="-11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1986)</w:t>
      </w:r>
    </w:p>
    <w:p w14:paraId="23492FAF" w14:textId="77777777" w:rsidR="00424C60" w:rsidRDefault="00424C60">
      <w:pPr>
        <w:rPr>
          <w:rFonts w:ascii="Sylfaen" w:eastAsia="Sylfaen" w:hAnsi="Sylfaen" w:cs="Sylfaen"/>
          <w:sz w:val="20"/>
          <w:szCs w:val="20"/>
        </w:rPr>
      </w:pPr>
    </w:p>
    <w:p w14:paraId="49B70D3D" w14:textId="77777777" w:rsidR="00424C60" w:rsidRDefault="00424C60">
      <w:pPr>
        <w:spacing w:before="5"/>
        <w:rPr>
          <w:rFonts w:ascii="Sylfaen" w:eastAsia="Sylfaen" w:hAnsi="Sylfaen" w:cs="Sylfaen"/>
          <w:sz w:val="24"/>
          <w:szCs w:val="24"/>
        </w:rPr>
      </w:pPr>
    </w:p>
    <w:p w14:paraId="0E83ADA3" w14:textId="624CA771" w:rsidR="00424C60" w:rsidRDefault="009B36A7">
      <w:pPr>
        <w:spacing w:line="20" w:lineRule="atLeast"/>
        <w:ind w:left="203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 wp14:anchorId="6C51EA89" wp14:editId="25E877E7">
                <wp:extent cx="1839595" cy="10795"/>
                <wp:effectExtent l="1905" t="8255" r="6350" b="0"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89876D" id="Group 28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">
                <v:group id="Group 29" o:spid="_x0000_s1027" style="position:absolute;left:8;top:8;width:2880;height:2" coordorigin="8,8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" o:spid="_x0000_s1028" style="position:absolute;left:8;top:8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6CA8FCD6" w14:textId="77777777" w:rsidR="00424C60" w:rsidRDefault="00424C60">
      <w:pPr>
        <w:spacing w:before="6"/>
        <w:rPr>
          <w:rFonts w:ascii="Sylfaen" w:eastAsia="Sylfaen" w:hAnsi="Sylfaen" w:cs="Sylfaen"/>
          <w:sz w:val="27"/>
          <w:szCs w:val="27"/>
        </w:rPr>
      </w:pPr>
    </w:p>
    <w:p w14:paraId="29F8878B" w14:textId="77777777" w:rsidR="00424C60" w:rsidRDefault="004D04D4">
      <w:pPr>
        <w:spacing w:line="262" w:lineRule="exact"/>
        <w:ind w:left="211" w:right="2584"/>
        <w:rPr>
          <w:rFonts w:ascii="Sylfaen" w:eastAsia="Sylfaen" w:hAnsi="Sylfaen" w:cs="Sylfaen"/>
          <w:sz w:val="21"/>
          <w:szCs w:val="21"/>
        </w:rPr>
      </w:pPr>
      <w:bookmarkStart w:id="53" w:name="_bookmark14"/>
      <w:bookmarkEnd w:id="53"/>
      <w:r>
        <w:rPr>
          <w:rFonts w:ascii="Sylfaen"/>
          <w:i/>
          <w:sz w:val="21"/>
        </w:rPr>
        <w:t>1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Tsuladze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G.</w:t>
      </w:r>
      <w:r>
        <w:rPr>
          <w:rFonts w:ascii="Sylfaen"/>
          <w:i/>
          <w:spacing w:val="-34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et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all,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Demographic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yearbook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1"/>
          <w:sz w:val="21"/>
        </w:rPr>
        <w:t>of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Georgia,</w:t>
      </w:r>
      <w:r>
        <w:rPr>
          <w:rFonts w:ascii="Sylfaen"/>
          <w:i/>
          <w:spacing w:val="-34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2014.Tbilisi,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2015,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UNFPA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Georgia</w:t>
      </w:r>
      <w:r>
        <w:rPr>
          <w:rFonts w:ascii="Sylfaen"/>
          <w:i/>
          <w:spacing w:val="93"/>
          <w:w w:val="94"/>
          <w:sz w:val="21"/>
        </w:rPr>
        <w:t xml:space="preserve"> </w:t>
      </w:r>
      <w:bookmarkStart w:id="54" w:name="_bookmark15"/>
      <w:bookmarkEnd w:id="54"/>
      <w:r>
        <w:rPr>
          <w:rFonts w:ascii="Sylfaen"/>
          <w:i/>
          <w:sz w:val="21"/>
        </w:rPr>
        <w:t>2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The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world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Population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Prospects: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2015</w:t>
      </w:r>
      <w:r>
        <w:rPr>
          <w:rFonts w:ascii="Sylfaen"/>
          <w:i/>
          <w:spacing w:val="-34"/>
          <w:sz w:val="21"/>
        </w:rPr>
        <w:t xml:space="preserve"> </w:t>
      </w:r>
      <w:r>
        <w:rPr>
          <w:rFonts w:ascii="Sylfaen"/>
          <w:i/>
          <w:spacing w:val="-2"/>
          <w:sz w:val="21"/>
        </w:rPr>
        <w:t>Revision,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UN,</w:t>
      </w:r>
      <w:r>
        <w:rPr>
          <w:rFonts w:ascii="Sylfaen"/>
          <w:i/>
          <w:spacing w:val="-35"/>
          <w:sz w:val="21"/>
        </w:rPr>
        <w:t xml:space="preserve"> </w:t>
      </w:r>
      <w:r>
        <w:rPr>
          <w:rFonts w:ascii="Sylfaen"/>
          <w:i/>
          <w:sz w:val="21"/>
        </w:rPr>
        <w:t>2016</w:t>
      </w:r>
    </w:p>
    <w:p w14:paraId="3E74A541" w14:textId="77777777" w:rsidR="00424C60" w:rsidRDefault="00424C60">
      <w:pPr>
        <w:spacing w:line="262" w:lineRule="exact"/>
        <w:rPr>
          <w:rFonts w:ascii="Sylfaen" w:eastAsia="Sylfaen" w:hAnsi="Sylfaen" w:cs="Sylfaen"/>
          <w:sz w:val="21"/>
          <w:szCs w:val="21"/>
        </w:rPr>
        <w:sectPr w:rsidR="00424C60">
          <w:pgSz w:w="11910" w:h="16840"/>
          <w:pgMar w:top="1100" w:right="920" w:bottom="1780" w:left="640" w:header="0" w:footer="1599" w:gutter="0"/>
          <w:cols w:space="720"/>
        </w:sectPr>
      </w:pPr>
    </w:p>
    <w:p w14:paraId="1BF48C93" w14:textId="77777777" w:rsidR="00424C60" w:rsidRDefault="004D04D4">
      <w:pPr>
        <w:pStyle w:val="BodyText"/>
        <w:spacing w:before="16" w:line="276" w:lineRule="auto"/>
        <w:ind w:left="212" w:right="206" w:firstLine="719"/>
        <w:jc w:val="both"/>
        <w:rPr>
          <w:rFonts w:cs="Sylfaen"/>
        </w:rPr>
      </w:pPr>
      <w:r>
        <w:rPr>
          <w:rFonts w:cs="Sylfaen"/>
        </w:rPr>
        <w:lastRenderedPageBreak/>
        <w:t>2011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წელს</w:t>
      </w:r>
      <w:r>
        <w:rPr>
          <w:spacing w:val="42"/>
        </w:rPr>
        <w:t xml:space="preserve"> </w:t>
      </w:r>
      <w:r>
        <w:rPr>
          <w:spacing w:val="-1"/>
        </w:rPr>
        <w:t>ელექტრონული</w:t>
      </w:r>
      <w:r>
        <w:rPr>
          <w:spacing w:val="42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42"/>
        </w:rPr>
        <w:t xml:space="preserve"> </w:t>
      </w:r>
      <w:r>
        <w:rPr>
          <w:spacing w:val="-2"/>
        </w:rPr>
        <w:t>სისტემის</w:t>
      </w:r>
      <w:r>
        <w:rPr>
          <w:spacing w:val="42"/>
        </w:rPr>
        <w:t xml:space="preserve"> </w:t>
      </w:r>
      <w:r>
        <w:rPr>
          <w:spacing w:val="-1"/>
        </w:rPr>
        <w:t>დანერგვამ</w:t>
      </w:r>
      <w:r>
        <w:rPr>
          <w:spacing w:val="42"/>
        </w:rPr>
        <w:t xml:space="preserve"> </w:t>
      </w:r>
      <w:r>
        <w:rPr>
          <w:spacing w:val="-1"/>
        </w:rPr>
        <w:t>გააუმჯობესა</w:t>
      </w:r>
      <w:r>
        <w:rPr>
          <w:spacing w:val="43"/>
        </w:rPr>
        <w:t xml:space="preserve"> </w:t>
      </w:r>
      <w:r>
        <w:rPr>
          <w:spacing w:val="-1"/>
        </w:rPr>
        <w:t>ბუნებრივი</w:t>
      </w:r>
      <w:r>
        <w:rPr>
          <w:spacing w:val="52"/>
        </w:rPr>
        <w:t xml:space="preserve"> </w:t>
      </w:r>
      <w:r>
        <w:rPr>
          <w:spacing w:val="-1"/>
        </w:rPr>
        <w:t>მოძრაობის</w:t>
      </w:r>
      <w:r>
        <w:rPr>
          <w:spacing w:val="40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40"/>
        </w:rPr>
        <w:t xml:space="preserve"> </w:t>
      </w:r>
      <w:r>
        <w:rPr>
          <w:spacing w:val="-1"/>
        </w:rPr>
        <w:t>მონაცემების</w:t>
      </w:r>
      <w:r>
        <w:rPr>
          <w:spacing w:val="40"/>
        </w:rPr>
        <w:t xml:space="preserve"> </w:t>
      </w:r>
      <w:r>
        <w:rPr>
          <w:spacing w:val="-2"/>
        </w:rPr>
        <w:t>ხარისხი</w:t>
      </w:r>
      <w:r>
        <w:rPr>
          <w:spacing w:val="40"/>
        </w:rPr>
        <w:t xml:space="preserve"> </w:t>
      </w:r>
      <w:r>
        <w:t>და</w:t>
      </w:r>
      <w:r>
        <w:rPr>
          <w:spacing w:val="41"/>
        </w:rPr>
        <w:t xml:space="preserve"> </w:t>
      </w:r>
      <w:r>
        <w:rPr>
          <w:spacing w:val="-1"/>
        </w:rPr>
        <w:t>აღრიცხვა</w:t>
      </w:r>
      <w:r>
        <w:rPr>
          <w:rFonts w:cs="Sylfaen"/>
          <w:spacing w:val="-1"/>
        </w:rPr>
        <w:t>.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მონაცემთა</w:t>
      </w:r>
      <w:r>
        <w:rPr>
          <w:spacing w:val="38"/>
        </w:rPr>
        <w:t xml:space="preserve"> </w:t>
      </w:r>
      <w:r>
        <w:rPr>
          <w:spacing w:val="-1"/>
        </w:rPr>
        <w:t>ბაზები</w:t>
      </w:r>
      <w:r>
        <w:rPr>
          <w:spacing w:val="40"/>
        </w:rPr>
        <w:t xml:space="preserve"> </w:t>
      </w:r>
      <w:r>
        <w:rPr>
          <w:spacing w:val="-2"/>
        </w:rPr>
        <w:t>მოიცავს</w:t>
      </w:r>
      <w:r>
        <w:rPr>
          <w:spacing w:val="51"/>
        </w:rPr>
        <w:t xml:space="preserve"> </w:t>
      </w:r>
      <w:r>
        <w:rPr>
          <w:spacing w:val="-1"/>
        </w:rPr>
        <w:t>შემდეგ</w:t>
      </w:r>
      <w:r>
        <w:rPr>
          <w:spacing w:val="55"/>
        </w:rPr>
        <w:t xml:space="preserve"> </w:t>
      </w:r>
      <w:r>
        <w:rPr>
          <w:spacing w:val="-1"/>
        </w:rPr>
        <w:t>მაჩვენებლებს</w:t>
      </w:r>
      <w:r>
        <w:rPr>
          <w:rFonts w:cs="Sylfaen"/>
          <w:spacing w:val="-1"/>
        </w:rPr>
        <w:t>:</w:t>
      </w:r>
      <w:r>
        <w:rPr>
          <w:rFonts w:cs="Sylfaen"/>
          <w:spacing w:val="52"/>
        </w:rPr>
        <w:t xml:space="preserve"> </w:t>
      </w:r>
      <w:r>
        <w:rPr>
          <w:spacing w:val="-1"/>
        </w:rPr>
        <w:t>დაბადებულთა</w:t>
      </w:r>
      <w:r>
        <w:t xml:space="preserve"> </w:t>
      </w:r>
      <w:r>
        <w:rPr>
          <w:spacing w:val="-1"/>
        </w:rPr>
        <w:t>რიცხოვნობას</w:t>
      </w:r>
      <w:r>
        <w:rPr>
          <w:spacing w:val="54"/>
        </w:rPr>
        <w:t xml:space="preserve"> </w:t>
      </w:r>
      <w:r>
        <w:rPr>
          <w:spacing w:val="-1"/>
        </w:rPr>
        <w:t>სქესის</w:t>
      </w:r>
      <w:r>
        <w:rPr>
          <w:spacing w:val="54"/>
        </w:rPr>
        <w:t xml:space="preserve"> </w:t>
      </w:r>
      <w:r>
        <w:rPr>
          <w:spacing w:val="-1"/>
        </w:rPr>
        <w:t>მიხედვით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დაბადების</w:t>
      </w:r>
      <w:r>
        <w:rPr>
          <w:spacing w:val="54"/>
        </w:rPr>
        <w:t xml:space="preserve"> </w:t>
      </w:r>
      <w:r>
        <w:rPr>
          <w:spacing w:val="-1"/>
        </w:rPr>
        <w:t>თარიღს</w:t>
      </w:r>
      <w:r>
        <w:rPr>
          <w:spacing w:val="54"/>
        </w:rPr>
        <w:t xml:space="preserve"> </w:t>
      </w:r>
      <w:r>
        <w:t>და</w:t>
      </w:r>
      <w:r>
        <w:rPr>
          <w:spacing w:val="35"/>
        </w:rPr>
        <w:t xml:space="preserve"> </w:t>
      </w:r>
      <w:r>
        <w:rPr>
          <w:spacing w:val="-1"/>
        </w:rPr>
        <w:t>ადგილს</w:t>
      </w:r>
      <w:r>
        <w:rPr>
          <w:rFonts w:cs="Sylfaen"/>
          <w:spacing w:val="-1"/>
        </w:rPr>
        <w:t>,</w:t>
      </w:r>
      <w:r>
        <w:rPr>
          <w:rFonts w:cs="Sylfaen"/>
          <w:spacing w:val="44"/>
        </w:rPr>
        <w:t xml:space="preserve"> </w:t>
      </w:r>
      <w:r>
        <w:rPr>
          <w:spacing w:val="-2"/>
        </w:rPr>
        <w:t>რეგისტრაციის</w:t>
      </w:r>
      <w:r>
        <w:rPr>
          <w:spacing w:val="44"/>
        </w:rPr>
        <w:t xml:space="preserve"> </w:t>
      </w:r>
      <w:r>
        <w:rPr>
          <w:spacing w:val="-1"/>
        </w:rPr>
        <w:t>თარიღს</w:t>
      </w:r>
      <w:r>
        <w:rPr>
          <w:spacing w:val="44"/>
        </w:rPr>
        <w:t xml:space="preserve"> </w:t>
      </w:r>
      <w:r>
        <w:t>და</w:t>
      </w:r>
      <w:r>
        <w:rPr>
          <w:spacing w:val="45"/>
        </w:rPr>
        <w:t xml:space="preserve"> </w:t>
      </w:r>
      <w:r>
        <w:rPr>
          <w:spacing w:val="-1"/>
        </w:rPr>
        <w:t>ადგილს</w:t>
      </w:r>
      <w:r>
        <w:rPr>
          <w:rFonts w:cs="Sylfaen"/>
          <w:spacing w:val="-1"/>
        </w:rPr>
        <w:t>,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დაბადების</w:t>
      </w:r>
      <w:r>
        <w:rPr>
          <w:spacing w:val="44"/>
        </w:rPr>
        <w:t xml:space="preserve"> </w:t>
      </w:r>
      <w:r>
        <w:rPr>
          <w:spacing w:val="1"/>
        </w:rPr>
        <w:t>რიგითობას</w:t>
      </w:r>
      <w:hyperlink w:anchor="_bookmark17" w:history="1">
        <w:r>
          <w:rPr>
            <w:rFonts w:cs="Sylfaen"/>
            <w:spacing w:val="1"/>
            <w:position w:val="6"/>
            <w:sz w:val="13"/>
            <w:szCs w:val="13"/>
          </w:rPr>
          <w:t>3</w:t>
        </w:r>
      </w:hyperlink>
      <w:r>
        <w:rPr>
          <w:rFonts w:cs="Sylfaen"/>
          <w:spacing w:val="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წონას</w:t>
      </w:r>
      <w:r>
        <w:rPr>
          <w:rFonts w:cs="Sylfaen"/>
          <w:spacing w:val="-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სიგრძეს</w:t>
      </w:r>
      <w:r>
        <w:rPr>
          <w:rFonts w:cs="Sylfaen"/>
          <w:spacing w:val="-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დედის</w:t>
      </w:r>
      <w:r>
        <w:rPr>
          <w:spacing w:val="61"/>
        </w:rPr>
        <w:t xml:space="preserve"> </w:t>
      </w:r>
      <w:r>
        <w:rPr>
          <w:spacing w:val="-1"/>
        </w:rPr>
        <w:t>ორსულობის</w:t>
      </w:r>
      <w:r>
        <w:rPr>
          <w:spacing w:val="54"/>
        </w:rPr>
        <w:t xml:space="preserve"> </w:t>
      </w:r>
      <w:r>
        <w:rPr>
          <w:spacing w:val="-1"/>
        </w:rPr>
        <w:t>ვადას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t>დედის</w:t>
      </w:r>
      <w:r>
        <w:rPr>
          <w:spacing w:val="54"/>
        </w:rPr>
        <w:t xml:space="preserve"> </w:t>
      </w:r>
      <w:r>
        <w:rPr>
          <w:spacing w:val="-2"/>
        </w:rPr>
        <w:t>ასაკს</w:t>
      </w:r>
      <w:r>
        <w:rPr>
          <w:spacing w:val="54"/>
        </w:rPr>
        <w:t xml:space="preserve"> </w:t>
      </w:r>
      <w:r>
        <w:t xml:space="preserve">და </w:t>
      </w:r>
      <w:r>
        <w:rPr>
          <w:spacing w:val="-1"/>
        </w:rPr>
        <w:t>ქორწინებით</w:t>
      </w:r>
      <w:r>
        <w:rPr>
          <w:spacing w:val="1"/>
        </w:rPr>
        <w:t xml:space="preserve"> </w:t>
      </w:r>
      <w:r>
        <w:rPr>
          <w:spacing w:val="-1"/>
        </w:rPr>
        <w:t>მდგომარეობას</w:t>
      </w:r>
      <w:r>
        <w:rPr>
          <w:rFonts w:cs="Sylfaen"/>
          <w:spacing w:val="-1"/>
        </w:rPr>
        <w:t>.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აღნიშნული</w:t>
      </w:r>
      <w:r>
        <w:rPr>
          <w:spacing w:val="54"/>
        </w:rPr>
        <w:t xml:space="preserve"> </w:t>
      </w:r>
      <w:r>
        <w:rPr>
          <w:spacing w:val="-1"/>
        </w:rPr>
        <w:t>მონაცემები</w:t>
      </w:r>
      <w:r>
        <w:rPr>
          <w:spacing w:val="39"/>
        </w:rPr>
        <w:t xml:space="preserve"> </w:t>
      </w:r>
      <w:r>
        <w:rPr>
          <w:spacing w:val="-1"/>
        </w:rPr>
        <w:t>ხელმისაწვდომია</w:t>
      </w:r>
      <w:r>
        <w:rPr>
          <w:spacing w:val="3"/>
        </w:rPr>
        <w:t xml:space="preserve"> </w:t>
      </w:r>
      <w:r>
        <w:rPr>
          <w:spacing w:val="-1"/>
        </w:rPr>
        <w:t>რეგიონის</w:t>
      </w:r>
      <w:r>
        <w:rPr>
          <w:rFonts w:cs="Sylfaen"/>
          <w:spacing w:val="-1"/>
        </w:rPr>
        <w:t>,</w:t>
      </w:r>
      <w:r>
        <w:rPr>
          <w:rFonts w:cs="Sylfaen"/>
          <w:spacing w:val="3"/>
        </w:rPr>
        <w:t xml:space="preserve"> </w:t>
      </w:r>
      <w:r>
        <w:rPr>
          <w:spacing w:val="-1"/>
        </w:rPr>
        <w:t>მუნიციპალიტეტის</w:t>
      </w:r>
      <w:r>
        <w:rPr>
          <w:spacing w:val="2"/>
        </w:rPr>
        <w:t xml:space="preserve"> </w:t>
      </w:r>
      <w:proofErr w:type="gramStart"/>
      <w:r>
        <w:t xml:space="preserve">და </w:t>
      </w:r>
      <w:r>
        <w:rPr>
          <w:spacing w:val="3"/>
        </w:rPr>
        <w:t xml:space="preserve"> </w:t>
      </w:r>
      <w:r>
        <w:rPr>
          <w:spacing w:val="-1"/>
        </w:rPr>
        <w:t>საქალაქო</w:t>
      </w:r>
      <w:proofErr w:type="gramEnd"/>
      <w:r>
        <w:rPr>
          <w:rFonts w:cs="Sylfaen"/>
          <w:spacing w:val="-1"/>
        </w:rPr>
        <w:t>-</w:t>
      </w:r>
      <w:r>
        <w:rPr>
          <w:spacing w:val="-1"/>
        </w:rPr>
        <w:t>სასოფლო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დასახლებების</w:t>
      </w:r>
      <w:r>
        <w:rPr>
          <w:spacing w:val="27"/>
        </w:rPr>
        <w:t xml:space="preserve"> </w:t>
      </w:r>
      <w:r>
        <w:rPr>
          <w:spacing w:val="-1"/>
        </w:rPr>
        <w:t>მიხედვით</w:t>
      </w:r>
      <w:r>
        <w:rPr>
          <w:rFonts w:cs="Sylfaen"/>
          <w:spacing w:val="-1"/>
        </w:rPr>
        <w:t>.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ამ</w:t>
      </w:r>
      <w:r>
        <w:rPr>
          <w:spacing w:val="13"/>
        </w:rPr>
        <w:t xml:space="preserve"> </w:t>
      </w:r>
      <w:r>
        <w:rPr>
          <w:spacing w:val="-1"/>
        </w:rPr>
        <w:t>ეტაპზე</w:t>
      </w:r>
      <w:r>
        <w:rPr>
          <w:spacing w:val="15"/>
        </w:rPr>
        <w:t xml:space="preserve"> </w:t>
      </w:r>
      <w:r>
        <w:rPr>
          <w:spacing w:val="-2"/>
        </w:rPr>
        <w:t>არ</w:t>
      </w:r>
      <w:r>
        <w:rPr>
          <w:spacing w:val="15"/>
        </w:rPr>
        <w:t xml:space="preserve"> </w:t>
      </w:r>
      <w:r>
        <w:rPr>
          <w:spacing w:val="-1"/>
        </w:rPr>
        <w:t>გროვდება</w:t>
      </w:r>
      <w:r>
        <w:rPr>
          <w:spacing w:val="14"/>
        </w:rPr>
        <w:t xml:space="preserve"> </w:t>
      </w:r>
      <w:r>
        <w:rPr>
          <w:spacing w:val="-2"/>
        </w:rPr>
        <w:t>ინფორმაცია</w:t>
      </w:r>
      <w:r>
        <w:rPr>
          <w:spacing w:val="14"/>
        </w:rPr>
        <w:t xml:space="preserve"> </w:t>
      </w:r>
      <w:r>
        <w:rPr>
          <w:spacing w:val="-1"/>
        </w:rPr>
        <w:t>მშობლების</w:t>
      </w:r>
      <w:r>
        <w:rPr>
          <w:spacing w:val="13"/>
        </w:rPr>
        <w:t xml:space="preserve"> </w:t>
      </w:r>
      <w:r>
        <w:rPr>
          <w:spacing w:val="-2"/>
        </w:rPr>
        <w:t>მიერ</w:t>
      </w:r>
      <w:r>
        <w:rPr>
          <w:spacing w:val="15"/>
        </w:rPr>
        <w:t xml:space="preserve"> </w:t>
      </w:r>
      <w:r>
        <w:rPr>
          <w:spacing w:val="-2"/>
        </w:rPr>
        <w:t>განათლების</w:t>
      </w:r>
      <w:r>
        <w:rPr>
          <w:spacing w:val="13"/>
        </w:rPr>
        <w:t xml:space="preserve"> </w:t>
      </w:r>
      <w:r>
        <w:rPr>
          <w:spacing w:val="-1"/>
        </w:rPr>
        <w:t>მიღწეულ</w:t>
      </w:r>
      <w:r>
        <w:rPr>
          <w:spacing w:val="12"/>
        </w:rPr>
        <w:t xml:space="preserve"> </w:t>
      </w:r>
      <w:r>
        <w:rPr>
          <w:spacing w:val="-2"/>
        </w:rPr>
        <w:t>დონეზე</w:t>
      </w:r>
      <w:r>
        <w:rPr>
          <w:spacing w:val="81"/>
        </w:rPr>
        <w:t xml:space="preserve"> </w:t>
      </w:r>
      <w:r>
        <w:t>და</w:t>
      </w:r>
      <w:r>
        <w:rPr>
          <w:spacing w:val="-1"/>
        </w:rPr>
        <w:t xml:space="preserve"> ეკონომიკურ</w:t>
      </w:r>
      <w:r>
        <w:t xml:space="preserve"> </w:t>
      </w:r>
      <w:r>
        <w:rPr>
          <w:spacing w:val="-2"/>
        </w:rPr>
        <w:t>სტატუსზე</w:t>
      </w:r>
      <w:r>
        <w:rPr>
          <w:rFonts w:cs="Sylfaen"/>
          <w:spacing w:val="-2"/>
        </w:rPr>
        <w:t>.</w:t>
      </w:r>
    </w:p>
    <w:p w14:paraId="0FC1B4B4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153E13F1" w14:textId="77777777" w:rsidR="00424C60" w:rsidRDefault="004D04D4">
      <w:pPr>
        <w:pStyle w:val="BodyText"/>
        <w:ind w:left="212"/>
      </w:pPr>
      <w:r>
        <w:rPr>
          <w:spacing w:val="-1"/>
        </w:rPr>
        <w:t xml:space="preserve">ცხრილი </w:t>
      </w:r>
      <w:r>
        <w:rPr>
          <w:rFonts w:cs="Sylfaen"/>
        </w:rPr>
        <w:t>5: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მკვდრადშობილთა რიცხოვნობა</w:t>
      </w:r>
      <w:r>
        <w:t xml:space="preserve"> </w:t>
      </w:r>
      <w:r>
        <w:rPr>
          <w:rFonts w:cs="Sylfaen"/>
        </w:rPr>
        <w:t>1960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წლიდან</w:t>
      </w:r>
    </w:p>
    <w:p w14:paraId="098FC106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950"/>
        <w:gridCol w:w="838"/>
        <w:gridCol w:w="838"/>
        <w:gridCol w:w="838"/>
        <w:gridCol w:w="835"/>
        <w:gridCol w:w="838"/>
        <w:gridCol w:w="838"/>
        <w:gridCol w:w="838"/>
        <w:gridCol w:w="922"/>
      </w:tblGrid>
      <w:tr w:rsidR="00424C60" w14:paraId="7CC133F8" w14:textId="77777777">
        <w:trPr>
          <w:trHeight w:hRule="exact" w:val="298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CA6B2" w14:textId="77777777" w:rsidR="00424C60" w:rsidRDefault="00424C60"/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3D841" w14:textId="77777777" w:rsidR="00424C60" w:rsidRDefault="004D04D4">
            <w:pPr>
              <w:pStyle w:val="TableParagraph"/>
              <w:spacing w:before="28" w:line="258" w:lineRule="exact"/>
              <w:ind w:left="43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1960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E424" w14:textId="77777777" w:rsidR="00424C60" w:rsidRDefault="004D04D4">
            <w:pPr>
              <w:pStyle w:val="TableParagraph"/>
              <w:spacing w:before="28" w:line="258" w:lineRule="exact"/>
              <w:ind w:left="32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1970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C3191" w14:textId="77777777" w:rsidR="00424C60" w:rsidRDefault="004D04D4">
            <w:pPr>
              <w:pStyle w:val="TableParagraph"/>
              <w:spacing w:before="28" w:line="258" w:lineRule="exact"/>
              <w:ind w:left="32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1980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63E25" w14:textId="77777777" w:rsidR="00424C60" w:rsidRDefault="004D04D4">
            <w:pPr>
              <w:pStyle w:val="TableParagraph"/>
              <w:spacing w:before="28" w:line="258" w:lineRule="exact"/>
              <w:ind w:left="32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1990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B13AB" w14:textId="77777777" w:rsidR="00424C60" w:rsidRDefault="004D04D4">
            <w:pPr>
              <w:pStyle w:val="TableParagraph"/>
              <w:spacing w:before="28" w:line="258" w:lineRule="exact"/>
              <w:ind w:left="32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1995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E5545" w14:textId="77777777" w:rsidR="00424C60" w:rsidRDefault="004D04D4">
            <w:pPr>
              <w:pStyle w:val="TableParagraph"/>
              <w:spacing w:before="28" w:line="258" w:lineRule="exact"/>
              <w:ind w:left="32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2000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A2337" w14:textId="77777777" w:rsidR="00424C60" w:rsidRDefault="004D04D4">
            <w:pPr>
              <w:pStyle w:val="TableParagraph"/>
              <w:spacing w:before="28" w:line="258" w:lineRule="exact"/>
              <w:ind w:left="32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2005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5C514" w14:textId="77777777" w:rsidR="00424C60" w:rsidRDefault="004D04D4">
            <w:pPr>
              <w:pStyle w:val="TableParagraph"/>
              <w:spacing w:before="28" w:line="258" w:lineRule="exact"/>
              <w:ind w:left="32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2010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670C6" w14:textId="77777777" w:rsidR="00424C60" w:rsidRDefault="004D04D4">
            <w:pPr>
              <w:pStyle w:val="TableParagraph"/>
              <w:spacing w:before="28" w:line="258" w:lineRule="exact"/>
              <w:ind w:left="40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2015</w:t>
            </w:r>
          </w:p>
        </w:tc>
      </w:tr>
      <w:tr w:rsidR="00424C60" w14:paraId="3A09A151" w14:textId="77777777">
        <w:trPr>
          <w:trHeight w:hRule="exact" w:val="406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39B58" w14:textId="77777777" w:rsidR="00424C60" w:rsidRDefault="004D04D4">
            <w:pPr>
              <w:pStyle w:val="TableParagraph"/>
              <w:spacing w:before="69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მკვდრადშობადობა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B4854" w14:textId="77777777" w:rsidR="00424C60" w:rsidRDefault="004D04D4">
            <w:pPr>
              <w:pStyle w:val="TableParagraph"/>
              <w:spacing w:before="69"/>
              <w:ind w:left="53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544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26B52" w14:textId="77777777" w:rsidR="00424C60" w:rsidRDefault="004D04D4">
            <w:pPr>
              <w:pStyle w:val="TableParagraph"/>
              <w:spacing w:before="69"/>
              <w:ind w:left="42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696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C1A76" w14:textId="77777777" w:rsidR="00424C60" w:rsidRDefault="004D04D4">
            <w:pPr>
              <w:pStyle w:val="TableParagraph"/>
              <w:spacing w:before="69"/>
              <w:ind w:left="42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783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FC31D" w14:textId="77777777" w:rsidR="00424C60" w:rsidRDefault="004D04D4">
            <w:pPr>
              <w:pStyle w:val="TableParagraph"/>
              <w:spacing w:before="69"/>
              <w:ind w:left="42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861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CE363" w14:textId="77777777" w:rsidR="00424C60" w:rsidRDefault="004D04D4">
            <w:pPr>
              <w:pStyle w:val="TableParagraph"/>
              <w:spacing w:before="69"/>
              <w:ind w:left="42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654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C1B1E" w14:textId="77777777" w:rsidR="00424C60" w:rsidRDefault="004D04D4">
            <w:pPr>
              <w:pStyle w:val="TableParagraph"/>
              <w:spacing w:before="69"/>
              <w:ind w:left="42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876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912AF" w14:textId="77777777" w:rsidR="00424C60" w:rsidRDefault="004D04D4">
            <w:pPr>
              <w:pStyle w:val="TableParagraph"/>
              <w:spacing w:before="69"/>
              <w:ind w:left="42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739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E93AD" w14:textId="77777777" w:rsidR="00424C60" w:rsidRDefault="004D04D4">
            <w:pPr>
              <w:pStyle w:val="TableParagraph"/>
              <w:spacing w:before="69"/>
              <w:ind w:left="42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653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40DFD" w14:textId="77777777" w:rsidR="00424C60" w:rsidRDefault="004D04D4">
            <w:pPr>
              <w:pStyle w:val="TableParagraph"/>
              <w:spacing w:before="69"/>
              <w:ind w:left="508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589</w:t>
            </w:r>
          </w:p>
        </w:tc>
      </w:tr>
    </w:tbl>
    <w:p w14:paraId="1E7E6463" w14:textId="77777777" w:rsidR="00424C60" w:rsidRDefault="004D04D4">
      <w:pPr>
        <w:spacing w:line="262" w:lineRule="exact"/>
        <w:ind w:left="21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</w:t>
      </w:r>
      <w:r>
        <w:rPr>
          <w:rFonts w:ascii="Sylfaen" w:eastAsia="Sylfaen" w:hAnsi="Sylfaen" w:cs="Sylfaen"/>
          <w:w w:val="95"/>
          <w:sz w:val="20"/>
          <w:szCs w:val="20"/>
        </w:rPr>
        <w:t>:</w:t>
      </w:r>
      <w:r>
        <w:rPr>
          <w:rFonts w:ascii="Sylfaen" w:eastAsia="Sylfaen" w:hAnsi="Sylfaen" w:cs="Sylfaen"/>
          <w:spacing w:val="34"/>
          <w:w w:val="95"/>
          <w:sz w:val="20"/>
          <w:szCs w:val="20"/>
        </w:rPr>
        <w:t xml:space="preserve"> </w:t>
      </w:r>
      <w:r>
        <w:rPr>
          <w:rFonts w:ascii="Sylfaen" w:eastAsia="Sylfaen" w:hAnsi="Sylfaen" w:cs="Sylfaen"/>
          <w:w w:val="95"/>
          <w:sz w:val="20"/>
          <w:szCs w:val="20"/>
        </w:rPr>
        <w:t>საქსტატი</w:t>
      </w:r>
    </w:p>
    <w:p w14:paraId="71DDFA23" w14:textId="77777777" w:rsidR="00424C60" w:rsidRDefault="00424C60">
      <w:pPr>
        <w:spacing w:before="1"/>
        <w:rPr>
          <w:rFonts w:ascii="Sylfaen" w:eastAsia="Sylfaen" w:hAnsi="Sylfaen" w:cs="Sylfaen"/>
          <w:sz w:val="21"/>
          <w:szCs w:val="21"/>
        </w:rPr>
      </w:pPr>
    </w:p>
    <w:p w14:paraId="6BD1F830" w14:textId="77777777" w:rsidR="00424C60" w:rsidRDefault="004D04D4">
      <w:pPr>
        <w:pStyle w:val="BodyText"/>
        <w:spacing w:line="275" w:lineRule="auto"/>
        <w:ind w:left="211" w:right="209" w:firstLine="720"/>
        <w:jc w:val="both"/>
        <w:rPr>
          <w:rFonts w:cs="Sylfaen"/>
        </w:rPr>
      </w:pPr>
      <w:r>
        <w:rPr>
          <w:spacing w:val="-1"/>
        </w:rPr>
        <w:t>ბოლო</w:t>
      </w:r>
      <w:r>
        <w:rPr>
          <w:spacing w:val="17"/>
        </w:rPr>
        <w:t xml:space="preserve"> </w:t>
      </w:r>
      <w:r>
        <w:rPr>
          <w:spacing w:val="-1"/>
        </w:rPr>
        <w:t>პერიოდში</w:t>
      </w:r>
      <w:r>
        <w:rPr>
          <w:spacing w:val="16"/>
        </w:rPr>
        <w:t xml:space="preserve"> </w:t>
      </w:r>
      <w:r>
        <w:rPr>
          <w:spacing w:val="-1"/>
        </w:rPr>
        <w:t>ჯანდაცვის</w:t>
      </w:r>
      <w:r>
        <w:rPr>
          <w:spacing w:val="16"/>
        </w:rPr>
        <w:t xml:space="preserve"> </w:t>
      </w:r>
      <w:r>
        <w:rPr>
          <w:spacing w:val="-2"/>
        </w:rPr>
        <w:t>სისტემის</w:t>
      </w:r>
      <w:r>
        <w:rPr>
          <w:spacing w:val="16"/>
        </w:rPr>
        <w:t xml:space="preserve"> </w:t>
      </w:r>
      <w:r>
        <w:rPr>
          <w:spacing w:val="-1"/>
        </w:rPr>
        <w:t>ხელმისაწვდომობის</w:t>
      </w:r>
      <w:r>
        <w:rPr>
          <w:spacing w:val="16"/>
        </w:rPr>
        <w:t xml:space="preserve"> </w:t>
      </w:r>
      <w:r>
        <w:rPr>
          <w:spacing w:val="-1"/>
        </w:rPr>
        <w:t>გაუმჯობესებასთან</w:t>
      </w:r>
      <w:r>
        <w:rPr>
          <w:spacing w:val="18"/>
        </w:rPr>
        <w:t xml:space="preserve"> </w:t>
      </w:r>
      <w:r>
        <w:rPr>
          <w:spacing w:val="-2"/>
        </w:rPr>
        <w:t>ერთად</w:t>
      </w:r>
      <w:r>
        <w:rPr>
          <w:spacing w:val="42"/>
        </w:rPr>
        <w:t xml:space="preserve"> </w:t>
      </w:r>
      <w:r>
        <w:rPr>
          <w:spacing w:val="-1"/>
        </w:rPr>
        <w:t>მკვდრადშობილთა</w:t>
      </w:r>
      <w:r>
        <w:rPr>
          <w:spacing w:val="28"/>
        </w:rPr>
        <w:t xml:space="preserve"> </w:t>
      </w:r>
      <w:r>
        <w:rPr>
          <w:spacing w:val="-1"/>
        </w:rPr>
        <w:t>რაოდენობა</w:t>
      </w:r>
      <w:r>
        <w:rPr>
          <w:spacing w:val="31"/>
        </w:rPr>
        <w:t xml:space="preserve"> </w:t>
      </w:r>
      <w:r>
        <w:rPr>
          <w:spacing w:val="-1"/>
        </w:rPr>
        <w:t>კლების</w:t>
      </w:r>
      <w:r>
        <w:rPr>
          <w:spacing w:val="30"/>
        </w:rPr>
        <w:t xml:space="preserve"> </w:t>
      </w:r>
      <w:r>
        <w:rPr>
          <w:spacing w:val="-1"/>
        </w:rPr>
        <w:t>ტენდენციით</w:t>
      </w:r>
      <w:r>
        <w:rPr>
          <w:spacing w:val="29"/>
        </w:rPr>
        <w:t xml:space="preserve"> </w:t>
      </w:r>
      <w:r>
        <w:rPr>
          <w:spacing w:val="-1"/>
        </w:rPr>
        <w:t>ხასიათდება</w:t>
      </w:r>
      <w:r>
        <w:rPr>
          <w:rFonts w:cs="Sylfaen"/>
          <w:spacing w:val="-1"/>
        </w:rPr>
        <w:t>.</w:t>
      </w:r>
      <w:r>
        <w:rPr>
          <w:rFonts w:cs="Sylfaen"/>
          <w:spacing w:val="29"/>
        </w:rPr>
        <w:t xml:space="preserve"> </w:t>
      </w:r>
      <w:r>
        <w:rPr>
          <w:rFonts w:cs="Sylfaen"/>
        </w:rPr>
        <w:t>2015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წელს</w:t>
      </w:r>
      <w:r>
        <w:rPr>
          <w:spacing w:val="30"/>
        </w:rPr>
        <w:t xml:space="preserve"> </w:t>
      </w:r>
      <w:r>
        <w:rPr>
          <w:rFonts w:cs="Sylfaen"/>
        </w:rPr>
        <w:t>589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შემთხვევა</w:t>
      </w:r>
      <w:r>
        <w:rPr>
          <w:spacing w:val="42"/>
        </w:rPr>
        <w:t xml:space="preserve"> </w:t>
      </w:r>
      <w:r>
        <w:rPr>
          <w:spacing w:val="-1"/>
        </w:rPr>
        <w:t>დაფიქსირდა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რაც</w:t>
      </w:r>
      <w:r>
        <w:t xml:space="preserve"> </w:t>
      </w:r>
      <w:r>
        <w:rPr>
          <w:spacing w:val="-2"/>
        </w:rPr>
        <w:t>თითქმის</w:t>
      </w:r>
      <w:r>
        <w:rPr>
          <w:spacing w:val="-1"/>
        </w:rPr>
        <w:t xml:space="preserve"> </w:t>
      </w:r>
      <w:r>
        <w:rPr>
          <w:rFonts w:cs="Sylfaen"/>
        </w:rPr>
        <w:t xml:space="preserve">10 </w:t>
      </w:r>
      <w:r>
        <w:rPr>
          <w:spacing w:val="-1"/>
        </w:rPr>
        <w:t>პროცენტით</w:t>
      </w:r>
      <w:r>
        <w:rPr>
          <w:spacing w:val="-2"/>
        </w:rPr>
        <w:t xml:space="preserve"> </w:t>
      </w:r>
      <w:r>
        <w:rPr>
          <w:spacing w:val="-1"/>
        </w:rPr>
        <w:t xml:space="preserve">ნაკლებია </w:t>
      </w:r>
      <w:r>
        <w:rPr>
          <w:rFonts w:cs="Sylfaen"/>
        </w:rPr>
        <w:t>2010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წელთან</w:t>
      </w:r>
      <w:r>
        <w:rPr>
          <w:spacing w:val="-2"/>
        </w:rPr>
        <w:t xml:space="preserve"> </w:t>
      </w:r>
      <w:r>
        <w:rPr>
          <w:spacing w:val="-1"/>
        </w:rPr>
        <w:t>შედარებით</w:t>
      </w:r>
      <w:r>
        <w:rPr>
          <w:rFonts w:cs="Sylfaen"/>
          <w:spacing w:val="-1"/>
        </w:rPr>
        <w:t>.</w:t>
      </w:r>
    </w:p>
    <w:p w14:paraId="712B43CB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p w14:paraId="23D4B46A" w14:textId="77777777" w:rsidR="00424C60" w:rsidRDefault="004D04D4">
      <w:pPr>
        <w:pStyle w:val="BodyText"/>
        <w:spacing w:line="275" w:lineRule="auto"/>
        <w:ind w:left="210" w:right="211" w:firstLine="720"/>
        <w:jc w:val="both"/>
      </w:pPr>
      <w:r>
        <w:rPr>
          <w:spacing w:val="-1"/>
        </w:rPr>
        <w:t>დაბადებულთა</w:t>
      </w:r>
      <w:r>
        <w:rPr>
          <w:spacing w:val="31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31"/>
        </w:rPr>
        <w:t xml:space="preserve"> </w:t>
      </w:r>
      <w:r>
        <w:rPr>
          <w:spacing w:val="-1"/>
        </w:rPr>
        <w:t>ელექტრონული</w:t>
      </w:r>
      <w:r>
        <w:rPr>
          <w:spacing w:val="31"/>
        </w:rPr>
        <w:t xml:space="preserve"> </w:t>
      </w:r>
      <w:r>
        <w:rPr>
          <w:spacing w:val="-2"/>
        </w:rPr>
        <w:t>სისტემის</w:t>
      </w:r>
      <w:r>
        <w:rPr>
          <w:spacing w:val="31"/>
        </w:rPr>
        <w:t xml:space="preserve"> </w:t>
      </w:r>
      <w:r>
        <w:rPr>
          <w:spacing w:val="-1"/>
        </w:rPr>
        <w:t>დანერგვამ</w:t>
      </w:r>
      <w:r>
        <w:rPr>
          <w:spacing w:val="30"/>
        </w:rPr>
        <w:t xml:space="preserve"> </w:t>
      </w:r>
      <w:r>
        <w:t>და</w:t>
      </w:r>
      <w:r>
        <w:rPr>
          <w:spacing w:val="31"/>
        </w:rPr>
        <w:t xml:space="preserve"> </w:t>
      </w:r>
      <w:r>
        <w:rPr>
          <w:spacing w:val="-1"/>
        </w:rPr>
        <w:t>მოქმედ</w:t>
      </w:r>
      <w:r>
        <w:rPr>
          <w:spacing w:val="29"/>
        </w:rPr>
        <w:t xml:space="preserve"> </w:t>
      </w:r>
      <w:r>
        <w:rPr>
          <w:spacing w:val="-1"/>
        </w:rPr>
        <w:t>კანონმდებლობაში</w:t>
      </w:r>
      <w:r>
        <w:rPr>
          <w:spacing w:val="6"/>
        </w:rPr>
        <w:t xml:space="preserve"> </w:t>
      </w:r>
      <w:r>
        <w:rPr>
          <w:spacing w:val="-1"/>
        </w:rPr>
        <w:t>შეტანილმა</w:t>
      </w:r>
      <w:r>
        <w:rPr>
          <w:spacing w:val="7"/>
        </w:rPr>
        <w:t xml:space="preserve"> </w:t>
      </w:r>
      <w:r>
        <w:rPr>
          <w:spacing w:val="-1"/>
        </w:rPr>
        <w:t>ცვლილებებმა</w:t>
      </w:r>
      <w:r>
        <w:rPr>
          <w:spacing w:val="7"/>
        </w:rPr>
        <w:t xml:space="preserve"> </w:t>
      </w:r>
      <w:r>
        <w:rPr>
          <w:spacing w:val="-1"/>
        </w:rPr>
        <w:t>პრაქტიკულად</w:t>
      </w:r>
      <w:r>
        <w:rPr>
          <w:spacing w:val="8"/>
        </w:rPr>
        <w:t xml:space="preserve"> </w:t>
      </w:r>
      <w:r>
        <w:rPr>
          <w:spacing w:val="-2"/>
        </w:rPr>
        <w:t>აღმოფხვრა</w:t>
      </w:r>
      <w:r>
        <w:rPr>
          <w:spacing w:val="7"/>
        </w:rPr>
        <w:t xml:space="preserve"> </w:t>
      </w:r>
      <w:r>
        <w:rPr>
          <w:spacing w:val="-1"/>
        </w:rPr>
        <w:t>გვიანი</w:t>
      </w:r>
      <w:r>
        <w:rPr>
          <w:spacing w:val="6"/>
        </w:rPr>
        <w:t xml:space="preserve"> </w:t>
      </w:r>
      <w:r>
        <w:rPr>
          <w:spacing w:val="-2"/>
        </w:rPr>
        <w:t>რეგისტრაციის</w:t>
      </w:r>
      <w:r>
        <w:rPr>
          <w:spacing w:val="68"/>
        </w:rPr>
        <w:t xml:space="preserve"> </w:t>
      </w:r>
      <w:r>
        <w:rPr>
          <w:spacing w:val="-1"/>
        </w:rPr>
        <w:t>პრობლემა</w:t>
      </w:r>
      <w:r>
        <w:rPr>
          <w:rFonts w:cs="Sylfaen"/>
          <w:spacing w:val="-1"/>
        </w:rPr>
        <w:t>.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ბოლო</w:t>
      </w:r>
      <w:r>
        <w:rPr>
          <w:spacing w:val="14"/>
        </w:rPr>
        <w:t xml:space="preserve"> </w:t>
      </w:r>
      <w:r>
        <w:rPr>
          <w:spacing w:val="-1"/>
        </w:rPr>
        <w:t>პერიოდში</w:t>
      </w:r>
      <w:r>
        <w:rPr>
          <w:spacing w:val="16"/>
        </w:rPr>
        <w:t xml:space="preserve"> </w:t>
      </w:r>
      <w:r>
        <w:rPr>
          <w:spacing w:val="-1"/>
        </w:rPr>
        <w:t>ახალშობილთა</w:t>
      </w:r>
      <w:r>
        <w:rPr>
          <w:spacing w:val="16"/>
        </w:rPr>
        <w:t xml:space="preserve"> </w:t>
      </w:r>
      <w:r>
        <w:rPr>
          <w:spacing w:val="-1"/>
        </w:rPr>
        <w:t>აბსოლუტური</w:t>
      </w:r>
      <w:r>
        <w:rPr>
          <w:spacing w:val="16"/>
        </w:rPr>
        <w:t xml:space="preserve"> </w:t>
      </w:r>
      <w:r>
        <w:rPr>
          <w:spacing w:val="-1"/>
        </w:rPr>
        <w:t>უმრავლესობისათვის</w:t>
      </w:r>
      <w:r>
        <w:rPr>
          <w:spacing w:val="15"/>
        </w:rPr>
        <w:t xml:space="preserve"> </w:t>
      </w:r>
      <w:r>
        <w:rPr>
          <w:rFonts w:cs="Sylfaen"/>
          <w:spacing w:val="-1"/>
        </w:rPr>
        <w:t>(93.4</w:t>
      </w:r>
      <w:r>
        <w:rPr>
          <w:rFonts w:cs="Sylfaen"/>
          <w:spacing w:val="16"/>
        </w:rPr>
        <w:t xml:space="preserve"> </w:t>
      </w:r>
      <w:r>
        <w:rPr>
          <w:spacing w:val="-1"/>
        </w:rPr>
        <w:t>პროცენტი</w:t>
      </w:r>
    </w:p>
    <w:p w14:paraId="321A0F1D" w14:textId="77777777" w:rsidR="00424C60" w:rsidRDefault="004D04D4">
      <w:pPr>
        <w:pStyle w:val="BodyText"/>
        <w:spacing w:before="1" w:line="276" w:lineRule="auto"/>
        <w:ind w:left="211" w:hanging="1"/>
        <w:rPr>
          <w:rFonts w:cs="Sylfaen"/>
        </w:rPr>
      </w:pPr>
      <w:r>
        <w:rPr>
          <w:rFonts w:cs="Sylfaen"/>
        </w:rPr>
        <w:t xml:space="preserve">-  </w:t>
      </w:r>
      <w:r>
        <w:rPr>
          <w:rFonts w:cs="Sylfaen"/>
          <w:spacing w:val="24"/>
        </w:rPr>
        <w:t xml:space="preserve"> </w:t>
      </w:r>
      <w:r>
        <w:rPr>
          <w:rFonts w:cs="Sylfaen"/>
        </w:rPr>
        <w:t xml:space="preserve">2015  </w:t>
      </w:r>
      <w:r>
        <w:rPr>
          <w:rFonts w:cs="Sylfaen"/>
          <w:spacing w:val="24"/>
        </w:rPr>
        <w:t xml:space="preserve"> </w:t>
      </w:r>
      <w:proofErr w:type="gramStart"/>
      <w:r>
        <w:rPr>
          <w:spacing w:val="-1"/>
        </w:rPr>
        <w:t>წელს</w:t>
      </w:r>
      <w:r>
        <w:rPr>
          <w:rFonts w:cs="Sylfaen"/>
          <w:spacing w:val="-1"/>
        </w:rPr>
        <w:t>)</w:t>
      </w:r>
      <w:r>
        <w:rPr>
          <w:rFonts w:cs="Sylfaen"/>
        </w:rPr>
        <w:t xml:space="preserve">  </w:t>
      </w:r>
      <w:r>
        <w:rPr>
          <w:rFonts w:cs="Sylfaen"/>
          <w:spacing w:val="24"/>
        </w:rPr>
        <w:t xml:space="preserve"> </w:t>
      </w:r>
      <w:proofErr w:type="gramEnd"/>
      <w:r>
        <w:rPr>
          <w:spacing w:val="-1"/>
        </w:rPr>
        <w:t>დაბადების</w:t>
      </w:r>
      <w:r>
        <w:t xml:space="preserve">  </w:t>
      </w:r>
      <w:r>
        <w:rPr>
          <w:spacing w:val="23"/>
        </w:rPr>
        <w:t xml:space="preserve"> </w:t>
      </w:r>
      <w:r>
        <w:t xml:space="preserve">და  </w:t>
      </w:r>
      <w:r>
        <w:rPr>
          <w:spacing w:val="24"/>
        </w:rPr>
        <w:t xml:space="preserve"> </w:t>
      </w:r>
      <w:r>
        <w:rPr>
          <w:spacing w:val="-2"/>
        </w:rPr>
        <w:t>რეგისტრაციის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თვე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არ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განსხვავდება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ერთმანეთისგან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 </w:t>
      </w:r>
      <w:r>
        <w:rPr>
          <w:rFonts w:cs="Sylfaen"/>
          <w:spacing w:val="22"/>
        </w:rPr>
        <w:t xml:space="preserve"> </w:t>
      </w:r>
      <w:r>
        <w:rPr>
          <w:spacing w:val="-2"/>
        </w:rPr>
        <w:t>რაც</w:t>
      </w:r>
      <w:r>
        <w:rPr>
          <w:spacing w:val="44"/>
        </w:rPr>
        <w:t xml:space="preserve"> </w:t>
      </w:r>
      <w:r>
        <w:rPr>
          <w:spacing w:val="-1"/>
        </w:rPr>
        <w:t xml:space="preserve">რეგისტრაციის </w:t>
      </w:r>
      <w:r>
        <w:rPr>
          <w:spacing w:val="-2"/>
        </w:rPr>
        <w:t>სისტემის</w:t>
      </w:r>
      <w:r>
        <w:rPr>
          <w:spacing w:val="-1"/>
        </w:rPr>
        <w:t xml:space="preserve"> გამართულად</w:t>
      </w:r>
      <w:r>
        <w:t xml:space="preserve"> </w:t>
      </w:r>
      <w:r>
        <w:rPr>
          <w:spacing w:val="-2"/>
        </w:rPr>
        <w:t>მუშაობაზე</w:t>
      </w:r>
      <w:r>
        <w:rPr>
          <w:spacing w:val="1"/>
        </w:rPr>
        <w:t xml:space="preserve"> </w:t>
      </w:r>
      <w:r>
        <w:rPr>
          <w:spacing w:val="-1"/>
        </w:rPr>
        <w:t>მიუთითებს</w:t>
      </w:r>
      <w:r>
        <w:rPr>
          <w:rFonts w:cs="Sylfaen"/>
          <w:spacing w:val="-1"/>
        </w:rPr>
        <w:t>.</w:t>
      </w:r>
    </w:p>
    <w:p w14:paraId="2CC2A5C0" w14:textId="77777777" w:rsidR="00424C60" w:rsidRDefault="00424C60">
      <w:pPr>
        <w:rPr>
          <w:rFonts w:ascii="Sylfaen" w:eastAsia="Sylfaen" w:hAnsi="Sylfaen" w:cs="Sylfaen"/>
        </w:rPr>
      </w:pPr>
    </w:p>
    <w:p w14:paraId="425D84E7" w14:textId="77777777" w:rsidR="00424C60" w:rsidRDefault="00424C60">
      <w:pPr>
        <w:rPr>
          <w:rFonts w:ascii="Sylfaen" w:eastAsia="Sylfaen" w:hAnsi="Sylfaen" w:cs="Sylfaen"/>
        </w:rPr>
      </w:pPr>
    </w:p>
    <w:p w14:paraId="18C056B4" w14:textId="77777777" w:rsidR="00424C60" w:rsidRDefault="00424C60">
      <w:pPr>
        <w:spacing w:before="10"/>
        <w:rPr>
          <w:rFonts w:ascii="Sylfaen" w:eastAsia="Sylfaen" w:hAnsi="Sylfaen" w:cs="Sylfaen"/>
          <w:sz w:val="23"/>
          <w:szCs w:val="23"/>
        </w:rPr>
      </w:pPr>
    </w:p>
    <w:p w14:paraId="25CB077E" w14:textId="77777777" w:rsidR="00424C60" w:rsidRDefault="004D04D4">
      <w:pPr>
        <w:pStyle w:val="Heading2"/>
        <w:ind w:left="572"/>
        <w:rPr>
          <w:b w:val="0"/>
          <w:bCs w:val="0"/>
        </w:rPr>
      </w:pPr>
      <w:bookmarkStart w:id="55" w:name="2._ცოცხლად_დაბადებულები"/>
      <w:bookmarkStart w:id="56" w:name="_bookmark16"/>
      <w:bookmarkEnd w:id="55"/>
      <w:bookmarkEnd w:id="56"/>
      <w:r>
        <w:rPr>
          <w:rFonts w:cs="Sylfaen"/>
        </w:rPr>
        <w:t xml:space="preserve">2.   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ცოცხლად</w:t>
      </w:r>
      <w:r>
        <w:rPr>
          <w:spacing w:val="13"/>
        </w:rPr>
        <w:t xml:space="preserve"> </w:t>
      </w:r>
      <w:r>
        <w:rPr>
          <w:spacing w:val="-1"/>
        </w:rPr>
        <w:t>დაბადებულები</w:t>
      </w:r>
    </w:p>
    <w:p w14:paraId="78EB26EA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7040DD69" w14:textId="77777777" w:rsidR="00424C60" w:rsidRDefault="004D04D4">
      <w:pPr>
        <w:pStyle w:val="BodyText"/>
        <w:spacing w:line="274" w:lineRule="auto"/>
        <w:ind w:left="211" w:right="208" w:firstLine="720"/>
        <w:jc w:val="both"/>
        <w:rPr>
          <w:rFonts w:cs="Sylfaen"/>
        </w:rPr>
      </w:pPr>
      <w:r>
        <w:rPr>
          <w:spacing w:val="-1"/>
        </w:rPr>
        <w:t>ბოლო</w:t>
      </w:r>
      <w:r>
        <w:rPr>
          <w:spacing w:val="15"/>
        </w:rPr>
        <w:t xml:space="preserve"> </w:t>
      </w:r>
      <w:r>
        <w:rPr>
          <w:spacing w:val="-1"/>
        </w:rPr>
        <w:t>ათწლეულების</w:t>
      </w:r>
      <w:r>
        <w:rPr>
          <w:spacing w:val="12"/>
        </w:rPr>
        <w:t xml:space="preserve"> </w:t>
      </w:r>
      <w:r>
        <w:rPr>
          <w:spacing w:val="-1"/>
        </w:rPr>
        <w:t>განმავლობაში</w:t>
      </w:r>
      <w:r>
        <w:rPr>
          <w:rFonts w:cs="Sylfaen"/>
          <w:spacing w:val="-1"/>
        </w:rPr>
        <w:t>,</w:t>
      </w:r>
      <w:r>
        <w:rPr>
          <w:rFonts w:cs="Sylfaen"/>
          <w:spacing w:val="15"/>
        </w:rPr>
        <w:t xml:space="preserve"> </w:t>
      </w:r>
      <w:r>
        <w:rPr>
          <w:spacing w:val="-1"/>
        </w:rPr>
        <w:t>საქართველოში</w:t>
      </w:r>
      <w:r>
        <w:rPr>
          <w:spacing w:val="12"/>
        </w:rPr>
        <w:t xml:space="preserve"> </w:t>
      </w:r>
      <w:r>
        <w:rPr>
          <w:spacing w:val="-1"/>
        </w:rPr>
        <w:t>ცოცხლად</w:t>
      </w:r>
      <w:r>
        <w:rPr>
          <w:spacing w:val="16"/>
        </w:rPr>
        <w:t xml:space="preserve"> </w:t>
      </w:r>
      <w:r>
        <w:rPr>
          <w:spacing w:val="-1"/>
        </w:rPr>
        <w:t>დაბადებულთა</w:t>
      </w:r>
      <w:r>
        <w:rPr>
          <w:spacing w:val="37"/>
        </w:rPr>
        <w:t xml:space="preserve"> </w:t>
      </w:r>
      <w:r>
        <w:rPr>
          <w:spacing w:val="-1"/>
        </w:rPr>
        <w:t xml:space="preserve">რიცხოვნობა </w:t>
      </w:r>
      <w:r>
        <w:t>და</w:t>
      </w:r>
      <w:r>
        <w:rPr>
          <w:spacing w:val="-3"/>
        </w:rPr>
        <w:t xml:space="preserve"> </w:t>
      </w:r>
      <w:r>
        <w:rPr>
          <w:spacing w:val="-1"/>
        </w:rPr>
        <w:t>შობადობის ზოგადი კოეფიციენტი კლების ტენდენციით</w:t>
      </w:r>
      <w:r>
        <w:rPr>
          <w:spacing w:val="1"/>
        </w:rPr>
        <w:t xml:space="preserve"> </w:t>
      </w:r>
      <w:r>
        <w:rPr>
          <w:spacing w:val="-1"/>
        </w:rPr>
        <w:t>ხასიათდება</w:t>
      </w:r>
      <w:r>
        <w:rPr>
          <w:rFonts w:cs="Sylfaen"/>
          <w:spacing w:val="-1"/>
        </w:rPr>
        <w:t>.</w:t>
      </w:r>
    </w:p>
    <w:p w14:paraId="037AEF79" w14:textId="77777777" w:rsidR="00424C60" w:rsidRDefault="00424C60">
      <w:pPr>
        <w:spacing w:before="7"/>
        <w:rPr>
          <w:rFonts w:ascii="Sylfaen" w:eastAsia="Sylfaen" w:hAnsi="Sylfaen" w:cs="Sylfaen"/>
          <w:sz w:val="21"/>
          <w:szCs w:val="21"/>
        </w:rPr>
      </w:pPr>
    </w:p>
    <w:p w14:paraId="1E419ED8" w14:textId="77777777" w:rsidR="00424C60" w:rsidRDefault="004D04D4">
      <w:pPr>
        <w:pStyle w:val="BodyText"/>
        <w:ind w:left="211"/>
        <w:rPr>
          <w:rFonts w:cs="Sylfaen"/>
        </w:rPr>
      </w:pPr>
      <w:r>
        <w:rPr>
          <w:spacing w:val="-1"/>
        </w:rPr>
        <w:t xml:space="preserve">ცხრილი </w:t>
      </w:r>
      <w:r>
        <w:rPr>
          <w:rFonts w:cs="Sylfaen"/>
        </w:rPr>
        <w:t>6: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t xml:space="preserve"> </w:t>
      </w:r>
      <w:r>
        <w:rPr>
          <w:spacing w:val="-1"/>
        </w:rPr>
        <w:t>დაბადებულთა</w:t>
      </w:r>
      <w:r>
        <w:rPr>
          <w:spacing w:val="-3"/>
        </w:rPr>
        <w:t xml:space="preserve"> </w:t>
      </w:r>
      <w:r>
        <w:rPr>
          <w:spacing w:val="-1"/>
        </w:rPr>
        <w:t>რიცხოვნობა</w:t>
      </w:r>
      <w:r>
        <w:t xml:space="preserve"> და</w:t>
      </w:r>
      <w:r>
        <w:rPr>
          <w:spacing w:val="-1"/>
        </w:rPr>
        <w:t xml:space="preserve"> შობადობის ზოგადი კოეფიციენტი </w:t>
      </w:r>
      <w:r>
        <w:rPr>
          <w:rFonts w:cs="Sylfaen"/>
        </w:rPr>
        <w:t>1960</w:t>
      </w:r>
    </w:p>
    <w:p w14:paraId="56778C8C" w14:textId="77777777" w:rsidR="00424C60" w:rsidRDefault="004D04D4">
      <w:pPr>
        <w:pStyle w:val="BodyText"/>
        <w:ind w:left="1383"/>
      </w:pPr>
      <w:r>
        <w:rPr>
          <w:spacing w:val="-1"/>
        </w:rPr>
        <w:t>წლიდან</w:t>
      </w:r>
    </w:p>
    <w:p w14:paraId="4357CD05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898"/>
        <w:gridCol w:w="811"/>
        <w:gridCol w:w="811"/>
        <w:gridCol w:w="809"/>
        <w:gridCol w:w="811"/>
        <w:gridCol w:w="809"/>
        <w:gridCol w:w="828"/>
        <w:gridCol w:w="797"/>
        <w:gridCol w:w="845"/>
      </w:tblGrid>
      <w:tr w:rsidR="00424C60" w14:paraId="0FD80827" w14:textId="77777777">
        <w:trPr>
          <w:trHeight w:hRule="exact" w:val="298"/>
        </w:trPr>
        <w:tc>
          <w:tcPr>
            <w:tcW w:w="2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123D1" w14:textId="77777777" w:rsidR="00424C60" w:rsidRDefault="00424C60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7CB17" w14:textId="77777777" w:rsidR="00424C60" w:rsidRDefault="004D04D4">
            <w:pPr>
              <w:pStyle w:val="TableParagraph"/>
              <w:spacing w:before="13"/>
              <w:ind w:left="38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1960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6F3BF" w14:textId="77777777" w:rsidR="00424C60" w:rsidRDefault="004D04D4">
            <w:pPr>
              <w:pStyle w:val="TableParagraph"/>
              <w:spacing w:before="13"/>
              <w:ind w:left="29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1970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19750" w14:textId="77777777" w:rsidR="00424C60" w:rsidRDefault="004D04D4">
            <w:pPr>
              <w:pStyle w:val="TableParagraph"/>
              <w:spacing w:before="13"/>
              <w:ind w:left="29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1980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6C95B" w14:textId="77777777" w:rsidR="00424C60" w:rsidRDefault="004D04D4">
            <w:pPr>
              <w:pStyle w:val="TableParagraph"/>
              <w:spacing w:before="13"/>
              <w:ind w:left="29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7741D" w14:textId="77777777" w:rsidR="00424C60" w:rsidRDefault="004D04D4">
            <w:pPr>
              <w:pStyle w:val="TableParagraph"/>
              <w:spacing w:before="13"/>
              <w:ind w:left="29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1995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E3E06" w14:textId="77777777" w:rsidR="00424C60" w:rsidRDefault="004D04D4">
            <w:pPr>
              <w:pStyle w:val="TableParagraph"/>
              <w:spacing w:before="13"/>
              <w:ind w:left="29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2000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E3C94" w14:textId="77777777" w:rsidR="00424C60" w:rsidRDefault="004D04D4">
            <w:pPr>
              <w:pStyle w:val="TableParagraph"/>
              <w:spacing w:before="13"/>
              <w:ind w:left="31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2005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6CFC9" w14:textId="77777777" w:rsidR="00424C60" w:rsidRDefault="004D04D4">
            <w:pPr>
              <w:pStyle w:val="TableParagraph"/>
              <w:spacing w:before="13"/>
              <w:ind w:left="27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E1993" w14:textId="77777777" w:rsidR="00424C60" w:rsidRDefault="004D04D4">
            <w:pPr>
              <w:pStyle w:val="TableParagraph"/>
              <w:spacing w:before="13"/>
              <w:ind w:left="3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2015</w:t>
            </w:r>
          </w:p>
        </w:tc>
      </w:tr>
      <w:tr w:rsidR="00424C60" w14:paraId="4B382087" w14:textId="77777777">
        <w:trPr>
          <w:trHeight w:hRule="exact" w:val="314"/>
        </w:trPr>
        <w:tc>
          <w:tcPr>
            <w:tcW w:w="271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DBD7B6F" w14:textId="77777777" w:rsidR="00424C60" w:rsidRDefault="004D04D4">
            <w:pPr>
              <w:pStyle w:val="TableParagraph"/>
              <w:spacing w:before="13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რიცხოვნობა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935452B" w14:textId="77777777" w:rsidR="00424C60" w:rsidRDefault="004D04D4">
            <w:pPr>
              <w:pStyle w:val="TableParagraph"/>
              <w:spacing w:before="13"/>
              <w:ind w:left="13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102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866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BAB2F34" w14:textId="77777777" w:rsidR="00424C60" w:rsidRDefault="004D04D4">
            <w:pPr>
              <w:pStyle w:val="TableParagraph"/>
              <w:spacing w:before="13"/>
              <w:ind w:left="14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207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13EBAA6" w14:textId="77777777" w:rsidR="00424C60" w:rsidRDefault="004D04D4">
            <w:pPr>
              <w:pStyle w:val="TableParagraph"/>
              <w:spacing w:before="13"/>
              <w:ind w:left="14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458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E8B6D90" w14:textId="77777777" w:rsidR="00424C60" w:rsidRDefault="004D04D4">
            <w:pPr>
              <w:pStyle w:val="TableParagraph"/>
              <w:spacing w:before="13"/>
              <w:ind w:left="14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92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815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5F6FF70" w14:textId="77777777" w:rsidR="00424C60" w:rsidRDefault="004D04D4">
            <w:pPr>
              <w:pStyle w:val="TableParagraph"/>
              <w:spacing w:before="13"/>
              <w:ind w:left="14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56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341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FB22228" w14:textId="77777777" w:rsidR="00424C60" w:rsidRDefault="004D04D4">
            <w:pPr>
              <w:pStyle w:val="TableParagraph"/>
              <w:spacing w:before="13"/>
              <w:ind w:left="14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48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800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FD55AC2" w14:textId="77777777" w:rsidR="00424C60" w:rsidRDefault="004D04D4">
            <w:pPr>
              <w:pStyle w:val="TableParagraph"/>
              <w:spacing w:before="13"/>
              <w:ind w:left="16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46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512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70792A0" w14:textId="77777777" w:rsidR="00424C60" w:rsidRDefault="004D04D4">
            <w:pPr>
              <w:pStyle w:val="TableParagraph"/>
              <w:spacing w:before="13"/>
              <w:ind w:left="1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62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585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890EF45" w14:textId="77777777" w:rsidR="00424C60" w:rsidRDefault="004D04D4">
            <w:pPr>
              <w:pStyle w:val="TableParagraph"/>
              <w:spacing w:before="13"/>
              <w:ind w:left="1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249</w:t>
            </w:r>
          </w:p>
        </w:tc>
      </w:tr>
      <w:tr w:rsidR="00424C60" w14:paraId="2ED45CF8" w14:textId="77777777">
        <w:trPr>
          <w:trHeight w:hRule="exact" w:val="271"/>
        </w:trPr>
        <w:tc>
          <w:tcPr>
            <w:tcW w:w="27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4BB8D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კოეფიციენტი</w:t>
            </w:r>
          </w:p>
        </w:tc>
        <w:tc>
          <w:tcPr>
            <w:tcW w:w="8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BE844" w14:textId="77777777" w:rsidR="00424C60" w:rsidRDefault="004D04D4">
            <w:pPr>
              <w:pStyle w:val="TableParagraph"/>
              <w:spacing w:line="251" w:lineRule="exact"/>
              <w:ind w:left="43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24.7</w:t>
            </w:r>
          </w:p>
        </w:tc>
        <w:tc>
          <w:tcPr>
            <w:tcW w:w="8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A3C97" w14:textId="77777777" w:rsidR="00424C60" w:rsidRDefault="004D04D4">
            <w:pPr>
              <w:pStyle w:val="TableParagraph"/>
              <w:spacing w:line="251" w:lineRule="exact"/>
              <w:ind w:left="34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19.2</w:t>
            </w:r>
          </w:p>
        </w:tc>
        <w:tc>
          <w:tcPr>
            <w:tcW w:w="8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33610" w14:textId="77777777" w:rsidR="00424C60" w:rsidRDefault="004D04D4">
            <w:pPr>
              <w:pStyle w:val="TableParagraph"/>
              <w:spacing w:line="251" w:lineRule="exact"/>
              <w:ind w:left="34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17.6</w:t>
            </w:r>
          </w:p>
        </w:tc>
        <w:tc>
          <w:tcPr>
            <w:tcW w:w="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DC90C" w14:textId="77777777" w:rsidR="00424C60" w:rsidRDefault="004D04D4">
            <w:pPr>
              <w:pStyle w:val="TableParagraph"/>
              <w:spacing w:line="251" w:lineRule="exact"/>
              <w:ind w:left="34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17.1</w:t>
            </w:r>
          </w:p>
        </w:tc>
        <w:tc>
          <w:tcPr>
            <w:tcW w:w="8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6A4E8" w14:textId="77777777" w:rsidR="00424C60" w:rsidRDefault="004D04D4">
            <w:pPr>
              <w:pStyle w:val="TableParagraph"/>
              <w:spacing w:line="251" w:lineRule="exact"/>
              <w:ind w:left="34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11.9</w:t>
            </w:r>
          </w:p>
        </w:tc>
        <w:tc>
          <w:tcPr>
            <w:tcW w:w="8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1200F" w14:textId="77777777" w:rsidR="00424C60" w:rsidRDefault="004D04D4">
            <w:pPr>
              <w:pStyle w:val="TableParagraph"/>
              <w:spacing w:line="251" w:lineRule="exact"/>
              <w:ind w:left="34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11.0</w:t>
            </w:r>
          </w:p>
        </w:tc>
        <w:tc>
          <w:tcPr>
            <w:tcW w:w="8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7E01A" w14:textId="77777777" w:rsidR="00424C60" w:rsidRDefault="004D04D4">
            <w:pPr>
              <w:pStyle w:val="TableParagraph"/>
              <w:spacing w:line="251" w:lineRule="exact"/>
              <w:ind w:left="36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10.7</w:t>
            </w:r>
          </w:p>
        </w:tc>
        <w:tc>
          <w:tcPr>
            <w:tcW w:w="7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D1AA3" w14:textId="77777777" w:rsidR="00424C60" w:rsidRDefault="004D04D4">
            <w:pPr>
              <w:pStyle w:val="TableParagraph"/>
              <w:spacing w:line="251" w:lineRule="exact"/>
              <w:ind w:left="32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14.1</w:t>
            </w:r>
          </w:p>
        </w:tc>
        <w:tc>
          <w:tcPr>
            <w:tcW w:w="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3CD37" w14:textId="77777777" w:rsidR="00424C60" w:rsidRDefault="004D04D4">
            <w:pPr>
              <w:pStyle w:val="TableParagraph"/>
              <w:spacing w:line="251" w:lineRule="exact"/>
              <w:ind w:left="38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15.9</w:t>
            </w:r>
          </w:p>
        </w:tc>
      </w:tr>
    </w:tbl>
    <w:p w14:paraId="23FF7375" w14:textId="77777777" w:rsidR="00424C60" w:rsidRDefault="004D04D4">
      <w:pPr>
        <w:spacing w:line="262" w:lineRule="exact"/>
        <w:ind w:left="2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19FD0F6C" w14:textId="77777777" w:rsidR="00424C60" w:rsidRDefault="00424C60">
      <w:pPr>
        <w:rPr>
          <w:rFonts w:ascii="Sylfaen" w:eastAsia="Sylfaen" w:hAnsi="Sylfaen" w:cs="Sylfaen"/>
          <w:i/>
          <w:sz w:val="20"/>
          <w:szCs w:val="20"/>
        </w:rPr>
      </w:pPr>
    </w:p>
    <w:p w14:paraId="1C455364" w14:textId="77777777" w:rsidR="00424C60" w:rsidRDefault="00424C60">
      <w:pPr>
        <w:rPr>
          <w:rFonts w:ascii="Sylfaen" w:eastAsia="Sylfaen" w:hAnsi="Sylfaen" w:cs="Sylfaen"/>
          <w:i/>
          <w:sz w:val="20"/>
          <w:szCs w:val="20"/>
        </w:rPr>
      </w:pPr>
    </w:p>
    <w:p w14:paraId="2A9CDCCD" w14:textId="77777777" w:rsidR="00424C60" w:rsidRDefault="00424C60">
      <w:pPr>
        <w:rPr>
          <w:rFonts w:ascii="Sylfaen" w:eastAsia="Sylfaen" w:hAnsi="Sylfaen" w:cs="Sylfaen"/>
          <w:i/>
          <w:sz w:val="20"/>
          <w:szCs w:val="20"/>
        </w:rPr>
      </w:pPr>
    </w:p>
    <w:p w14:paraId="5ECF6429" w14:textId="77777777" w:rsidR="00424C60" w:rsidRDefault="00424C60">
      <w:pPr>
        <w:spacing w:before="4"/>
        <w:rPr>
          <w:rFonts w:ascii="Sylfaen" w:eastAsia="Sylfaen" w:hAnsi="Sylfaen" w:cs="Sylfaen"/>
          <w:i/>
          <w:sz w:val="18"/>
          <w:szCs w:val="18"/>
        </w:rPr>
      </w:pPr>
    </w:p>
    <w:p w14:paraId="554261DE" w14:textId="0B128F59" w:rsidR="00424C60" w:rsidRDefault="009B36A7">
      <w:pPr>
        <w:spacing w:line="20" w:lineRule="atLeast"/>
        <w:ind w:left="203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 wp14:anchorId="07E81BF9" wp14:editId="57D46AD0">
                <wp:extent cx="1839595" cy="10795"/>
                <wp:effectExtent l="1905" t="5715" r="6350" b="2540"/>
                <wp:docPr id="3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E5F13A" id="Group 25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">
                <v:group id="Group 26" o:spid="_x0000_s1027" style="position:absolute;left:8;top:8;width:2880;height:2" coordorigin="8,8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7" o:spid="_x0000_s1028" style="position:absolute;left:8;top:8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6EB16DD8" w14:textId="77777777" w:rsidR="00424C60" w:rsidRDefault="00424C60">
      <w:pPr>
        <w:spacing w:before="12"/>
        <w:rPr>
          <w:rFonts w:ascii="Sylfaen" w:eastAsia="Sylfaen" w:hAnsi="Sylfaen" w:cs="Sylfaen"/>
          <w:i/>
          <w:sz w:val="27"/>
          <w:szCs w:val="27"/>
        </w:rPr>
      </w:pPr>
    </w:p>
    <w:p w14:paraId="27CFDC66" w14:textId="77777777" w:rsidR="00424C60" w:rsidRDefault="004D04D4">
      <w:pPr>
        <w:ind w:left="212"/>
        <w:rPr>
          <w:rFonts w:ascii="Sylfaen" w:eastAsia="Sylfaen" w:hAnsi="Sylfaen" w:cs="Sylfaen"/>
          <w:sz w:val="20"/>
          <w:szCs w:val="20"/>
        </w:rPr>
      </w:pPr>
      <w:bookmarkStart w:id="57" w:name="_bookmark17"/>
      <w:bookmarkEnd w:id="57"/>
      <w:r>
        <w:rPr>
          <w:rFonts w:ascii="Calibri" w:eastAsia="Calibri" w:hAnsi="Calibri" w:cs="Calibri"/>
          <w:position w:val="7"/>
          <w:sz w:val="13"/>
          <w:szCs w:val="13"/>
        </w:rPr>
        <w:t>3</w:t>
      </w:r>
      <w:r>
        <w:rPr>
          <w:rFonts w:ascii="Calibri" w:eastAsia="Calibri" w:hAnsi="Calibri" w:cs="Calibri"/>
          <w:spacing w:val="5"/>
          <w:position w:val="7"/>
          <w:sz w:val="13"/>
          <w:szCs w:val="13"/>
        </w:rPr>
        <w:t xml:space="preserve"> </w:t>
      </w:r>
      <w:r>
        <w:rPr>
          <w:rFonts w:ascii="Sylfaen" w:eastAsia="Sylfaen" w:hAnsi="Sylfaen" w:cs="Sylfaen"/>
          <w:spacing w:val="-1"/>
          <w:sz w:val="20"/>
          <w:szCs w:val="20"/>
        </w:rPr>
        <w:t>მთლიანად</w:t>
      </w:r>
      <w:r>
        <w:rPr>
          <w:rFonts w:ascii="Sylfaen" w:eastAsia="Sylfaen" w:hAnsi="Sylfaen" w:cs="Sylfaen"/>
          <w:spacing w:val="-9"/>
          <w:sz w:val="20"/>
          <w:szCs w:val="20"/>
        </w:rPr>
        <w:t xml:space="preserve"> </w:t>
      </w:r>
      <w:r>
        <w:rPr>
          <w:rFonts w:ascii="Sylfaen" w:eastAsia="Sylfaen" w:hAnsi="Sylfaen" w:cs="Sylfaen"/>
          <w:sz w:val="20"/>
          <w:szCs w:val="20"/>
        </w:rPr>
        <w:t>დამოკიდებულია</w:t>
      </w:r>
      <w:r>
        <w:rPr>
          <w:rFonts w:ascii="Sylfaen" w:eastAsia="Sylfaen" w:hAnsi="Sylfaen" w:cs="Sylfaen"/>
          <w:spacing w:val="-11"/>
          <w:sz w:val="20"/>
          <w:szCs w:val="20"/>
        </w:rPr>
        <w:t xml:space="preserve"> </w:t>
      </w:r>
      <w:r>
        <w:rPr>
          <w:rFonts w:ascii="Sylfaen" w:eastAsia="Sylfaen" w:hAnsi="Sylfaen" w:cs="Sylfaen"/>
          <w:spacing w:val="-1"/>
          <w:sz w:val="20"/>
          <w:szCs w:val="20"/>
        </w:rPr>
        <w:t>დედის</w:t>
      </w:r>
      <w:r>
        <w:rPr>
          <w:rFonts w:ascii="Sylfaen" w:eastAsia="Sylfaen" w:hAnsi="Sylfaen" w:cs="Sylfaen"/>
          <w:spacing w:val="-9"/>
          <w:sz w:val="20"/>
          <w:szCs w:val="20"/>
        </w:rPr>
        <w:t xml:space="preserve"> </w:t>
      </w:r>
      <w:r>
        <w:rPr>
          <w:rFonts w:ascii="Sylfaen" w:eastAsia="Sylfaen" w:hAnsi="Sylfaen" w:cs="Sylfaen"/>
          <w:spacing w:val="-1"/>
          <w:sz w:val="20"/>
          <w:szCs w:val="20"/>
        </w:rPr>
        <w:t>პასუხზე</w:t>
      </w:r>
    </w:p>
    <w:p w14:paraId="6C47024E" w14:textId="77777777" w:rsidR="00424C60" w:rsidRDefault="00424C60">
      <w:pPr>
        <w:rPr>
          <w:rFonts w:ascii="Sylfaen" w:eastAsia="Sylfaen" w:hAnsi="Sylfaen" w:cs="Sylfaen"/>
          <w:sz w:val="20"/>
          <w:szCs w:val="20"/>
        </w:rPr>
        <w:sectPr w:rsidR="00424C60">
          <w:pgSz w:w="11910" w:h="16840"/>
          <w:pgMar w:top="1100" w:right="920" w:bottom="1780" w:left="640" w:header="0" w:footer="1599" w:gutter="0"/>
          <w:cols w:space="720"/>
        </w:sectPr>
      </w:pPr>
    </w:p>
    <w:p w14:paraId="7B304E96" w14:textId="77777777" w:rsidR="00424C60" w:rsidRDefault="004D04D4">
      <w:pPr>
        <w:pStyle w:val="BodyText"/>
        <w:spacing w:before="16" w:line="276" w:lineRule="auto"/>
        <w:ind w:left="131" w:right="127" w:firstLine="720"/>
        <w:jc w:val="both"/>
        <w:rPr>
          <w:rFonts w:cs="Sylfaen"/>
        </w:rPr>
      </w:pPr>
      <w:r>
        <w:rPr>
          <w:spacing w:val="-1"/>
        </w:rPr>
        <w:lastRenderedPageBreak/>
        <w:t>საქართველოში</w:t>
      </w:r>
      <w:r>
        <w:rPr>
          <w:spacing w:val="16"/>
        </w:rPr>
        <w:t xml:space="preserve"> </w:t>
      </w:r>
      <w:r>
        <w:rPr>
          <w:rFonts w:cs="Sylfaen"/>
        </w:rPr>
        <w:t>2015</w:t>
      </w:r>
      <w:r>
        <w:rPr>
          <w:rFonts w:cs="Sylfaen"/>
          <w:spacing w:val="19"/>
        </w:rPr>
        <w:t xml:space="preserve"> </w:t>
      </w:r>
      <w:r>
        <w:rPr>
          <w:spacing w:val="-2"/>
        </w:rPr>
        <w:t>წელს</w:t>
      </w:r>
      <w:r>
        <w:rPr>
          <w:spacing w:val="18"/>
        </w:rPr>
        <w:t xml:space="preserve"> </w:t>
      </w:r>
      <w:r>
        <w:rPr>
          <w:spacing w:val="-1"/>
        </w:rPr>
        <w:t>ცოცხლად</w:t>
      </w:r>
      <w:r>
        <w:rPr>
          <w:spacing w:val="20"/>
        </w:rPr>
        <w:t xml:space="preserve"> </w:t>
      </w:r>
      <w:r>
        <w:rPr>
          <w:spacing w:val="-1"/>
        </w:rPr>
        <w:t>დაბადებულთა</w:t>
      </w:r>
      <w:r>
        <w:rPr>
          <w:spacing w:val="16"/>
        </w:rPr>
        <w:t xml:space="preserve"> </w:t>
      </w:r>
      <w:r>
        <w:rPr>
          <w:spacing w:val="-1"/>
        </w:rPr>
        <w:t>რეგისტრირებულმა</w:t>
      </w:r>
      <w:r>
        <w:rPr>
          <w:spacing w:val="19"/>
        </w:rPr>
        <w:t xml:space="preserve"> </w:t>
      </w:r>
      <w:r>
        <w:rPr>
          <w:spacing w:val="-1"/>
        </w:rPr>
        <w:t>რიცხოვნობამ</w:t>
      </w:r>
      <w:r>
        <w:rPr>
          <w:spacing w:val="29"/>
        </w:rPr>
        <w:t xml:space="preserve"> </w:t>
      </w:r>
      <w:r>
        <w:rPr>
          <w:spacing w:val="-1"/>
        </w:rPr>
        <w:t>შეადგინა</w:t>
      </w:r>
      <w:r>
        <w:rPr>
          <w:spacing w:val="12"/>
        </w:rPr>
        <w:t xml:space="preserve"> </w:t>
      </w:r>
      <w:r>
        <w:rPr>
          <w:rFonts w:cs="Sylfaen"/>
          <w:spacing w:val="-2"/>
        </w:rPr>
        <w:t>59</w:t>
      </w:r>
      <w:r>
        <w:rPr>
          <w:rFonts w:cs="Sylfaen"/>
          <w:spacing w:val="12"/>
        </w:rPr>
        <w:t xml:space="preserve"> </w:t>
      </w:r>
      <w:r>
        <w:rPr>
          <w:rFonts w:cs="Sylfaen"/>
        </w:rPr>
        <w:t>249</w:t>
      </w:r>
      <w:r>
        <w:rPr>
          <w:rFonts w:cs="Sylfaen"/>
          <w:spacing w:val="10"/>
        </w:rPr>
        <w:t xml:space="preserve"> </w:t>
      </w:r>
      <w:r>
        <w:rPr>
          <w:spacing w:val="-2"/>
        </w:rPr>
        <w:t>ბავშვი</w:t>
      </w:r>
      <w:r>
        <w:rPr>
          <w:rFonts w:cs="Sylfaen"/>
          <w:spacing w:val="-2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რაც</w:t>
      </w:r>
      <w:r>
        <w:rPr>
          <w:spacing w:val="10"/>
        </w:rPr>
        <w:t xml:space="preserve"> </w:t>
      </w:r>
      <w:r>
        <w:rPr>
          <w:spacing w:val="-1"/>
        </w:rPr>
        <w:t>წინა</w:t>
      </w:r>
      <w:r>
        <w:rPr>
          <w:spacing w:val="12"/>
        </w:rPr>
        <w:t xml:space="preserve"> </w:t>
      </w:r>
      <w:r>
        <w:rPr>
          <w:spacing w:val="-2"/>
        </w:rPr>
        <w:t>წელთან</w:t>
      </w:r>
      <w:r>
        <w:rPr>
          <w:spacing w:val="11"/>
        </w:rPr>
        <w:t xml:space="preserve"> </w:t>
      </w:r>
      <w:r>
        <w:rPr>
          <w:spacing w:val="-1"/>
        </w:rPr>
        <w:t>შედარებით</w:t>
      </w:r>
      <w:r>
        <w:rPr>
          <w:spacing w:val="13"/>
        </w:rPr>
        <w:t xml:space="preserve"> </w:t>
      </w:r>
      <w:r>
        <w:rPr>
          <w:rFonts w:cs="Sylfaen"/>
        </w:rPr>
        <w:t>2,3</w:t>
      </w:r>
      <w:r>
        <w:rPr>
          <w:rFonts w:cs="Sylfaen"/>
          <w:spacing w:val="9"/>
        </w:rPr>
        <w:t xml:space="preserve"> </w:t>
      </w:r>
      <w:r>
        <w:rPr>
          <w:spacing w:val="-2"/>
        </w:rPr>
        <w:t>პროცენტით</w:t>
      </w:r>
      <w:r>
        <w:rPr>
          <w:spacing w:val="13"/>
        </w:rPr>
        <w:t xml:space="preserve"> </w:t>
      </w:r>
      <w:r>
        <w:rPr>
          <w:spacing w:val="-1"/>
        </w:rPr>
        <w:t>ნაკლებია</w:t>
      </w:r>
      <w:r>
        <w:rPr>
          <w:rFonts w:cs="Sylfaen"/>
          <w:spacing w:val="-1"/>
        </w:rPr>
        <w:t>.</w:t>
      </w:r>
      <w:r>
        <w:rPr>
          <w:rFonts w:cs="Sylfaen"/>
          <w:spacing w:val="12"/>
        </w:rPr>
        <w:t xml:space="preserve"> </w:t>
      </w:r>
      <w:r>
        <w:rPr>
          <w:rFonts w:cs="Sylfaen"/>
          <w:spacing w:val="-1"/>
        </w:rPr>
        <w:t>2015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წელს</w:t>
      </w:r>
      <w:r>
        <w:rPr>
          <w:spacing w:val="63"/>
        </w:rPr>
        <w:t xml:space="preserve"> </w:t>
      </w:r>
      <w:r>
        <w:rPr>
          <w:spacing w:val="-1"/>
        </w:rPr>
        <w:t>ყველაზე</w:t>
      </w:r>
      <w:r>
        <w:rPr>
          <w:spacing w:val="8"/>
        </w:rPr>
        <w:t xml:space="preserve"> </w:t>
      </w:r>
      <w:r>
        <w:rPr>
          <w:spacing w:val="-1"/>
        </w:rPr>
        <w:t>მეტი</w:t>
      </w:r>
      <w:r>
        <w:rPr>
          <w:spacing w:val="6"/>
        </w:rPr>
        <w:t xml:space="preserve"> </w:t>
      </w:r>
      <w:r>
        <w:rPr>
          <w:spacing w:val="-1"/>
        </w:rPr>
        <w:t>დაბადება</w:t>
      </w:r>
      <w:r>
        <w:rPr>
          <w:spacing w:val="7"/>
        </w:rPr>
        <w:t xml:space="preserve"> </w:t>
      </w:r>
      <w:r>
        <w:rPr>
          <w:spacing w:val="-1"/>
        </w:rPr>
        <w:t>დაფიქსირდა</w:t>
      </w:r>
      <w:r>
        <w:rPr>
          <w:spacing w:val="7"/>
        </w:rPr>
        <w:t xml:space="preserve"> </w:t>
      </w:r>
      <w:r>
        <w:t>ქ</w:t>
      </w:r>
      <w:r>
        <w:rPr>
          <w:rFonts w:cs="Sylfaen"/>
        </w:rPr>
        <w:t>.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თბილისში</w:t>
      </w:r>
      <w:r>
        <w:rPr>
          <w:spacing w:val="6"/>
        </w:rPr>
        <w:t xml:space="preserve"> </w:t>
      </w:r>
      <w:r>
        <w:rPr>
          <w:rFonts w:cs="Sylfaen"/>
          <w:spacing w:val="-1"/>
        </w:rPr>
        <w:t>(17</w:t>
      </w:r>
      <w:r>
        <w:rPr>
          <w:rFonts w:cs="Sylfaen"/>
          <w:spacing w:val="7"/>
        </w:rPr>
        <w:t xml:space="preserve"> </w:t>
      </w:r>
      <w:r>
        <w:rPr>
          <w:rFonts w:cs="Sylfaen"/>
        </w:rPr>
        <w:t>509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ბავშვი</w:t>
      </w:r>
      <w:r>
        <w:rPr>
          <w:rFonts w:cs="Sylfaen"/>
          <w:spacing w:val="-1"/>
        </w:rPr>
        <w:t>),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ხოლო</w:t>
      </w:r>
      <w:r>
        <w:rPr>
          <w:spacing w:val="7"/>
        </w:rPr>
        <w:t xml:space="preserve"> </w:t>
      </w:r>
      <w:r>
        <w:rPr>
          <w:spacing w:val="-1"/>
        </w:rPr>
        <w:t>ყველაზე</w:t>
      </w:r>
      <w:r>
        <w:rPr>
          <w:spacing w:val="8"/>
        </w:rPr>
        <w:t xml:space="preserve"> </w:t>
      </w:r>
      <w:r>
        <w:rPr>
          <w:spacing w:val="-2"/>
        </w:rPr>
        <w:t>მცირე</w:t>
      </w:r>
      <w:r>
        <w:rPr>
          <w:spacing w:val="6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რაჭა</w:t>
      </w:r>
      <w:r>
        <w:rPr>
          <w:rFonts w:cs="Sylfaen"/>
          <w:spacing w:val="-1"/>
        </w:rPr>
        <w:t>-</w:t>
      </w:r>
      <w:r>
        <w:rPr>
          <w:rFonts w:cs="Sylfaen"/>
          <w:spacing w:val="35"/>
        </w:rPr>
        <w:t xml:space="preserve"> </w:t>
      </w:r>
      <w:r>
        <w:rPr>
          <w:spacing w:val="-1"/>
        </w:rPr>
        <w:t xml:space="preserve">ლეჩხუმის რეგიონში </w:t>
      </w:r>
      <w:r>
        <w:rPr>
          <w:rFonts w:cs="Sylfaen"/>
          <w:spacing w:val="-1"/>
        </w:rPr>
        <w:t>(367</w:t>
      </w:r>
      <w:r>
        <w:rPr>
          <w:rFonts w:cs="Sylfaen"/>
        </w:rPr>
        <w:t xml:space="preserve"> </w:t>
      </w:r>
      <w:r>
        <w:rPr>
          <w:spacing w:val="-1"/>
        </w:rPr>
        <w:t>ბავშვი</w:t>
      </w:r>
      <w:r>
        <w:rPr>
          <w:rFonts w:cs="Sylfaen"/>
          <w:spacing w:val="-1"/>
        </w:rPr>
        <w:t>).</w:t>
      </w:r>
    </w:p>
    <w:p w14:paraId="0743D232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4FE38BD3" w14:textId="77777777" w:rsidR="00424C60" w:rsidRDefault="004D04D4">
      <w:pPr>
        <w:pStyle w:val="BodyText"/>
        <w:ind w:left="131"/>
      </w:pPr>
      <w:r>
        <w:rPr>
          <w:spacing w:val="-1"/>
        </w:rPr>
        <w:t xml:space="preserve">ცხრილი </w:t>
      </w:r>
      <w:r>
        <w:rPr>
          <w:rFonts w:cs="Sylfaen"/>
        </w:rPr>
        <w:t>7: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t xml:space="preserve"> </w:t>
      </w:r>
      <w:r>
        <w:rPr>
          <w:spacing w:val="-1"/>
        </w:rPr>
        <w:t xml:space="preserve">დაბადებულთა </w:t>
      </w:r>
      <w:r>
        <w:rPr>
          <w:spacing w:val="-2"/>
        </w:rPr>
        <w:t>განაწილება</w:t>
      </w:r>
      <w:r>
        <w:t xml:space="preserve"> </w:t>
      </w:r>
      <w:r>
        <w:rPr>
          <w:spacing w:val="-1"/>
        </w:rPr>
        <w:t xml:space="preserve">რეგიონების </w:t>
      </w:r>
      <w:r>
        <w:rPr>
          <w:spacing w:val="-2"/>
        </w:rPr>
        <w:t>მიხედვით</w:t>
      </w:r>
    </w:p>
    <w:p w14:paraId="6777F850" w14:textId="77777777" w:rsidR="00424C60" w:rsidRDefault="00424C60">
      <w:pPr>
        <w:spacing w:before="8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0"/>
        <w:gridCol w:w="1493"/>
        <w:gridCol w:w="1618"/>
        <w:gridCol w:w="3283"/>
      </w:tblGrid>
      <w:tr w:rsidR="00424C60" w14:paraId="14F30895" w14:textId="77777777">
        <w:trPr>
          <w:trHeight w:hRule="exact" w:val="300"/>
        </w:trPr>
        <w:tc>
          <w:tcPr>
            <w:tcW w:w="3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E0D07" w14:textId="77777777" w:rsidR="00424C60" w:rsidRDefault="00424C60"/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67199" w14:textId="77777777" w:rsidR="00424C60" w:rsidRDefault="004D04D4">
            <w:pPr>
              <w:pStyle w:val="TableParagraph"/>
              <w:spacing w:line="288" w:lineRule="exact"/>
              <w:ind w:right="2"/>
              <w:jc w:val="center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2014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0F34C" w14:textId="77777777" w:rsidR="00424C60" w:rsidRDefault="004D04D4">
            <w:pPr>
              <w:pStyle w:val="TableParagraph"/>
              <w:spacing w:line="288" w:lineRule="exact"/>
              <w:ind w:right="2"/>
              <w:jc w:val="center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2015</w:t>
            </w:r>
          </w:p>
        </w:tc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25B3D" w14:textId="77777777" w:rsidR="00424C60" w:rsidRDefault="004D04D4">
            <w:pPr>
              <w:pStyle w:val="TableParagraph"/>
              <w:spacing w:line="288" w:lineRule="exact"/>
              <w:ind w:left="135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</w:rPr>
              <w:t>მატება/კლება</w:t>
            </w:r>
            <w:r>
              <w:rPr>
                <w:rFonts w:ascii="Sylfaen" w:eastAsia="Sylfaen" w:hAnsi="Sylfaen" w:cs="Sylfaen"/>
                <w:b/>
                <w:bCs/>
                <w:spacing w:val="2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</w:rPr>
              <w:t>2014-15</w:t>
            </w:r>
            <w:r>
              <w:rPr>
                <w:rFonts w:ascii="Sylfaen" w:eastAsia="Sylfaen" w:hAnsi="Sylfaen" w:cs="Sylfaen"/>
                <w:b/>
                <w:bCs/>
                <w:spacing w:val="29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</w:rPr>
              <w:t>წლებში</w:t>
            </w:r>
          </w:p>
        </w:tc>
      </w:tr>
      <w:tr w:rsidR="00424C60" w14:paraId="6659A987" w14:textId="77777777">
        <w:trPr>
          <w:trHeight w:hRule="exact" w:val="318"/>
        </w:trPr>
        <w:tc>
          <w:tcPr>
            <w:tcW w:w="35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A9CF24D" w14:textId="77777777" w:rsidR="00424C60" w:rsidRDefault="004D04D4">
            <w:pPr>
              <w:pStyle w:val="TableParagraph"/>
              <w:spacing w:before="13"/>
              <w:ind w:left="1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</w:t>
            </w:r>
            <w:r>
              <w:rPr>
                <w:rFonts w:ascii="Sylfaen" w:eastAsia="Sylfaen" w:hAnsi="Sylfaen" w:cs="Sylfae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ა</w:t>
            </w:r>
            <w:r>
              <w:rPr>
                <w:rFonts w:ascii="Sylfaen" w:eastAsia="Sylfaen" w:hAnsi="Sylfaen" w:cs="Sylfae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ქ</w:t>
            </w:r>
            <w:r>
              <w:rPr>
                <w:rFonts w:ascii="Sylfaen" w:eastAsia="Sylfaen" w:hAnsi="Sylfaen" w:cs="Sylfae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ა</w:t>
            </w:r>
            <w:r>
              <w:rPr>
                <w:rFonts w:ascii="Sylfaen" w:eastAsia="Sylfaen" w:hAnsi="Sylfaen" w:cs="Sylfae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რ</w:t>
            </w:r>
            <w:r>
              <w:rPr>
                <w:rFonts w:ascii="Sylfaen" w:eastAsia="Sylfaen" w:hAnsi="Sylfaen" w:cs="Sylfae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თ</w:t>
            </w:r>
            <w:r>
              <w:rPr>
                <w:rFonts w:ascii="Sylfaen" w:eastAsia="Sylfaen" w:hAnsi="Sylfaen" w:cs="Sylfae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ვ</w:t>
            </w:r>
            <w:r>
              <w:rPr>
                <w:rFonts w:ascii="Sylfaen" w:eastAsia="Sylfaen" w:hAnsi="Sylfaen" w:cs="Sylfae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</w:t>
            </w:r>
            <w:r>
              <w:rPr>
                <w:rFonts w:ascii="Sylfaen" w:eastAsia="Sylfaen" w:hAnsi="Sylfaen" w:cs="Sylfae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ლ</w:t>
            </w:r>
            <w:r>
              <w:rPr>
                <w:rFonts w:ascii="Sylfaen" w:eastAsia="Sylfaen" w:hAnsi="Sylfaen" w:cs="Sylfae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ო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2085A54" w14:textId="77777777" w:rsidR="00424C60" w:rsidRDefault="004D04D4">
            <w:pPr>
              <w:pStyle w:val="TableParagraph"/>
              <w:spacing w:before="13"/>
              <w:ind w:left="82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60</w:t>
            </w:r>
            <w:r>
              <w:rPr>
                <w:rFonts w:ascii="Sylfaen"/>
                <w:b/>
                <w:spacing w:val="6"/>
                <w:sz w:val="20"/>
              </w:rPr>
              <w:t xml:space="preserve"> </w:t>
            </w:r>
            <w:r>
              <w:rPr>
                <w:rFonts w:ascii="Sylfaen"/>
                <w:b/>
                <w:spacing w:val="-1"/>
                <w:sz w:val="20"/>
              </w:rPr>
              <w:t>635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57E00A4" w14:textId="77777777" w:rsidR="00424C60" w:rsidRDefault="004D04D4">
            <w:pPr>
              <w:pStyle w:val="TableParagraph"/>
              <w:spacing w:before="13"/>
              <w:ind w:left="9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59</w:t>
            </w:r>
            <w:r>
              <w:rPr>
                <w:rFonts w:ascii="Sylfaen"/>
                <w:b/>
                <w:spacing w:val="6"/>
                <w:sz w:val="20"/>
              </w:rPr>
              <w:t xml:space="preserve"> </w:t>
            </w:r>
            <w:r>
              <w:rPr>
                <w:rFonts w:ascii="Sylfaen"/>
                <w:b/>
                <w:spacing w:val="-1"/>
                <w:sz w:val="20"/>
              </w:rPr>
              <w:t>249</w:t>
            </w:r>
          </w:p>
        </w:tc>
        <w:tc>
          <w:tcPr>
            <w:tcW w:w="32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DEB48EF" w14:textId="77777777" w:rsidR="00424C60" w:rsidRDefault="004D04D4">
            <w:pPr>
              <w:pStyle w:val="TableParagraph"/>
              <w:ind w:right="100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-2.3</w:t>
            </w:r>
          </w:p>
        </w:tc>
      </w:tr>
      <w:tr w:rsidR="00424C60" w14:paraId="2B7758C1" w14:textId="77777777">
        <w:trPr>
          <w:trHeight w:hRule="exact" w:val="289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C97C6F" w14:textId="77777777" w:rsidR="00424C60" w:rsidRDefault="004D04D4">
            <w:pPr>
              <w:pStyle w:val="TableParagraph"/>
              <w:spacing w:line="24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თბილისი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B76061" w14:textId="77777777" w:rsidR="00424C60" w:rsidRDefault="004D04D4">
            <w:pPr>
              <w:pStyle w:val="TableParagraph"/>
              <w:spacing w:line="249" w:lineRule="exact"/>
              <w:ind w:left="82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18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048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F9299B" w14:textId="77777777" w:rsidR="00424C60" w:rsidRDefault="004D04D4">
            <w:pPr>
              <w:pStyle w:val="TableParagraph"/>
              <w:spacing w:line="249" w:lineRule="exact"/>
              <w:ind w:left="9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509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BDD3E9" w14:textId="77777777" w:rsidR="00424C60" w:rsidRDefault="004D04D4">
            <w:pPr>
              <w:pStyle w:val="TableParagraph"/>
              <w:spacing w:line="263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-3.1</w:t>
            </w:r>
          </w:p>
        </w:tc>
      </w:tr>
      <w:tr w:rsidR="00424C60" w14:paraId="24443031" w14:textId="77777777">
        <w:trPr>
          <w:trHeight w:hRule="exact" w:val="289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C94A60D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აჭარის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ა.რ.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B31492" w14:textId="77777777" w:rsidR="00424C60" w:rsidRDefault="004D04D4">
            <w:pPr>
              <w:pStyle w:val="TableParagraph"/>
              <w:spacing w:line="251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305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28E255" w14:textId="77777777" w:rsidR="00424C60" w:rsidRDefault="004D04D4">
            <w:pPr>
              <w:pStyle w:val="TableParagraph"/>
              <w:spacing w:line="251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299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7FA0AE" w14:textId="77777777" w:rsidR="00424C60" w:rsidRDefault="004D04D4">
            <w:pPr>
              <w:pStyle w:val="TableParagraph"/>
              <w:spacing w:line="262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-0.1</w:t>
            </w:r>
          </w:p>
        </w:tc>
      </w:tr>
      <w:tr w:rsidR="00424C60" w14:paraId="39202929" w14:textId="77777777">
        <w:trPr>
          <w:trHeight w:hRule="exact" w:val="290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F9A0BD" w14:textId="77777777" w:rsidR="00424C60" w:rsidRDefault="004D04D4">
            <w:pPr>
              <w:pStyle w:val="TableParagraph"/>
              <w:spacing w:line="252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გურია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9863CE" w14:textId="77777777" w:rsidR="00424C60" w:rsidRDefault="004D04D4">
            <w:pPr>
              <w:pStyle w:val="TableParagraph"/>
              <w:spacing w:line="252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577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3993F4" w14:textId="77777777" w:rsidR="00424C60" w:rsidRDefault="004D04D4">
            <w:pPr>
              <w:pStyle w:val="TableParagraph"/>
              <w:spacing w:line="252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559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EDC15F" w14:textId="77777777" w:rsidR="00424C60" w:rsidRDefault="004D04D4">
            <w:pPr>
              <w:pStyle w:val="TableParagraph"/>
              <w:spacing w:line="263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-1.2</w:t>
            </w:r>
          </w:p>
        </w:tc>
      </w:tr>
      <w:tr w:rsidR="00424C60" w14:paraId="30BA0C0D" w14:textId="77777777">
        <w:trPr>
          <w:trHeight w:hRule="exact" w:val="289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D7E6F5" w14:textId="77777777" w:rsidR="00424C60" w:rsidRDefault="004D04D4">
            <w:pPr>
              <w:pStyle w:val="TableParagraph"/>
              <w:spacing w:line="24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იმერეთი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C40F68" w14:textId="77777777" w:rsidR="00424C60" w:rsidRDefault="004D04D4">
            <w:pPr>
              <w:pStyle w:val="TableParagraph"/>
              <w:spacing w:line="249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593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8FF0C8" w14:textId="77777777" w:rsidR="00424C60" w:rsidRDefault="004D04D4">
            <w:pPr>
              <w:pStyle w:val="TableParagraph"/>
              <w:spacing w:line="249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515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1506FE" w14:textId="77777777" w:rsidR="00424C60" w:rsidRDefault="004D04D4">
            <w:pPr>
              <w:pStyle w:val="TableParagraph"/>
              <w:spacing w:line="263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-0.9</w:t>
            </w:r>
          </w:p>
        </w:tc>
      </w:tr>
      <w:tr w:rsidR="00424C60" w14:paraId="5BBF7FEA" w14:textId="77777777">
        <w:trPr>
          <w:trHeight w:hRule="exact" w:val="289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6D1707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კახეთი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194C3F" w14:textId="77777777" w:rsidR="00424C60" w:rsidRDefault="004D04D4">
            <w:pPr>
              <w:pStyle w:val="TableParagraph"/>
              <w:spacing w:line="251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261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8EEB85" w14:textId="77777777" w:rsidR="00424C60" w:rsidRDefault="004D04D4">
            <w:pPr>
              <w:pStyle w:val="TableParagraph"/>
              <w:spacing w:line="251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212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EE36F7" w14:textId="77777777" w:rsidR="00424C60" w:rsidRDefault="004D04D4">
            <w:pPr>
              <w:pStyle w:val="TableParagraph"/>
              <w:spacing w:line="262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-0.9</w:t>
            </w:r>
          </w:p>
        </w:tc>
      </w:tr>
      <w:tr w:rsidR="00424C60" w14:paraId="62C7BBBE" w14:textId="77777777">
        <w:trPr>
          <w:trHeight w:hRule="exact" w:val="290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9B1A35" w14:textId="77777777" w:rsidR="00424C60" w:rsidRDefault="004D04D4">
            <w:pPr>
              <w:pStyle w:val="TableParagraph"/>
              <w:spacing w:line="252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მცხეთა-მთიანეთი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5495A2A" w14:textId="77777777" w:rsidR="00424C60" w:rsidRDefault="004D04D4">
            <w:pPr>
              <w:pStyle w:val="TableParagraph"/>
              <w:spacing w:line="252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329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14E137" w14:textId="77777777" w:rsidR="00424C60" w:rsidRDefault="004D04D4">
            <w:pPr>
              <w:pStyle w:val="TableParagraph"/>
              <w:spacing w:line="252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280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10BA4B" w14:textId="77777777" w:rsidR="00424C60" w:rsidRDefault="004D04D4">
            <w:pPr>
              <w:pStyle w:val="TableParagraph"/>
              <w:spacing w:line="263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-3.8</w:t>
            </w:r>
          </w:p>
        </w:tc>
      </w:tr>
      <w:tr w:rsidR="00424C60" w14:paraId="5ECABA13" w14:textId="77777777">
        <w:trPr>
          <w:trHeight w:hRule="exact" w:val="290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7A4277" w14:textId="77777777" w:rsidR="00424C60" w:rsidRDefault="004D04D4">
            <w:pPr>
              <w:pStyle w:val="TableParagraph"/>
              <w:spacing w:line="24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რაჭა-ლეჩხუმი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548BED" w14:textId="77777777" w:rsidR="00424C60" w:rsidRDefault="004D04D4">
            <w:pPr>
              <w:pStyle w:val="TableParagraph"/>
              <w:spacing w:line="249" w:lineRule="exact"/>
              <w:ind w:right="100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379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88BB84" w14:textId="77777777" w:rsidR="00424C60" w:rsidRDefault="004D04D4">
            <w:pPr>
              <w:pStyle w:val="TableParagraph"/>
              <w:spacing w:line="249" w:lineRule="exact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367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8EAE8A" w14:textId="77777777" w:rsidR="00424C60" w:rsidRDefault="004D04D4">
            <w:pPr>
              <w:pStyle w:val="TableParagraph"/>
              <w:spacing w:line="263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-3.3</w:t>
            </w:r>
          </w:p>
        </w:tc>
      </w:tr>
      <w:tr w:rsidR="00424C60" w14:paraId="26091964" w14:textId="77777777">
        <w:trPr>
          <w:trHeight w:hRule="exact" w:val="289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25151DB" w14:textId="77777777" w:rsidR="00424C60" w:rsidRDefault="004D04D4">
            <w:pPr>
              <w:pStyle w:val="TableParagraph"/>
              <w:spacing w:line="24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სამეგრელო-ზემო</w:t>
            </w:r>
            <w:r>
              <w:rPr>
                <w:rFonts w:ascii="Sylfaen" w:eastAsia="Sylfaen" w:hAnsi="Sylfaen" w:cs="Sylfae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BE0811" w14:textId="77777777" w:rsidR="00424C60" w:rsidRDefault="004D04D4">
            <w:pPr>
              <w:pStyle w:val="TableParagraph"/>
              <w:spacing w:line="249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200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482EEC" w14:textId="77777777" w:rsidR="00424C60" w:rsidRDefault="004D04D4">
            <w:pPr>
              <w:pStyle w:val="TableParagraph"/>
              <w:spacing w:line="249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998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3CD6CB" w14:textId="77777777" w:rsidR="00424C60" w:rsidRDefault="004D04D4">
            <w:pPr>
              <w:pStyle w:val="TableParagraph"/>
              <w:spacing w:line="263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-4.0</w:t>
            </w:r>
          </w:p>
        </w:tc>
      </w:tr>
      <w:tr w:rsidR="00424C60" w14:paraId="04887CA6" w14:textId="77777777">
        <w:trPr>
          <w:trHeight w:hRule="exact" w:val="289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1FDD88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სამცხე-ჯავახეთი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F8279D4" w14:textId="77777777" w:rsidR="00424C60" w:rsidRDefault="004D04D4">
            <w:pPr>
              <w:pStyle w:val="TableParagraph"/>
              <w:spacing w:line="251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315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88A889" w14:textId="77777777" w:rsidR="00424C60" w:rsidRDefault="004D04D4">
            <w:pPr>
              <w:pStyle w:val="TableParagraph"/>
              <w:spacing w:line="251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268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B6668A" w14:textId="77777777" w:rsidR="00424C60" w:rsidRDefault="004D04D4">
            <w:pPr>
              <w:pStyle w:val="TableParagraph"/>
              <w:spacing w:line="262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-2.1</w:t>
            </w:r>
          </w:p>
        </w:tc>
      </w:tr>
      <w:tr w:rsidR="00424C60" w14:paraId="729DCA71" w14:textId="77777777">
        <w:trPr>
          <w:trHeight w:hRule="exact" w:val="290"/>
        </w:trPr>
        <w:tc>
          <w:tcPr>
            <w:tcW w:w="3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22AED8" w14:textId="77777777" w:rsidR="00424C60" w:rsidRDefault="004D04D4">
            <w:pPr>
              <w:pStyle w:val="TableParagraph"/>
              <w:spacing w:line="252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ქართლი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49A5355" w14:textId="77777777" w:rsidR="00424C60" w:rsidRDefault="004D04D4">
            <w:pPr>
              <w:pStyle w:val="TableParagraph"/>
              <w:spacing w:line="252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354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7BCCEF" w14:textId="77777777" w:rsidR="00424C60" w:rsidRDefault="004D04D4">
            <w:pPr>
              <w:pStyle w:val="TableParagraph"/>
              <w:spacing w:line="252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103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71AA45" w14:textId="77777777" w:rsidR="00424C60" w:rsidRDefault="004D04D4">
            <w:pPr>
              <w:pStyle w:val="TableParagraph"/>
              <w:spacing w:line="263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-3.5</w:t>
            </w:r>
          </w:p>
        </w:tc>
      </w:tr>
      <w:tr w:rsidR="00424C60" w14:paraId="488BB4B7" w14:textId="77777777">
        <w:trPr>
          <w:trHeight w:hRule="exact" w:val="272"/>
        </w:trPr>
        <w:tc>
          <w:tcPr>
            <w:tcW w:w="3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C45CA" w14:textId="77777777" w:rsidR="00424C60" w:rsidRDefault="004D04D4">
            <w:pPr>
              <w:pStyle w:val="TableParagraph"/>
              <w:spacing w:line="24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შიდა</w:t>
            </w:r>
            <w:r>
              <w:rPr>
                <w:rFonts w:ascii="Sylfaen" w:eastAsia="Sylfaen" w:hAnsi="Sylfaen" w:cs="Sylfae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ქართლი</w:t>
            </w:r>
          </w:p>
        </w:tc>
        <w:tc>
          <w:tcPr>
            <w:tcW w:w="149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E303A" w14:textId="77777777" w:rsidR="00424C60" w:rsidRDefault="004D04D4">
            <w:pPr>
              <w:pStyle w:val="TableParagraph"/>
              <w:spacing w:line="249" w:lineRule="exact"/>
              <w:ind w:left="92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274</w:t>
            </w:r>
          </w:p>
        </w:tc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CCC62" w14:textId="77777777" w:rsidR="00424C60" w:rsidRDefault="004D04D4">
            <w:pPr>
              <w:pStyle w:val="TableParagraph"/>
              <w:spacing w:line="249" w:lineRule="exact"/>
              <w:ind w:left="105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139</w:t>
            </w:r>
          </w:p>
        </w:tc>
        <w:tc>
          <w:tcPr>
            <w:tcW w:w="32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97EA1" w14:textId="77777777" w:rsidR="00424C60" w:rsidRDefault="004D04D4">
            <w:pPr>
              <w:pStyle w:val="TableParagraph"/>
              <w:spacing w:line="261" w:lineRule="exact"/>
              <w:ind w:right="97"/>
              <w:jc w:val="right"/>
              <w:rPr>
                <w:rFonts w:ascii="Sylfaen" w:eastAsia="Sylfaen" w:hAnsi="Sylfaen" w:cs="Sylfaen"/>
              </w:rPr>
            </w:pPr>
            <w:r>
              <w:rPr>
                <w:rFonts w:ascii="Sylfaen"/>
              </w:rPr>
              <w:t>-3.3</w:t>
            </w:r>
          </w:p>
        </w:tc>
      </w:tr>
    </w:tbl>
    <w:p w14:paraId="32A09C3C" w14:textId="77777777" w:rsidR="00424C60" w:rsidRDefault="004D04D4">
      <w:pPr>
        <w:spacing w:line="262" w:lineRule="exact"/>
        <w:ind w:left="13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569675C6" w14:textId="77777777" w:rsidR="00424C60" w:rsidRDefault="00424C60">
      <w:pPr>
        <w:spacing w:before="12"/>
        <w:rPr>
          <w:rFonts w:ascii="Sylfaen" w:eastAsia="Sylfaen" w:hAnsi="Sylfaen" w:cs="Sylfaen"/>
          <w:i/>
          <w:sz w:val="20"/>
          <w:szCs w:val="20"/>
        </w:rPr>
      </w:pPr>
    </w:p>
    <w:p w14:paraId="65310DCF" w14:textId="77777777" w:rsidR="00424C60" w:rsidRDefault="004D04D4">
      <w:pPr>
        <w:pStyle w:val="BodyText"/>
        <w:spacing w:line="276" w:lineRule="auto"/>
        <w:ind w:left="132" w:right="125" w:firstLine="719"/>
        <w:jc w:val="both"/>
        <w:rPr>
          <w:rFonts w:cs="Sylfaen"/>
        </w:rPr>
      </w:pPr>
      <w:r>
        <w:rPr>
          <w:spacing w:val="-1"/>
        </w:rPr>
        <w:t>აღსანიშნავია</w:t>
      </w:r>
      <w:r>
        <w:rPr>
          <w:rFonts w:cs="Sylfaen"/>
          <w:spacing w:val="-1"/>
        </w:rPr>
        <w:t>,</w:t>
      </w:r>
      <w:r>
        <w:rPr>
          <w:rFonts w:cs="Sylfaen"/>
          <w:spacing w:val="43"/>
        </w:rPr>
        <w:t xml:space="preserve"> </w:t>
      </w:r>
      <w:r>
        <w:t>რომ</w:t>
      </w:r>
      <w:r>
        <w:rPr>
          <w:spacing w:val="42"/>
        </w:rPr>
        <w:t xml:space="preserve"> </w:t>
      </w:r>
      <w:r>
        <w:rPr>
          <w:spacing w:val="-1"/>
        </w:rPr>
        <w:t>რეგიონებში</w:t>
      </w:r>
      <w:r>
        <w:rPr>
          <w:rFonts w:cs="Sylfaen"/>
          <w:spacing w:val="-1"/>
        </w:rPr>
        <w:t>,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ახალშობილთა</w:t>
      </w:r>
      <w:r>
        <w:rPr>
          <w:spacing w:val="45"/>
        </w:rPr>
        <w:t xml:space="preserve"> </w:t>
      </w:r>
      <w:r>
        <w:rPr>
          <w:spacing w:val="-1"/>
        </w:rPr>
        <w:t>უმრავლესობისთვის</w:t>
      </w:r>
      <w:r>
        <w:rPr>
          <w:spacing w:val="44"/>
        </w:rPr>
        <w:t xml:space="preserve"> </w:t>
      </w:r>
      <w:r>
        <w:rPr>
          <w:spacing w:val="-1"/>
        </w:rPr>
        <w:t>დაბადების</w:t>
      </w:r>
      <w:r>
        <w:rPr>
          <w:spacing w:val="44"/>
        </w:rPr>
        <w:t xml:space="preserve"> </w:t>
      </w:r>
      <w:r>
        <w:rPr>
          <w:spacing w:val="-2"/>
        </w:rPr>
        <w:t>ადგილი</w:t>
      </w:r>
      <w:r>
        <w:rPr>
          <w:spacing w:val="42"/>
        </w:rPr>
        <w:t xml:space="preserve"> </w:t>
      </w:r>
      <w:r>
        <w:t>და</w:t>
      </w:r>
      <w:r>
        <w:rPr>
          <w:spacing w:val="2"/>
        </w:rPr>
        <w:t xml:space="preserve"> </w:t>
      </w:r>
      <w:r>
        <w:rPr>
          <w:spacing w:val="-1"/>
        </w:rPr>
        <w:t>დედის</w:t>
      </w:r>
      <w:r>
        <w:rPr>
          <w:spacing w:val="4"/>
        </w:rPr>
        <w:t xml:space="preserve"> </w:t>
      </w:r>
      <w:r>
        <w:rPr>
          <w:spacing w:val="-1"/>
        </w:rPr>
        <w:t>მუდმივი</w:t>
      </w:r>
      <w:r>
        <w:rPr>
          <w:spacing w:val="2"/>
        </w:rPr>
        <w:t xml:space="preserve"> </w:t>
      </w:r>
      <w:r>
        <w:rPr>
          <w:spacing w:val="-1"/>
        </w:rPr>
        <w:t>საცხოვრებელი</w:t>
      </w:r>
      <w:r>
        <w:rPr>
          <w:spacing w:val="2"/>
        </w:rPr>
        <w:t xml:space="preserve"> </w:t>
      </w:r>
      <w:r>
        <w:rPr>
          <w:spacing w:val="-1"/>
        </w:rPr>
        <w:t>ადგილი</w:t>
      </w:r>
      <w:r>
        <w:rPr>
          <w:spacing w:val="4"/>
        </w:rPr>
        <w:t xml:space="preserve"> </w:t>
      </w:r>
      <w:r>
        <w:rPr>
          <w:spacing w:val="-1"/>
        </w:rPr>
        <w:t>არ</w:t>
      </w:r>
      <w:r>
        <w:rPr>
          <w:spacing w:val="6"/>
        </w:rPr>
        <w:t xml:space="preserve"> </w:t>
      </w:r>
      <w:r>
        <w:rPr>
          <w:spacing w:val="-1"/>
        </w:rPr>
        <w:t>განსხვავდება</w:t>
      </w:r>
      <w:r>
        <w:rPr>
          <w:spacing w:val="2"/>
        </w:rPr>
        <w:t xml:space="preserve"> </w:t>
      </w:r>
      <w:r>
        <w:rPr>
          <w:spacing w:val="-1"/>
        </w:rPr>
        <w:t>ერთმანეთისაგან</w:t>
      </w:r>
      <w:r>
        <w:rPr>
          <w:rFonts w:cs="Sylfaen"/>
          <w:spacing w:val="-1"/>
        </w:rPr>
        <w:t>,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ხოლო</w:t>
      </w:r>
      <w:r>
        <w:rPr>
          <w:spacing w:val="3"/>
        </w:rPr>
        <w:t xml:space="preserve"> </w:t>
      </w:r>
      <w:r>
        <w:rPr>
          <w:spacing w:val="-1"/>
        </w:rPr>
        <w:t>ქ</w:t>
      </w:r>
      <w:r>
        <w:rPr>
          <w:rFonts w:cs="Sylfaen"/>
          <w:spacing w:val="-1"/>
        </w:rPr>
        <w:t>.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თბილისში</w:t>
      </w:r>
      <w:r>
        <w:rPr>
          <w:spacing w:val="14"/>
        </w:rPr>
        <w:t xml:space="preserve"> </w:t>
      </w:r>
      <w:r>
        <w:rPr>
          <w:spacing w:val="-1"/>
        </w:rPr>
        <w:t>აღნიშნული</w:t>
      </w:r>
      <w:r>
        <w:rPr>
          <w:spacing w:val="11"/>
        </w:rPr>
        <w:t xml:space="preserve"> </w:t>
      </w:r>
      <w:r>
        <w:t>ორი</w:t>
      </w:r>
      <w:r>
        <w:rPr>
          <w:spacing w:val="13"/>
        </w:rPr>
        <w:t xml:space="preserve"> </w:t>
      </w:r>
      <w:r>
        <w:rPr>
          <w:spacing w:val="-1"/>
        </w:rPr>
        <w:t>მაჩვენებელი</w:t>
      </w:r>
      <w:r>
        <w:rPr>
          <w:spacing w:val="11"/>
        </w:rPr>
        <w:t xml:space="preserve"> </w:t>
      </w:r>
      <w:r>
        <w:rPr>
          <w:spacing w:val="-1"/>
        </w:rPr>
        <w:t>მხოლოდ</w:t>
      </w:r>
      <w:r>
        <w:rPr>
          <w:spacing w:val="12"/>
        </w:rPr>
        <w:t xml:space="preserve"> </w:t>
      </w:r>
      <w:r>
        <w:rPr>
          <w:spacing w:val="-1"/>
        </w:rPr>
        <w:t>შემთხვევათა</w:t>
      </w:r>
      <w:r>
        <w:rPr>
          <w:spacing w:val="14"/>
        </w:rPr>
        <w:t xml:space="preserve"> </w:t>
      </w:r>
      <w:r>
        <w:rPr>
          <w:rFonts w:cs="Sylfaen"/>
          <w:spacing w:val="-2"/>
        </w:rPr>
        <w:t>65%-</w:t>
      </w:r>
      <w:r>
        <w:rPr>
          <w:spacing w:val="-2"/>
        </w:rPr>
        <w:t>ში</w:t>
      </w:r>
      <w:r>
        <w:rPr>
          <w:spacing w:val="13"/>
        </w:rPr>
        <w:t xml:space="preserve"> </w:t>
      </w:r>
      <w:r>
        <w:rPr>
          <w:spacing w:val="-1"/>
        </w:rPr>
        <w:t>ემთხვევა</w:t>
      </w:r>
      <w:r>
        <w:rPr>
          <w:spacing w:val="12"/>
        </w:rPr>
        <w:t xml:space="preserve"> </w:t>
      </w:r>
      <w:r>
        <w:rPr>
          <w:spacing w:val="-1"/>
        </w:rPr>
        <w:t>ერთმანეთს</w:t>
      </w:r>
      <w:r>
        <w:rPr>
          <w:rFonts w:cs="Sylfaen"/>
          <w:spacing w:val="-1"/>
        </w:rPr>
        <w:t>.</w:t>
      </w:r>
      <w:r>
        <w:rPr>
          <w:rFonts w:cs="Sylfaen"/>
          <w:spacing w:val="9"/>
        </w:rPr>
        <w:t xml:space="preserve"> </w:t>
      </w:r>
      <w:r>
        <w:rPr>
          <w:spacing w:val="1"/>
        </w:rPr>
        <w:t>ეს</w:t>
      </w:r>
      <w:r>
        <w:rPr>
          <w:spacing w:val="48"/>
        </w:rPr>
        <w:t xml:space="preserve"> </w:t>
      </w:r>
      <w:r>
        <w:rPr>
          <w:spacing w:val="-1"/>
        </w:rPr>
        <w:t>ფაქტი</w:t>
      </w:r>
      <w:r>
        <w:rPr>
          <w:spacing w:val="43"/>
        </w:rPr>
        <w:t xml:space="preserve"> </w:t>
      </w:r>
      <w:r>
        <w:rPr>
          <w:spacing w:val="-1"/>
        </w:rPr>
        <w:t>შეიძლება</w:t>
      </w:r>
      <w:r>
        <w:rPr>
          <w:spacing w:val="43"/>
        </w:rPr>
        <w:t xml:space="preserve"> </w:t>
      </w:r>
      <w:r>
        <w:rPr>
          <w:spacing w:val="-2"/>
        </w:rPr>
        <w:t>აიხსნას</w:t>
      </w:r>
      <w:r>
        <w:rPr>
          <w:rFonts w:cs="Sylfaen"/>
          <w:spacing w:val="-2"/>
        </w:rPr>
        <w:t>:</w:t>
      </w:r>
      <w:r>
        <w:rPr>
          <w:rFonts w:cs="Sylfaen"/>
          <w:spacing w:val="43"/>
        </w:rPr>
        <w:t xml:space="preserve"> </w:t>
      </w:r>
      <w:r>
        <w:rPr>
          <w:spacing w:val="-1"/>
        </w:rPr>
        <w:t>ა</w:t>
      </w:r>
      <w:r>
        <w:rPr>
          <w:rFonts w:cs="Sylfaen"/>
          <w:spacing w:val="-1"/>
        </w:rPr>
        <w:t>)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რეგიონებთან</w:t>
      </w:r>
      <w:r>
        <w:rPr>
          <w:spacing w:val="42"/>
        </w:rPr>
        <w:t xml:space="preserve"> </w:t>
      </w:r>
      <w:r>
        <w:rPr>
          <w:spacing w:val="-1"/>
        </w:rPr>
        <w:t>შედარებით</w:t>
      </w:r>
      <w:r>
        <w:rPr>
          <w:spacing w:val="41"/>
        </w:rPr>
        <w:t xml:space="preserve"> </w:t>
      </w:r>
      <w:r>
        <w:rPr>
          <w:spacing w:val="-1"/>
        </w:rPr>
        <w:t>თბილისში</w:t>
      </w:r>
      <w:r>
        <w:rPr>
          <w:spacing w:val="42"/>
        </w:rPr>
        <w:t xml:space="preserve"> </w:t>
      </w:r>
      <w:r>
        <w:rPr>
          <w:spacing w:val="-1"/>
        </w:rPr>
        <w:t>უფრო</w:t>
      </w:r>
      <w:r>
        <w:rPr>
          <w:spacing w:val="43"/>
        </w:rPr>
        <w:t xml:space="preserve"> </w:t>
      </w:r>
      <w:r>
        <w:rPr>
          <w:spacing w:val="-1"/>
        </w:rPr>
        <w:t>მაღალი</w:t>
      </w:r>
      <w:r>
        <w:rPr>
          <w:spacing w:val="40"/>
        </w:rPr>
        <w:t xml:space="preserve"> </w:t>
      </w:r>
      <w:r>
        <w:rPr>
          <w:spacing w:val="-2"/>
        </w:rPr>
        <w:t>ხარისხის</w:t>
      </w:r>
      <w:r>
        <w:rPr>
          <w:spacing w:val="61"/>
        </w:rPr>
        <w:t xml:space="preserve"> </w:t>
      </w:r>
      <w:r>
        <w:rPr>
          <w:spacing w:val="-1"/>
        </w:rPr>
        <w:t>სამედიცინო</w:t>
      </w:r>
      <w:r>
        <w:rPr>
          <w:spacing w:val="5"/>
        </w:rPr>
        <w:t xml:space="preserve"> </w:t>
      </w:r>
      <w:r>
        <w:rPr>
          <w:spacing w:val="-1"/>
        </w:rPr>
        <w:t>მომსახურების</w:t>
      </w:r>
      <w:r>
        <w:rPr>
          <w:spacing w:val="4"/>
        </w:rPr>
        <w:t xml:space="preserve"> </w:t>
      </w:r>
      <w:r>
        <w:rPr>
          <w:spacing w:val="-1"/>
        </w:rPr>
        <w:t>მიღებით</w:t>
      </w:r>
      <w:r>
        <w:rPr>
          <w:spacing w:val="6"/>
        </w:rPr>
        <w:t xml:space="preserve"> </w:t>
      </w:r>
      <w:r>
        <w:rPr>
          <w:spacing w:val="-1"/>
        </w:rPr>
        <w:t>ან</w:t>
      </w:r>
      <w:r>
        <w:rPr>
          <w:rFonts w:cs="Sylfaen"/>
          <w:spacing w:val="-1"/>
        </w:rPr>
        <w:t>/</w:t>
      </w:r>
      <w:r>
        <w:rPr>
          <w:spacing w:val="-1"/>
        </w:rPr>
        <w:t>და</w:t>
      </w:r>
      <w:r>
        <w:rPr>
          <w:spacing w:val="5"/>
        </w:rPr>
        <w:t xml:space="preserve"> </w:t>
      </w:r>
      <w:r>
        <w:rPr>
          <w:spacing w:val="-1"/>
        </w:rPr>
        <w:t>ბ</w:t>
      </w:r>
      <w:r>
        <w:rPr>
          <w:rFonts w:cs="Sylfaen"/>
          <w:spacing w:val="-1"/>
        </w:rPr>
        <w:t>)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რეგიონებიდან</w:t>
      </w:r>
      <w:r>
        <w:rPr>
          <w:spacing w:val="4"/>
        </w:rPr>
        <w:t xml:space="preserve"> </w:t>
      </w:r>
      <w:r>
        <w:t>ქ</w:t>
      </w:r>
      <w:r>
        <w:rPr>
          <w:rFonts w:cs="Sylfaen"/>
        </w:rPr>
        <w:t>.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თბილისში</w:t>
      </w:r>
      <w:r>
        <w:rPr>
          <w:spacing w:val="4"/>
        </w:rPr>
        <w:t xml:space="preserve"> </w:t>
      </w:r>
      <w:r>
        <w:rPr>
          <w:spacing w:val="-1"/>
        </w:rPr>
        <w:t>გადაადგილებული</w:t>
      </w:r>
      <w:r>
        <w:rPr>
          <w:spacing w:val="33"/>
        </w:rPr>
        <w:t xml:space="preserve"> </w:t>
      </w:r>
      <w:r>
        <w:rPr>
          <w:spacing w:val="-1"/>
        </w:rPr>
        <w:t>დედების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t>ქ</w:t>
      </w:r>
      <w:r>
        <w:rPr>
          <w:rFonts w:cs="Sylfaen"/>
        </w:rPr>
        <w:t>.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თბილისში</w:t>
      </w:r>
      <w:r>
        <w:rPr>
          <w:spacing w:val="-3"/>
        </w:rPr>
        <w:t xml:space="preserve"> </w:t>
      </w:r>
      <w:r>
        <w:rPr>
          <w:spacing w:val="-1"/>
        </w:rPr>
        <w:t>ფაქტობრივი საცხოვრებელი ადგილის არმითითებით</w:t>
      </w:r>
      <w:r>
        <w:rPr>
          <w:rFonts w:cs="Sylfaen"/>
          <w:spacing w:val="-1"/>
        </w:rPr>
        <w:t>.</w:t>
      </w:r>
    </w:p>
    <w:p w14:paraId="25EBB915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5F283045" w14:textId="77777777" w:rsidR="00424C60" w:rsidRDefault="004D04D4">
      <w:pPr>
        <w:pStyle w:val="BodyText"/>
        <w:ind w:left="1304" w:right="822" w:hanging="1172"/>
        <w:rPr>
          <w:rFonts w:cs="Sylfaen"/>
        </w:rPr>
      </w:pPr>
      <w:r>
        <w:rPr>
          <w:spacing w:val="-1"/>
        </w:rPr>
        <w:t xml:space="preserve">ცხრილი </w:t>
      </w:r>
      <w:r>
        <w:rPr>
          <w:rFonts w:cs="Sylfaen"/>
        </w:rPr>
        <w:t>8: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t xml:space="preserve"> </w:t>
      </w:r>
      <w:r>
        <w:rPr>
          <w:spacing w:val="-1"/>
        </w:rPr>
        <w:t xml:space="preserve">დაბადებულთა </w:t>
      </w:r>
      <w:r>
        <w:rPr>
          <w:spacing w:val="-2"/>
        </w:rPr>
        <w:t>განაწილება</w:t>
      </w:r>
      <w:r>
        <w:t xml:space="preserve"> </w:t>
      </w:r>
      <w:r>
        <w:rPr>
          <w:spacing w:val="-1"/>
        </w:rPr>
        <w:t xml:space="preserve">დაბადების ადგილის </w:t>
      </w:r>
      <w:r>
        <w:t>და</w:t>
      </w:r>
      <w:r>
        <w:rPr>
          <w:spacing w:val="-1"/>
        </w:rPr>
        <w:t xml:space="preserve"> დედის </w:t>
      </w:r>
      <w:r>
        <w:rPr>
          <w:spacing w:val="-2"/>
        </w:rPr>
        <w:t>მუდმივი</w:t>
      </w:r>
      <w:r>
        <w:rPr>
          <w:spacing w:val="61"/>
        </w:rPr>
        <w:t xml:space="preserve"> </w:t>
      </w:r>
      <w:r>
        <w:rPr>
          <w:spacing w:val="-1"/>
        </w:rPr>
        <w:t xml:space="preserve">საცხოვრებელი </w:t>
      </w:r>
      <w:r>
        <w:rPr>
          <w:spacing w:val="-2"/>
        </w:rPr>
        <w:t>ადგილის</w:t>
      </w:r>
      <w:r>
        <w:rPr>
          <w:spacing w:val="-1"/>
        </w:rPr>
        <w:t xml:space="preserve"> მიხედვით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rFonts w:cs="Sylfaen"/>
          <w:spacing w:val="-1"/>
        </w:rPr>
        <w:t>2015</w:t>
      </w:r>
    </w:p>
    <w:p w14:paraId="23D0B883" w14:textId="77777777" w:rsidR="00424C60" w:rsidRDefault="00424C60">
      <w:pPr>
        <w:spacing w:before="8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6209"/>
      </w:tblGrid>
      <w:tr w:rsidR="00424C60" w14:paraId="15145001" w14:textId="77777777">
        <w:trPr>
          <w:trHeight w:hRule="exact" w:val="511"/>
        </w:trPr>
        <w:tc>
          <w:tcPr>
            <w:tcW w:w="3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32D38" w14:textId="77777777" w:rsidR="00424C60" w:rsidRDefault="00424C60"/>
        </w:tc>
        <w:tc>
          <w:tcPr>
            <w:tcW w:w="6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A7697" w14:textId="77777777" w:rsidR="00424C60" w:rsidRDefault="004D04D4">
            <w:pPr>
              <w:pStyle w:val="TableParagraph"/>
              <w:spacing w:before="4"/>
              <w:ind w:left="183" w:right="188" w:firstLine="2"/>
              <w:rPr>
                <w:rFonts w:ascii="Sylfaen" w:eastAsia="Sylfaen" w:hAnsi="Sylfaen" w:cs="Sylfaen"/>
                <w:sz w:val="19"/>
                <w:szCs w:val="19"/>
              </w:rPr>
            </w:pP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ცოცხლად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დაბადებულთა</w:t>
            </w:r>
            <w:r>
              <w:rPr>
                <w:rFonts w:ascii="Sylfaen" w:eastAsia="Sylfaen" w:hAnsi="Sylfaen" w:cs="Sylfae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წილი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(%),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როდესაც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დაბადების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z w:val="19"/>
                <w:szCs w:val="19"/>
              </w:rPr>
              <w:t>ადგილი</w:t>
            </w:r>
            <w:r>
              <w:rPr>
                <w:rFonts w:ascii="Sylfaen" w:eastAsia="Sylfaen" w:hAnsi="Sylfaen" w:cs="Sylfaen"/>
                <w:spacing w:val="57"/>
                <w:w w:val="9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z w:val="19"/>
                <w:szCs w:val="19"/>
              </w:rPr>
              <w:t>და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დედის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მუდმივი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საცხოვრებელი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z w:val="19"/>
                <w:szCs w:val="19"/>
              </w:rPr>
              <w:t>ადგილი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დაემთხვა</w:t>
            </w:r>
            <w:r>
              <w:rPr>
                <w:rFonts w:ascii="Sylfaen" w:eastAsia="Sylfaen" w:hAnsi="Sylfaen" w:cs="Sylfae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19"/>
                <w:szCs w:val="19"/>
              </w:rPr>
              <w:t>ერთმანეთს</w:t>
            </w:r>
          </w:p>
        </w:tc>
      </w:tr>
      <w:tr w:rsidR="00424C60" w14:paraId="18FFAF8F" w14:textId="77777777">
        <w:trPr>
          <w:trHeight w:hRule="exact" w:val="329"/>
        </w:trPr>
        <w:tc>
          <w:tcPr>
            <w:tcW w:w="33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74E0556" w14:textId="77777777" w:rsidR="00424C60" w:rsidRDefault="004D04D4">
            <w:pPr>
              <w:pStyle w:val="TableParagraph"/>
              <w:spacing w:before="28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თბილისი</w:t>
            </w:r>
          </w:p>
        </w:tc>
        <w:tc>
          <w:tcPr>
            <w:tcW w:w="62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72F9F51" w14:textId="77777777" w:rsidR="00424C60" w:rsidRDefault="004D04D4">
            <w:pPr>
              <w:pStyle w:val="TableParagraph"/>
              <w:spacing w:before="28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65.0</w:t>
            </w:r>
          </w:p>
        </w:tc>
      </w:tr>
      <w:tr w:rsidR="00424C60" w14:paraId="69F33FB6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FEBF37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აჭარა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ა.რ.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FA78A5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89.3</w:t>
            </w:r>
          </w:p>
        </w:tc>
      </w:tr>
      <w:tr w:rsidR="00424C60" w14:paraId="338B1656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E00701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გურია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4797BB1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93.2</w:t>
            </w:r>
          </w:p>
        </w:tc>
      </w:tr>
      <w:tr w:rsidR="00424C60" w14:paraId="6302BAD8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E49D55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იმერეთი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74B9A4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84.2</w:t>
            </w:r>
          </w:p>
        </w:tc>
      </w:tr>
      <w:tr w:rsidR="00424C60" w14:paraId="697D21DD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C6CA61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კახეთი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4EEA3E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95.6</w:t>
            </w:r>
          </w:p>
        </w:tc>
      </w:tr>
      <w:tr w:rsidR="00424C60" w14:paraId="605BD740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891739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მცხეთა-მთიანეთი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4C8375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88.2</w:t>
            </w:r>
          </w:p>
        </w:tc>
      </w:tr>
      <w:tr w:rsidR="00424C60" w14:paraId="78E53C36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5D9CFC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რაჭა-ლეჩხუმი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5C52E7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85.0</w:t>
            </w:r>
          </w:p>
        </w:tc>
      </w:tr>
      <w:tr w:rsidR="00424C60" w14:paraId="24DDE563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43CAB9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სამეგრელო-ზემო</w:t>
            </w:r>
            <w:r>
              <w:rPr>
                <w:rFonts w:ascii="Sylfaen" w:eastAsia="Sylfaen" w:hAnsi="Sylfaen" w:cs="Sylfae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C4CC48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94.8</w:t>
            </w:r>
          </w:p>
        </w:tc>
      </w:tr>
      <w:tr w:rsidR="00424C60" w14:paraId="49FB5CB1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B5CAEC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სამცხე-ჯავახეთი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36B646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95.4</w:t>
            </w:r>
          </w:p>
        </w:tc>
      </w:tr>
      <w:tr w:rsidR="00424C60" w14:paraId="65CCAB70" w14:textId="77777777">
        <w:trPr>
          <w:trHeight w:hRule="exact" w:val="288"/>
        </w:trPr>
        <w:tc>
          <w:tcPr>
            <w:tcW w:w="331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1FD428" w14:textId="77777777" w:rsidR="00424C60" w:rsidRDefault="004D04D4">
            <w:pPr>
              <w:pStyle w:val="TableParagraph"/>
              <w:spacing w:line="25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ქართლი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F1AE4EA" w14:textId="77777777" w:rsidR="00424C60" w:rsidRDefault="004D04D4">
            <w:pPr>
              <w:pStyle w:val="TableParagraph"/>
              <w:spacing w:line="251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92.1</w:t>
            </w:r>
          </w:p>
        </w:tc>
      </w:tr>
      <w:tr w:rsidR="00424C60" w14:paraId="6AEC5978" w14:textId="77777777">
        <w:trPr>
          <w:trHeight w:hRule="exact" w:val="259"/>
        </w:trPr>
        <w:tc>
          <w:tcPr>
            <w:tcW w:w="33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9DDFF" w14:textId="77777777" w:rsidR="00424C60" w:rsidRDefault="004D04D4">
            <w:pPr>
              <w:pStyle w:val="TableParagraph"/>
              <w:spacing w:line="248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შიდა</w:t>
            </w:r>
            <w:r>
              <w:rPr>
                <w:rFonts w:ascii="Sylfaen" w:eastAsia="Sylfaen" w:hAnsi="Sylfaen" w:cs="Sylfae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ქართლი</w:t>
            </w:r>
          </w:p>
        </w:tc>
        <w:tc>
          <w:tcPr>
            <w:tcW w:w="62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67891" w14:textId="77777777" w:rsidR="00424C60" w:rsidRDefault="004D04D4">
            <w:pPr>
              <w:pStyle w:val="TableParagraph"/>
              <w:spacing w:line="248" w:lineRule="exact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90.7</w:t>
            </w:r>
          </w:p>
        </w:tc>
      </w:tr>
    </w:tbl>
    <w:p w14:paraId="0831481C" w14:textId="77777777" w:rsidR="00424C60" w:rsidRDefault="004D04D4">
      <w:pPr>
        <w:spacing w:line="262" w:lineRule="exact"/>
        <w:ind w:left="13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65A802DB" w14:textId="77777777" w:rsidR="00424C60" w:rsidRDefault="00424C60">
      <w:pPr>
        <w:spacing w:line="262" w:lineRule="exact"/>
        <w:rPr>
          <w:rFonts w:ascii="Sylfaen" w:eastAsia="Sylfaen" w:hAnsi="Sylfaen" w:cs="Sylfaen"/>
          <w:sz w:val="21"/>
          <w:szCs w:val="21"/>
        </w:rPr>
        <w:sectPr w:rsidR="00424C60">
          <w:pgSz w:w="11910" w:h="16840"/>
          <w:pgMar w:top="1100" w:right="1000" w:bottom="1780" w:left="720" w:header="0" w:footer="1599" w:gutter="0"/>
          <w:cols w:space="720"/>
        </w:sectPr>
      </w:pPr>
    </w:p>
    <w:p w14:paraId="79827D99" w14:textId="77777777" w:rsidR="00424C60" w:rsidRDefault="004D04D4">
      <w:pPr>
        <w:pStyle w:val="BodyText"/>
        <w:spacing w:before="16"/>
        <w:rPr>
          <w:rFonts w:cs="Sylfaen"/>
        </w:rPr>
      </w:pPr>
      <w:r>
        <w:rPr>
          <w:spacing w:val="-1"/>
        </w:rPr>
        <w:lastRenderedPageBreak/>
        <w:t xml:space="preserve">დიაგრამა </w:t>
      </w:r>
      <w:r>
        <w:rPr>
          <w:rFonts w:cs="Sylfaen"/>
        </w:rPr>
        <w:t>10: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rPr>
          <w:spacing w:val="-4"/>
        </w:rPr>
        <w:t xml:space="preserve"> </w:t>
      </w:r>
      <w:r>
        <w:rPr>
          <w:spacing w:val="-1"/>
        </w:rPr>
        <w:t>დაბადებულთა განაწილება</w:t>
      </w:r>
      <w:r>
        <w:t xml:space="preserve"> </w:t>
      </w:r>
      <w:r>
        <w:rPr>
          <w:spacing w:val="-1"/>
        </w:rPr>
        <w:t>დედის ასაკის მიხედვით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(%)</w:t>
      </w:r>
    </w:p>
    <w:p w14:paraId="1E1941F5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4A0412B8" w14:textId="77777777" w:rsidR="00424C60" w:rsidRDefault="004D04D4">
      <w:pPr>
        <w:spacing w:line="200" w:lineRule="atLeast"/>
        <w:ind w:left="112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w:drawing>
          <wp:inline distT="0" distB="0" distL="0" distR="0" wp14:anchorId="1EF70CA1" wp14:editId="06AC33B7">
            <wp:extent cx="4744122" cy="2923222"/>
            <wp:effectExtent l="0" t="0" r="0" b="0"/>
            <wp:docPr id="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122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F7F6" w14:textId="77777777" w:rsidR="00424C60" w:rsidRDefault="00424C60">
      <w:pPr>
        <w:spacing w:before="12"/>
        <w:rPr>
          <w:rFonts w:ascii="Sylfaen" w:eastAsia="Sylfaen" w:hAnsi="Sylfaen" w:cs="Sylfaen"/>
        </w:rPr>
      </w:pPr>
    </w:p>
    <w:p w14:paraId="058B470D" w14:textId="77777777" w:rsidR="00424C60" w:rsidRDefault="004D04D4">
      <w:pPr>
        <w:ind w:left="11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</w:t>
      </w:r>
      <w:r>
        <w:rPr>
          <w:rFonts w:ascii="Sylfaen" w:eastAsia="Sylfaen" w:hAnsi="Sylfaen" w:cs="Sylfaen"/>
          <w:w w:val="95"/>
          <w:sz w:val="20"/>
          <w:szCs w:val="20"/>
        </w:rPr>
        <w:t>:</w:t>
      </w:r>
      <w:r>
        <w:rPr>
          <w:rFonts w:ascii="Sylfaen" w:eastAsia="Sylfaen" w:hAnsi="Sylfaen" w:cs="Sylfaen"/>
          <w:spacing w:val="34"/>
          <w:w w:val="95"/>
          <w:sz w:val="20"/>
          <w:szCs w:val="20"/>
        </w:rPr>
        <w:t xml:space="preserve"> </w:t>
      </w:r>
      <w:r>
        <w:rPr>
          <w:rFonts w:ascii="Sylfaen" w:eastAsia="Sylfaen" w:hAnsi="Sylfaen" w:cs="Sylfaen"/>
          <w:w w:val="95"/>
          <w:sz w:val="20"/>
          <w:szCs w:val="20"/>
        </w:rPr>
        <w:t>საქსტატი</w:t>
      </w:r>
    </w:p>
    <w:p w14:paraId="4B31776B" w14:textId="77777777" w:rsidR="00424C60" w:rsidRDefault="00424C60">
      <w:pPr>
        <w:spacing w:before="1"/>
        <w:rPr>
          <w:rFonts w:ascii="Sylfaen" w:eastAsia="Sylfaen" w:hAnsi="Sylfaen" w:cs="Sylfaen"/>
          <w:sz w:val="21"/>
          <w:szCs w:val="21"/>
        </w:rPr>
      </w:pPr>
    </w:p>
    <w:p w14:paraId="43BF1877" w14:textId="77777777" w:rsidR="00424C60" w:rsidRDefault="004D04D4">
      <w:pPr>
        <w:pStyle w:val="BodyText"/>
        <w:spacing w:line="275" w:lineRule="auto"/>
        <w:ind w:right="107" w:firstLine="720"/>
        <w:jc w:val="both"/>
        <w:rPr>
          <w:rFonts w:cs="Sylfaen"/>
        </w:rPr>
      </w:pPr>
      <w:r>
        <w:rPr>
          <w:rFonts w:cs="Sylfaen"/>
          <w:spacing w:val="-1"/>
        </w:rPr>
        <w:t>1990-</w:t>
      </w:r>
      <w:r>
        <w:rPr>
          <w:spacing w:val="-1"/>
        </w:rPr>
        <w:t>იანი</w:t>
      </w:r>
      <w:r>
        <w:rPr>
          <w:spacing w:val="4"/>
        </w:rPr>
        <w:t xml:space="preserve"> </w:t>
      </w:r>
      <w:r>
        <w:rPr>
          <w:spacing w:val="-2"/>
        </w:rPr>
        <w:t>წლებიდან</w:t>
      </w:r>
      <w:r>
        <w:rPr>
          <w:spacing w:val="4"/>
        </w:rPr>
        <w:t xml:space="preserve"> </w:t>
      </w:r>
      <w:r>
        <w:rPr>
          <w:spacing w:val="-1"/>
        </w:rPr>
        <w:t>შეიცვალა</w:t>
      </w:r>
      <w:r>
        <w:rPr>
          <w:spacing w:val="5"/>
        </w:rPr>
        <w:t xml:space="preserve"> </w:t>
      </w:r>
      <w:r>
        <w:rPr>
          <w:spacing w:val="-2"/>
        </w:rPr>
        <w:t>შობადობის</w:t>
      </w:r>
      <w:r>
        <w:rPr>
          <w:spacing w:val="4"/>
        </w:rPr>
        <w:t xml:space="preserve"> </w:t>
      </w:r>
      <w:r>
        <w:rPr>
          <w:spacing w:val="-1"/>
        </w:rPr>
        <w:t>ასაკობრივი</w:t>
      </w:r>
      <w:r>
        <w:rPr>
          <w:spacing w:val="7"/>
        </w:rPr>
        <w:t xml:space="preserve"> </w:t>
      </w:r>
      <w:r>
        <w:rPr>
          <w:spacing w:val="-1"/>
        </w:rPr>
        <w:t>სტრუქტურა</w:t>
      </w:r>
      <w:r>
        <w:rPr>
          <w:rFonts w:cs="Sylfaen"/>
          <w:spacing w:val="-1"/>
        </w:rPr>
        <w:t>.</w:t>
      </w:r>
      <w:r>
        <w:rPr>
          <w:rFonts w:cs="Sylfaen"/>
          <w:spacing w:val="5"/>
        </w:rPr>
        <w:t xml:space="preserve"> </w:t>
      </w:r>
      <w:r>
        <w:rPr>
          <w:rFonts w:cs="Sylfaen"/>
          <w:spacing w:val="-1"/>
        </w:rPr>
        <w:t>2015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წელს</w:t>
      </w:r>
      <w:r>
        <w:rPr>
          <w:spacing w:val="77"/>
        </w:rPr>
        <w:t xml:space="preserve"> </w:t>
      </w:r>
      <w:r>
        <w:rPr>
          <w:spacing w:val="-1"/>
        </w:rPr>
        <w:t>დაბადებულთა</w:t>
      </w:r>
      <w:r>
        <w:rPr>
          <w:spacing w:val="9"/>
        </w:rPr>
        <w:t xml:space="preserve"> </w:t>
      </w:r>
      <w:r>
        <w:rPr>
          <w:spacing w:val="-2"/>
        </w:rPr>
        <w:t>საერთო</w:t>
      </w:r>
      <w:r>
        <w:rPr>
          <w:spacing w:val="7"/>
        </w:rPr>
        <w:t xml:space="preserve"> </w:t>
      </w:r>
      <w:r>
        <w:rPr>
          <w:spacing w:val="-1"/>
        </w:rPr>
        <w:t>რიცხოვნობაში</w:t>
      </w:r>
      <w:r>
        <w:rPr>
          <w:spacing w:val="6"/>
        </w:rPr>
        <w:t xml:space="preserve"> </w:t>
      </w:r>
      <w:r>
        <w:rPr>
          <w:spacing w:val="-1"/>
        </w:rPr>
        <w:t>შემცირდა</w:t>
      </w:r>
      <w:r>
        <w:rPr>
          <w:spacing w:val="9"/>
        </w:rPr>
        <w:t xml:space="preserve"> </w:t>
      </w:r>
      <w:r>
        <w:rPr>
          <w:rFonts w:cs="Sylfaen"/>
        </w:rPr>
        <w:t>25</w:t>
      </w:r>
      <w:r>
        <w:rPr>
          <w:rFonts w:cs="Sylfaen"/>
          <w:spacing w:val="9"/>
        </w:rPr>
        <w:t xml:space="preserve"> </w:t>
      </w:r>
      <w:r>
        <w:rPr>
          <w:spacing w:val="-2"/>
        </w:rPr>
        <w:t>წლამდე</w:t>
      </w:r>
      <w:r>
        <w:rPr>
          <w:spacing w:val="8"/>
        </w:rPr>
        <w:t xml:space="preserve"> </w:t>
      </w:r>
      <w:r>
        <w:rPr>
          <w:spacing w:val="-1"/>
        </w:rPr>
        <w:t>ასაკის</w:t>
      </w:r>
      <w:r>
        <w:rPr>
          <w:spacing w:val="8"/>
        </w:rPr>
        <w:t xml:space="preserve"> </w:t>
      </w:r>
      <w:r>
        <w:rPr>
          <w:spacing w:val="-1"/>
        </w:rPr>
        <w:t>დედების</w:t>
      </w:r>
      <w:r>
        <w:rPr>
          <w:spacing w:val="8"/>
        </w:rPr>
        <w:t xml:space="preserve"> </w:t>
      </w:r>
      <w:r>
        <w:rPr>
          <w:spacing w:val="-1"/>
        </w:rPr>
        <w:t>წილი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გაიზარდა</w:t>
      </w:r>
      <w:r>
        <w:rPr>
          <w:spacing w:val="9"/>
        </w:rPr>
        <w:t xml:space="preserve"> </w:t>
      </w:r>
      <w:r>
        <w:rPr>
          <w:rFonts w:cs="Sylfaen"/>
        </w:rPr>
        <w:t>30</w:t>
      </w:r>
      <w:r>
        <w:rPr>
          <w:rFonts w:cs="Sylfaen"/>
          <w:spacing w:val="49"/>
        </w:rPr>
        <w:t xml:space="preserve"> </w:t>
      </w:r>
      <w:r>
        <w:rPr>
          <w:spacing w:val="-1"/>
        </w:rPr>
        <w:t>წლის</w:t>
      </w:r>
      <w:r>
        <w:rPr>
          <w:spacing w:val="20"/>
        </w:rPr>
        <w:t xml:space="preserve"> </w:t>
      </w:r>
      <w:r>
        <w:t>და</w:t>
      </w:r>
      <w:r>
        <w:rPr>
          <w:spacing w:val="21"/>
        </w:rPr>
        <w:t xml:space="preserve"> </w:t>
      </w:r>
      <w:r>
        <w:rPr>
          <w:spacing w:val="-1"/>
        </w:rPr>
        <w:t>უფროსი</w:t>
      </w:r>
      <w:r>
        <w:rPr>
          <w:spacing w:val="20"/>
        </w:rPr>
        <w:t xml:space="preserve"> </w:t>
      </w:r>
      <w:r>
        <w:rPr>
          <w:spacing w:val="-1"/>
        </w:rPr>
        <w:t>ასაკის</w:t>
      </w:r>
      <w:r>
        <w:rPr>
          <w:spacing w:val="20"/>
        </w:rPr>
        <w:t xml:space="preserve"> </w:t>
      </w:r>
      <w:r>
        <w:rPr>
          <w:spacing w:val="-1"/>
        </w:rPr>
        <w:t>დედების</w:t>
      </w:r>
      <w:r>
        <w:rPr>
          <w:spacing w:val="20"/>
        </w:rPr>
        <w:t xml:space="preserve"> </w:t>
      </w:r>
      <w:r>
        <w:rPr>
          <w:spacing w:val="-1"/>
        </w:rPr>
        <w:t>წილი</w:t>
      </w:r>
      <w:r>
        <w:rPr>
          <w:rFonts w:cs="Sylfaen"/>
          <w:spacing w:val="-1"/>
        </w:rPr>
        <w:t>,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ხოლო</w:t>
      </w:r>
      <w:r>
        <w:rPr>
          <w:spacing w:val="21"/>
        </w:rPr>
        <w:t xml:space="preserve"> </w:t>
      </w:r>
      <w:r>
        <w:rPr>
          <w:rFonts w:cs="Sylfaen"/>
        </w:rPr>
        <w:t>25-29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წლის</w:t>
      </w:r>
      <w:r>
        <w:rPr>
          <w:spacing w:val="20"/>
        </w:rPr>
        <w:t xml:space="preserve"> </w:t>
      </w:r>
      <w:r>
        <w:rPr>
          <w:spacing w:val="-1"/>
        </w:rPr>
        <w:t>ასაკობრივი</w:t>
      </w:r>
      <w:r>
        <w:rPr>
          <w:spacing w:val="20"/>
        </w:rPr>
        <w:t xml:space="preserve"> </w:t>
      </w:r>
      <w:r>
        <w:rPr>
          <w:spacing w:val="-1"/>
        </w:rPr>
        <w:t>ჯგუფის</w:t>
      </w:r>
      <w:r>
        <w:rPr>
          <w:spacing w:val="20"/>
        </w:rPr>
        <w:t xml:space="preserve"> </w:t>
      </w:r>
      <w:r>
        <w:rPr>
          <w:spacing w:val="-1"/>
        </w:rPr>
        <w:t>ქალების</w:t>
      </w:r>
      <w:r>
        <w:rPr>
          <w:spacing w:val="20"/>
        </w:rPr>
        <w:t xml:space="preserve"> </w:t>
      </w:r>
      <w:r>
        <w:rPr>
          <w:spacing w:val="-1"/>
        </w:rPr>
        <w:t>წილი</w:t>
      </w:r>
      <w:r>
        <w:rPr>
          <w:spacing w:val="47"/>
        </w:rPr>
        <w:t xml:space="preserve"> </w:t>
      </w:r>
      <w:r>
        <w:rPr>
          <w:spacing w:val="-1"/>
        </w:rPr>
        <w:t>უცვლელი</w:t>
      </w:r>
      <w:r>
        <w:rPr>
          <w:spacing w:val="35"/>
        </w:rPr>
        <w:t xml:space="preserve"> </w:t>
      </w:r>
      <w:r>
        <w:rPr>
          <w:spacing w:val="-1"/>
        </w:rPr>
        <w:t>დარჩა</w:t>
      </w:r>
      <w:r>
        <w:rPr>
          <w:rFonts w:cs="Sylfaen"/>
          <w:spacing w:val="-1"/>
        </w:rPr>
        <w:t>.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დედის</w:t>
      </w:r>
      <w:r>
        <w:rPr>
          <w:spacing w:val="37"/>
        </w:rPr>
        <w:t xml:space="preserve"> </w:t>
      </w:r>
      <w:r>
        <w:rPr>
          <w:spacing w:val="-1"/>
        </w:rPr>
        <w:t>საშუალო</w:t>
      </w:r>
      <w:r>
        <w:rPr>
          <w:spacing w:val="38"/>
        </w:rPr>
        <w:t xml:space="preserve"> </w:t>
      </w:r>
      <w:r>
        <w:rPr>
          <w:spacing w:val="-2"/>
        </w:rPr>
        <w:t>ასაკმა</w:t>
      </w:r>
      <w:r>
        <w:rPr>
          <w:spacing w:val="36"/>
        </w:rPr>
        <w:t xml:space="preserve"> </w:t>
      </w:r>
      <w:r>
        <w:rPr>
          <w:spacing w:val="-1"/>
        </w:rPr>
        <w:t>პირველი</w:t>
      </w:r>
      <w:r>
        <w:rPr>
          <w:spacing w:val="38"/>
        </w:rPr>
        <w:t xml:space="preserve"> </w:t>
      </w:r>
      <w:r>
        <w:rPr>
          <w:spacing w:val="-1"/>
        </w:rPr>
        <w:t>ბავშვის</w:t>
      </w:r>
      <w:r>
        <w:rPr>
          <w:spacing w:val="35"/>
        </w:rPr>
        <w:t xml:space="preserve"> </w:t>
      </w:r>
      <w:r>
        <w:rPr>
          <w:spacing w:val="-2"/>
        </w:rPr>
        <w:t>დაბადებისას</w:t>
      </w:r>
      <w:r>
        <w:rPr>
          <w:spacing w:val="37"/>
        </w:rPr>
        <w:t xml:space="preserve"> </w:t>
      </w:r>
      <w:r>
        <w:rPr>
          <w:rFonts w:cs="Sylfaen"/>
        </w:rPr>
        <w:t>1990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წელს</w:t>
      </w:r>
      <w:r>
        <w:rPr>
          <w:spacing w:val="35"/>
        </w:rPr>
        <w:t xml:space="preserve"> </w:t>
      </w:r>
      <w:r>
        <w:rPr>
          <w:rFonts w:cs="Sylfaen"/>
        </w:rPr>
        <w:t>23.7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წელი</w:t>
      </w:r>
      <w:r>
        <w:rPr>
          <w:spacing w:val="65"/>
        </w:rPr>
        <w:t xml:space="preserve"> </w:t>
      </w:r>
      <w:r>
        <w:rPr>
          <w:spacing w:val="-1"/>
        </w:rPr>
        <w:t>შეადგინა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ხოლო</w:t>
      </w:r>
      <w:r>
        <w:t xml:space="preserve"> </w:t>
      </w:r>
      <w:r>
        <w:rPr>
          <w:rFonts w:cs="Sylfaen"/>
          <w:spacing w:val="-1"/>
        </w:rPr>
        <w:t>2015</w:t>
      </w:r>
      <w:r>
        <w:rPr>
          <w:rFonts w:cs="Sylfaen"/>
        </w:rPr>
        <w:t xml:space="preserve"> </w:t>
      </w:r>
      <w:r>
        <w:rPr>
          <w:spacing w:val="-1"/>
        </w:rPr>
        <w:t xml:space="preserve">წელს </w:t>
      </w:r>
      <w:r>
        <w:t>ეს</w:t>
      </w:r>
      <w:r>
        <w:rPr>
          <w:spacing w:val="-1"/>
        </w:rPr>
        <w:t xml:space="preserve"> მაჩვენებელი </w:t>
      </w:r>
      <w:r>
        <w:rPr>
          <w:rFonts w:cs="Sylfaen"/>
        </w:rPr>
        <w:t xml:space="preserve">25 </w:t>
      </w:r>
      <w:r>
        <w:rPr>
          <w:spacing w:val="-2"/>
        </w:rPr>
        <w:t>წლამდე</w:t>
      </w:r>
      <w:r>
        <w:rPr>
          <w:spacing w:val="1"/>
        </w:rPr>
        <w:t xml:space="preserve"> </w:t>
      </w:r>
      <w:r>
        <w:rPr>
          <w:spacing w:val="-2"/>
        </w:rPr>
        <w:t>გაიზარდა</w:t>
      </w:r>
      <w:r>
        <w:rPr>
          <w:rFonts w:cs="Sylfaen"/>
          <w:spacing w:val="-2"/>
        </w:rPr>
        <w:t>.</w:t>
      </w:r>
    </w:p>
    <w:p w14:paraId="151A69D8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315B4A6D" w14:textId="77777777" w:rsidR="00424C60" w:rsidRDefault="004D04D4">
      <w:pPr>
        <w:pStyle w:val="BodyText"/>
        <w:ind w:hanging="1"/>
      </w:pPr>
      <w:r>
        <w:rPr>
          <w:spacing w:val="-1"/>
        </w:rPr>
        <w:t xml:space="preserve">დიაგრამა </w:t>
      </w:r>
      <w:r>
        <w:rPr>
          <w:rFonts w:cs="Sylfaen"/>
        </w:rPr>
        <w:t xml:space="preserve">11: </w:t>
      </w:r>
      <w:r>
        <w:rPr>
          <w:spacing w:val="-2"/>
        </w:rPr>
        <w:t>შობადობის</w:t>
      </w:r>
      <w:r>
        <w:rPr>
          <w:spacing w:val="-1"/>
        </w:rPr>
        <w:t xml:space="preserve"> ჯამობრივი კოეფიციენტის დინამიკა</w:t>
      </w:r>
      <w:r>
        <w:t xml:space="preserve"> </w:t>
      </w:r>
      <w:r>
        <w:rPr>
          <w:spacing w:val="-1"/>
        </w:rPr>
        <w:t>საქართველოში</w:t>
      </w:r>
    </w:p>
    <w:p w14:paraId="164311F7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2614E675" w14:textId="77777777" w:rsidR="00424C60" w:rsidRDefault="004D04D4">
      <w:pPr>
        <w:spacing w:line="200" w:lineRule="atLeast"/>
        <w:ind w:left="472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w:drawing>
          <wp:inline distT="0" distB="0" distL="0" distR="0" wp14:anchorId="1748A1F0" wp14:editId="58793F57">
            <wp:extent cx="4452678" cy="3005899"/>
            <wp:effectExtent l="0" t="0" r="0" b="0"/>
            <wp:docPr id="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78" cy="30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D30D" w14:textId="77777777" w:rsidR="00424C60" w:rsidRDefault="00424C60">
      <w:pPr>
        <w:spacing w:before="13"/>
        <w:rPr>
          <w:rFonts w:ascii="Sylfaen" w:eastAsia="Sylfaen" w:hAnsi="Sylfaen" w:cs="Sylfaen"/>
          <w:sz w:val="21"/>
          <w:szCs w:val="21"/>
        </w:rPr>
      </w:pPr>
    </w:p>
    <w:p w14:paraId="61824435" w14:textId="77777777" w:rsidR="00424C60" w:rsidRDefault="004D04D4">
      <w:pPr>
        <w:ind w:left="111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</w:t>
      </w:r>
      <w:r>
        <w:rPr>
          <w:rFonts w:ascii="Sylfaen" w:eastAsia="Sylfaen" w:hAnsi="Sylfaen" w:cs="Sylfaen"/>
          <w:w w:val="95"/>
          <w:sz w:val="20"/>
          <w:szCs w:val="20"/>
        </w:rPr>
        <w:t>:</w:t>
      </w:r>
      <w:r>
        <w:rPr>
          <w:rFonts w:ascii="Sylfaen" w:eastAsia="Sylfaen" w:hAnsi="Sylfaen" w:cs="Sylfaen"/>
          <w:spacing w:val="34"/>
          <w:w w:val="95"/>
          <w:sz w:val="20"/>
          <w:szCs w:val="20"/>
        </w:rPr>
        <w:t xml:space="preserve"> </w:t>
      </w:r>
      <w:r>
        <w:rPr>
          <w:rFonts w:ascii="Sylfaen" w:eastAsia="Sylfaen" w:hAnsi="Sylfaen" w:cs="Sylfaen"/>
          <w:w w:val="95"/>
          <w:sz w:val="20"/>
          <w:szCs w:val="20"/>
        </w:rPr>
        <w:t>საქსტატი</w:t>
      </w:r>
    </w:p>
    <w:p w14:paraId="5D7F7EB8" w14:textId="77777777" w:rsidR="00424C60" w:rsidRDefault="00424C60">
      <w:pPr>
        <w:rPr>
          <w:rFonts w:ascii="Sylfaen" w:eastAsia="Sylfaen" w:hAnsi="Sylfaen" w:cs="Sylfaen"/>
          <w:sz w:val="20"/>
          <w:szCs w:val="20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7F2D2E09" w14:textId="77777777" w:rsidR="00424C60" w:rsidRDefault="004D04D4">
      <w:pPr>
        <w:pStyle w:val="BodyText"/>
        <w:spacing w:before="16" w:line="276" w:lineRule="auto"/>
        <w:ind w:left="209" w:right="207" w:firstLine="722"/>
        <w:jc w:val="both"/>
        <w:rPr>
          <w:rFonts w:cs="Sylfaen"/>
        </w:rPr>
      </w:pPr>
      <w:r>
        <w:rPr>
          <w:spacing w:val="-1"/>
        </w:rPr>
        <w:lastRenderedPageBreak/>
        <w:t>შობადობის</w:t>
      </w:r>
      <w:r>
        <w:rPr>
          <w:spacing w:val="49"/>
        </w:rPr>
        <w:t xml:space="preserve"> </w:t>
      </w:r>
      <w:r>
        <w:rPr>
          <w:spacing w:val="-2"/>
        </w:rPr>
        <w:t>ჯამობრივი</w:t>
      </w:r>
      <w:r>
        <w:rPr>
          <w:spacing w:val="49"/>
        </w:rPr>
        <w:t xml:space="preserve"> </w:t>
      </w:r>
      <w:r>
        <w:rPr>
          <w:spacing w:val="-1"/>
        </w:rPr>
        <w:t>კოეფიციენტის</w:t>
      </w:r>
      <w:r>
        <w:rPr>
          <w:spacing w:val="50"/>
        </w:rPr>
        <w:t xml:space="preserve"> </w:t>
      </w:r>
      <w:r>
        <w:rPr>
          <w:spacing w:val="-1"/>
        </w:rPr>
        <w:t>ცვლილების</w:t>
      </w:r>
      <w:r>
        <w:rPr>
          <w:spacing w:val="49"/>
        </w:rPr>
        <w:t xml:space="preserve"> </w:t>
      </w:r>
      <w:r>
        <w:rPr>
          <w:spacing w:val="-1"/>
        </w:rPr>
        <w:t>ანალიზი</w:t>
      </w:r>
      <w:r>
        <w:rPr>
          <w:spacing w:val="49"/>
        </w:rPr>
        <w:t xml:space="preserve"> </w:t>
      </w:r>
      <w:r>
        <w:rPr>
          <w:spacing w:val="-1"/>
        </w:rPr>
        <w:t>წარმოადგენს</w:t>
      </w:r>
      <w:r>
        <w:rPr>
          <w:spacing w:val="49"/>
        </w:rPr>
        <w:t xml:space="preserve"> </w:t>
      </w:r>
      <w:r>
        <w:rPr>
          <w:spacing w:val="-1"/>
        </w:rPr>
        <w:t>ერთ</w:t>
      </w:r>
      <w:r>
        <w:rPr>
          <w:rFonts w:cs="Sylfaen"/>
          <w:spacing w:val="-1"/>
        </w:rPr>
        <w:t>-</w:t>
      </w:r>
      <w:r>
        <w:rPr>
          <w:spacing w:val="-1"/>
        </w:rPr>
        <w:t>ერთ</w:t>
      </w:r>
      <w:r>
        <w:rPr>
          <w:spacing w:val="57"/>
        </w:rPr>
        <w:t xml:space="preserve"> </w:t>
      </w:r>
      <w:r>
        <w:rPr>
          <w:spacing w:val="-1"/>
        </w:rPr>
        <w:t>მნიშვნელოვან</w:t>
      </w:r>
      <w:r>
        <w:rPr>
          <w:spacing w:val="42"/>
        </w:rPr>
        <w:t xml:space="preserve"> </w:t>
      </w:r>
      <w:r>
        <w:rPr>
          <w:spacing w:val="-2"/>
        </w:rPr>
        <w:t>გამოწვევას</w:t>
      </w:r>
      <w:r>
        <w:rPr>
          <w:rFonts w:cs="Sylfaen"/>
          <w:spacing w:val="-2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რადგან</w:t>
      </w:r>
      <w:r>
        <w:rPr>
          <w:spacing w:val="39"/>
        </w:rPr>
        <w:t xml:space="preserve"> </w:t>
      </w:r>
      <w:r>
        <w:rPr>
          <w:rFonts w:cs="Sylfaen"/>
          <w:spacing w:val="-1"/>
        </w:rPr>
        <w:t>1990-</w:t>
      </w:r>
      <w:r>
        <w:rPr>
          <w:spacing w:val="-1"/>
        </w:rPr>
        <w:t>იან</w:t>
      </w:r>
      <w:r>
        <w:rPr>
          <w:spacing w:val="39"/>
        </w:rPr>
        <w:t xml:space="preserve"> </w:t>
      </w:r>
      <w:r>
        <w:rPr>
          <w:spacing w:val="-1"/>
        </w:rPr>
        <w:t>წლებში</w:t>
      </w:r>
      <w:r>
        <w:rPr>
          <w:spacing w:val="38"/>
        </w:rPr>
        <w:t xml:space="preserve"> </w:t>
      </w:r>
      <w:r>
        <w:rPr>
          <w:spacing w:val="-1"/>
        </w:rPr>
        <w:t>დემოგრაფიული</w:t>
      </w:r>
      <w:r>
        <w:rPr>
          <w:spacing w:val="40"/>
        </w:rPr>
        <w:t xml:space="preserve"> </w:t>
      </w:r>
      <w:r>
        <w:rPr>
          <w:spacing w:val="-1"/>
        </w:rPr>
        <w:t>მონაცემების</w:t>
      </w:r>
      <w:r>
        <w:rPr>
          <w:spacing w:val="40"/>
        </w:rPr>
        <w:t xml:space="preserve"> </w:t>
      </w:r>
      <w:r>
        <w:rPr>
          <w:spacing w:val="-2"/>
        </w:rPr>
        <w:t>ხარისხის</w:t>
      </w:r>
      <w:r>
        <w:rPr>
          <w:spacing w:val="71"/>
        </w:rPr>
        <w:t xml:space="preserve"> </w:t>
      </w:r>
      <w:r>
        <w:rPr>
          <w:spacing w:val="-1"/>
        </w:rPr>
        <w:t>გაუარესების</w:t>
      </w:r>
      <w:r>
        <w:rPr>
          <w:spacing w:val="54"/>
        </w:rPr>
        <w:t xml:space="preserve"> </w:t>
      </w:r>
      <w:r>
        <w:rPr>
          <w:spacing w:val="-1"/>
        </w:rPr>
        <w:t>გამო</w:t>
      </w:r>
      <w:r>
        <w:t xml:space="preserve"> </w:t>
      </w:r>
      <w:r>
        <w:rPr>
          <w:spacing w:val="-1"/>
        </w:rPr>
        <w:t>შობადობის</w:t>
      </w:r>
      <w:r>
        <w:rPr>
          <w:spacing w:val="54"/>
        </w:rPr>
        <w:t xml:space="preserve"> </w:t>
      </w:r>
      <w:r>
        <w:rPr>
          <w:spacing w:val="-1"/>
        </w:rPr>
        <w:t>ჯამობრივი</w:t>
      </w:r>
      <w:r>
        <w:rPr>
          <w:spacing w:val="54"/>
        </w:rPr>
        <w:t xml:space="preserve"> </w:t>
      </w:r>
      <w:r>
        <w:rPr>
          <w:spacing w:val="-1"/>
        </w:rPr>
        <w:t>კოეფიციენტი</w:t>
      </w:r>
      <w:r>
        <w:rPr>
          <w:spacing w:val="54"/>
        </w:rPr>
        <w:t xml:space="preserve"> </w:t>
      </w:r>
      <w:r>
        <w:rPr>
          <w:spacing w:val="-1"/>
        </w:rPr>
        <w:t>შემცირდა</w:t>
      </w:r>
      <w:r>
        <w:rPr>
          <w:rFonts w:cs="Sylfaen"/>
          <w:spacing w:val="-1"/>
        </w:rPr>
        <w:t>.</w:t>
      </w:r>
      <w:r>
        <w:rPr>
          <w:rFonts w:cs="Sylfaen"/>
        </w:rPr>
        <w:t xml:space="preserve"> </w:t>
      </w:r>
      <w:r>
        <w:rPr>
          <w:spacing w:val="-1"/>
        </w:rPr>
        <w:t>ამასთან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უნდა</w:t>
      </w:r>
      <w:r>
        <w:t xml:space="preserve"> </w:t>
      </w:r>
      <w:r>
        <w:rPr>
          <w:spacing w:val="-2"/>
        </w:rPr>
        <w:t>აღინიშნოს</w:t>
      </w:r>
      <w:r>
        <w:rPr>
          <w:rFonts w:cs="Sylfaen"/>
          <w:spacing w:val="-2"/>
        </w:rPr>
        <w:t>,</w:t>
      </w:r>
      <w:r>
        <w:rPr>
          <w:rFonts w:cs="Sylfaen"/>
          <w:spacing w:val="51"/>
        </w:rPr>
        <w:t xml:space="preserve"> </w:t>
      </w:r>
      <w:r>
        <w:t>რომ</w:t>
      </w:r>
      <w:r>
        <w:rPr>
          <w:spacing w:val="10"/>
        </w:rPr>
        <w:t xml:space="preserve"> </w:t>
      </w:r>
      <w:r>
        <w:rPr>
          <w:rFonts w:cs="Sylfaen"/>
          <w:spacing w:val="-1"/>
        </w:rPr>
        <w:t>2000-</w:t>
      </w:r>
      <w:r>
        <w:rPr>
          <w:spacing w:val="-1"/>
        </w:rPr>
        <w:t>იანი</w:t>
      </w:r>
      <w:r>
        <w:rPr>
          <w:spacing w:val="11"/>
        </w:rPr>
        <w:t xml:space="preserve"> </w:t>
      </w:r>
      <w:r>
        <w:rPr>
          <w:spacing w:val="-1"/>
        </w:rPr>
        <w:t>წლების</w:t>
      </w:r>
      <w:r>
        <w:rPr>
          <w:spacing w:val="8"/>
        </w:rPr>
        <w:t xml:space="preserve"> </w:t>
      </w:r>
      <w:r>
        <w:t>შუა</w:t>
      </w:r>
      <w:r>
        <w:rPr>
          <w:spacing w:val="9"/>
        </w:rPr>
        <w:t xml:space="preserve"> </w:t>
      </w:r>
      <w:r>
        <w:rPr>
          <w:spacing w:val="-1"/>
        </w:rPr>
        <w:t>პერიოდში</w:t>
      </w:r>
      <w:r>
        <w:rPr>
          <w:spacing w:val="11"/>
        </w:rPr>
        <w:t xml:space="preserve"> </w:t>
      </w:r>
      <w:r>
        <w:rPr>
          <w:spacing w:val="-1"/>
        </w:rPr>
        <w:t>დაბადებულთა</w:t>
      </w:r>
      <w:r>
        <w:rPr>
          <w:spacing w:val="9"/>
        </w:rPr>
        <w:t xml:space="preserve"> </w:t>
      </w:r>
      <w:r>
        <w:rPr>
          <w:spacing w:val="-1"/>
        </w:rPr>
        <w:t>რაოდენობის</w:t>
      </w:r>
      <w:r>
        <w:rPr>
          <w:spacing w:val="11"/>
        </w:rPr>
        <w:t xml:space="preserve"> </w:t>
      </w:r>
      <w:r>
        <w:rPr>
          <w:spacing w:val="-2"/>
        </w:rPr>
        <w:t>ზრდამ</w:t>
      </w:r>
      <w:r>
        <w:rPr>
          <w:spacing w:val="11"/>
        </w:rPr>
        <w:t xml:space="preserve"> </w:t>
      </w:r>
      <w:r>
        <w:rPr>
          <w:spacing w:val="-1"/>
        </w:rPr>
        <w:t>გამოიწვია</w:t>
      </w:r>
      <w:r>
        <w:rPr>
          <w:spacing w:val="11"/>
        </w:rPr>
        <w:t xml:space="preserve"> </w:t>
      </w:r>
      <w:r>
        <w:rPr>
          <w:spacing w:val="-1"/>
        </w:rPr>
        <w:t>შობადობის</w:t>
      </w:r>
      <w:r>
        <w:rPr>
          <w:spacing w:val="45"/>
        </w:rPr>
        <w:t xml:space="preserve"> </w:t>
      </w:r>
      <w:r>
        <w:rPr>
          <w:spacing w:val="-1"/>
        </w:rPr>
        <w:t>ჯამობრივი</w:t>
      </w:r>
      <w:r>
        <w:rPr>
          <w:spacing w:val="1"/>
        </w:rPr>
        <w:t xml:space="preserve"> </w:t>
      </w:r>
      <w:r>
        <w:rPr>
          <w:spacing w:val="-1"/>
        </w:rPr>
        <w:t>კოეფიციენტის</w:t>
      </w:r>
      <w:r>
        <w:rPr>
          <w:spacing w:val="1"/>
        </w:rPr>
        <w:t xml:space="preserve"> </w:t>
      </w:r>
      <w:r>
        <w:rPr>
          <w:spacing w:val="-1"/>
        </w:rPr>
        <w:t>მატება</w:t>
      </w:r>
      <w:r>
        <w:rPr>
          <w:rFonts w:cs="Sylfaen"/>
          <w:spacing w:val="-1"/>
        </w:rPr>
        <w:t>.</w:t>
      </w:r>
      <w:r>
        <w:rPr>
          <w:rFonts w:cs="Sylfaen"/>
          <w:spacing w:val="2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წლის</w:t>
      </w:r>
      <w:r>
        <w:rPr>
          <w:spacing w:val="3"/>
        </w:rPr>
        <w:t xml:space="preserve"> </w:t>
      </w:r>
      <w:r>
        <w:rPr>
          <w:spacing w:val="-1"/>
        </w:rPr>
        <w:t>მოსახლეობის</w:t>
      </w:r>
      <w:r>
        <w:rPr>
          <w:spacing w:val="1"/>
        </w:rPr>
        <w:t xml:space="preserve"> </w:t>
      </w:r>
      <w:r>
        <w:rPr>
          <w:spacing w:val="-1"/>
        </w:rPr>
        <w:t>აღწერის</w:t>
      </w:r>
      <w:r>
        <w:rPr>
          <w:spacing w:val="1"/>
        </w:rPr>
        <w:t xml:space="preserve"> </w:t>
      </w:r>
      <w:r>
        <w:rPr>
          <w:spacing w:val="-1"/>
        </w:rPr>
        <w:t>შედეგად</w:t>
      </w:r>
      <w:r>
        <w:rPr>
          <w:spacing w:val="3"/>
        </w:rPr>
        <w:t xml:space="preserve"> </w:t>
      </w:r>
      <w:r>
        <w:rPr>
          <w:spacing w:val="-1"/>
        </w:rPr>
        <w:t>მიღებულმა</w:t>
      </w:r>
      <w:r>
        <w:rPr>
          <w:spacing w:val="2"/>
        </w:rPr>
        <w:t xml:space="preserve"> </w:t>
      </w:r>
      <w:r>
        <w:rPr>
          <w:spacing w:val="-2"/>
        </w:rPr>
        <w:t>ახალმა</w:t>
      </w:r>
      <w:r>
        <w:rPr>
          <w:spacing w:val="59"/>
        </w:rPr>
        <w:t xml:space="preserve"> </w:t>
      </w:r>
      <w:r>
        <w:rPr>
          <w:spacing w:val="-1"/>
        </w:rPr>
        <w:t>დემოგრაფიულმა</w:t>
      </w:r>
      <w:r>
        <w:rPr>
          <w:spacing w:val="28"/>
        </w:rPr>
        <w:t xml:space="preserve"> </w:t>
      </w:r>
      <w:r>
        <w:rPr>
          <w:spacing w:val="-1"/>
        </w:rPr>
        <w:t>მონაცემებმა</w:t>
      </w:r>
      <w:r>
        <w:rPr>
          <w:spacing w:val="28"/>
        </w:rPr>
        <w:t xml:space="preserve"> </w:t>
      </w:r>
      <w:r>
        <w:rPr>
          <w:spacing w:val="-2"/>
        </w:rPr>
        <w:t>აჩვენა</w:t>
      </w:r>
      <w:r>
        <w:rPr>
          <w:spacing w:val="26"/>
        </w:rPr>
        <w:t xml:space="preserve"> </w:t>
      </w:r>
      <w:r>
        <w:rPr>
          <w:spacing w:val="-1"/>
        </w:rPr>
        <w:t>დიდი</w:t>
      </w:r>
      <w:r>
        <w:rPr>
          <w:spacing w:val="25"/>
        </w:rPr>
        <w:t xml:space="preserve"> </w:t>
      </w:r>
      <w:r>
        <w:rPr>
          <w:spacing w:val="-1"/>
        </w:rPr>
        <w:t>განსხვავება</w:t>
      </w:r>
      <w:r>
        <w:rPr>
          <w:spacing w:val="28"/>
        </w:rPr>
        <w:t xml:space="preserve"> </w:t>
      </w:r>
      <w:r>
        <w:rPr>
          <w:spacing w:val="-2"/>
        </w:rPr>
        <w:t>მოსახლეობის</w:t>
      </w:r>
      <w:r>
        <w:rPr>
          <w:spacing w:val="27"/>
        </w:rPr>
        <w:t xml:space="preserve"> </w:t>
      </w:r>
      <w:r>
        <w:rPr>
          <w:spacing w:val="-1"/>
        </w:rPr>
        <w:t>რაოდენობაში</w:t>
      </w:r>
      <w:r>
        <w:rPr>
          <w:rFonts w:cs="Sylfaen"/>
          <w:spacing w:val="-1"/>
        </w:rPr>
        <w:t>,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რაც</w:t>
      </w:r>
      <w:r>
        <w:rPr>
          <w:spacing w:val="27"/>
        </w:rPr>
        <w:t xml:space="preserve"> </w:t>
      </w:r>
      <w:r>
        <w:rPr>
          <w:spacing w:val="-3"/>
        </w:rPr>
        <w:t>ამ</w:t>
      </w:r>
      <w:r>
        <w:rPr>
          <w:spacing w:val="68"/>
        </w:rPr>
        <w:t xml:space="preserve"> </w:t>
      </w:r>
      <w:r>
        <w:rPr>
          <w:spacing w:val="-1"/>
        </w:rPr>
        <w:t>ეტაპზე</w:t>
      </w:r>
      <w:r>
        <w:rPr>
          <w:spacing w:val="32"/>
        </w:rPr>
        <w:t xml:space="preserve"> </w:t>
      </w:r>
      <w:r>
        <w:rPr>
          <w:spacing w:val="-1"/>
        </w:rPr>
        <w:t>შობადობის</w:t>
      </w:r>
      <w:r>
        <w:rPr>
          <w:spacing w:val="32"/>
        </w:rPr>
        <w:t xml:space="preserve"> </w:t>
      </w:r>
      <w:r>
        <w:rPr>
          <w:spacing w:val="-1"/>
        </w:rPr>
        <w:t>ჯამობრივი</w:t>
      </w:r>
      <w:r>
        <w:rPr>
          <w:spacing w:val="32"/>
        </w:rPr>
        <w:t xml:space="preserve"> </w:t>
      </w:r>
      <w:r>
        <w:rPr>
          <w:spacing w:val="-1"/>
        </w:rPr>
        <w:t>კოეფიციენტის</w:t>
      </w:r>
      <w:r>
        <w:rPr>
          <w:spacing w:val="30"/>
        </w:rPr>
        <w:t xml:space="preserve"> </w:t>
      </w:r>
      <w:r>
        <w:rPr>
          <w:spacing w:val="-1"/>
        </w:rPr>
        <w:t>დინამიკის</w:t>
      </w:r>
      <w:r>
        <w:rPr>
          <w:spacing w:val="33"/>
        </w:rPr>
        <w:t xml:space="preserve"> </w:t>
      </w:r>
      <w:r>
        <w:rPr>
          <w:spacing w:val="-1"/>
        </w:rPr>
        <w:t>ანალიზს</w:t>
      </w:r>
      <w:r>
        <w:rPr>
          <w:spacing w:val="32"/>
        </w:rPr>
        <w:t xml:space="preserve"> </w:t>
      </w:r>
      <w:r>
        <w:rPr>
          <w:spacing w:val="-1"/>
        </w:rPr>
        <w:t>შეუძლებელს</w:t>
      </w:r>
      <w:r>
        <w:rPr>
          <w:spacing w:val="32"/>
        </w:rPr>
        <w:t xml:space="preserve"> </w:t>
      </w:r>
      <w:r>
        <w:rPr>
          <w:spacing w:val="-2"/>
        </w:rPr>
        <w:t>ხდის</w:t>
      </w:r>
      <w:r>
        <w:rPr>
          <w:rFonts w:cs="Sylfaen"/>
          <w:spacing w:val="-2"/>
        </w:rPr>
        <w:t>.</w:t>
      </w:r>
      <w:r>
        <w:rPr>
          <w:rFonts w:cs="Sylfaen"/>
          <w:spacing w:val="33"/>
        </w:rPr>
        <w:t xml:space="preserve"> </w:t>
      </w:r>
      <w:r>
        <w:rPr>
          <w:spacing w:val="-2"/>
        </w:rPr>
        <w:t>ამჟამად</w:t>
      </w:r>
      <w:r>
        <w:rPr>
          <w:spacing w:val="44"/>
        </w:rPr>
        <w:t xml:space="preserve"> </w:t>
      </w:r>
      <w:r>
        <w:rPr>
          <w:spacing w:val="-2"/>
        </w:rPr>
        <w:t>საქსტატი</w:t>
      </w:r>
      <w:r>
        <w:rPr>
          <w:spacing w:val="23"/>
        </w:rPr>
        <w:t xml:space="preserve"> </w:t>
      </w:r>
      <w:r>
        <w:rPr>
          <w:spacing w:val="-1"/>
        </w:rPr>
        <w:t>მუშაობს</w:t>
      </w:r>
      <w:r>
        <w:rPr>
          <w:spacing w:val="20"/>
        </w:rPr>
        <w:t xml:space="preserve"> </w:t>
      </w:r>
      <w:r>
        <w:rPr>
          <w:spacing w:val="-1"/>
        </w:rPr>
        <w:t>აღწერის</w:t>
      </w:r>
      <w:r>
        <w:rPr>
          <w:spacing w:val="20"/>
        </w:rPr>
        <w:t xml:space="preserve"> </w:t>
      </w:r>
      <w:r>
        <w:rPr>
          <w:spacing w:val="-1"/>
        </w:rPr>
        <w:t>წინა</w:t>
      </w:r>
      <w:r>
        <w:rPr>
          <w:spacing w:val="21"/>
        </w:rPr>
        <w:t xml:space="preserve"> </w:t>
      </w:r>
      <w:r>
        <w:rPr>
          <w:spacing w:val="-1"/>
        </w:rPr>
        <w:t>პერიოდის</w:t>
      </w:r>
      <w:r>
        <w:rPr>
          <w:spacing w:val="18"/>
        </w:rPr>
        <w:t xml:space="preserve"> </w:t>
      </w:r>
      <w:r>
        <w:rPr>
          <w:spacing w:val="-1"/>
        </w:rPr>
        <w:t>მონაცემების</w:t>
      </w:r>
      <w:r>
        <w:rPr>
          <w:spacing w:val="21"/>
        </w:rPr>
        <w:t xml:space="preserve"> </w:t>
      </w:r>
      <w:r>
        <w:rPr>
          <w:spacing w:val="-1"/>
        </w:rPr>
        <w:t>გადაანგარიშებაზე</w:t>
      </w:r>
      <w:r>
        <w:rPr>
          <w:rFonts w:cs="Sylfaen"/>
          <w:spacing w:val="-1"/>
        </w:rPr>
        <w:t>,</w:t>
      </w:r>
      <w:r>
        <w:rPr>
          <w:rFonts w:cs="Sylfaen"/>
          <w:spacing w:val="22"/>
        </w:rPr>
        <w:t xml:space="preserve"> </w:t>
      </w:r>
      <w:r>
        <w:rPr>
          <w:spacing w:val="-1"/>
        </w:rPr>
        <w:t>რაც</w:t>
      </w:r>
      <w:r>
        <w:rPr>
          <w:spacing w:val="22"/>
        </w:rPr>
        <w:t xml:space="preserve"> </w:t>
      </w:r>
      <w:r>
        <w:rPr>
          <w:spacing w:val="-1"/>
        </w:rPr>
        <w:t>შობადობის</w:t>
      </w:r>
      <w:r>
        <w:rPr>
          <w:spacing w:val="61"/>
        </w:rPr>
        <w:t xml:space="preserve"> </w:t>
      </w:r>
      <w:r>
        <w:rPr>
          <w:spacing w:val="-1"/>
        </w:rPr>
        <w:t>ჯამობრივი კოეფიციენტის რეალური დონის შეფასების საშუალებას მოგვცემს</w:t>
      </w:r>
      <w:r>
        <w:rPr>
          <w:rFonts w:cs="Sylfaen"/>
          <w:spacing w:val="-1"/>
        </w:rPr>
        <w:t>.</w:t>
      </w:r>
    </w:p>
    <w:p w14:paraId="034BFD45" w14:textId="77777777" w:rsidR="00424C60" w:rsidRDefault="00424C60">
      <w:pPr>
        <w:spacing w:before="4"/>
        <w:rPr>
          <w:rFonts w:ascii="Sylfaen" w:eastAsia="Sylfaen" w:hAnsi="Sylfaen" w:cs="Sylfaen"/>
          <w:sz w:val="21"/>
          <w:szCs w:val="21"/>
        </w:rPr>
      </w:pPr>
    </w:p>
    <w:p w14:paraId="153FE60F" w14:textId="77777777" w:rsidR="00424C60" w:rsidRDefault="004D04D4">
      <w:pPr>
        <w:pStyle w:val="BodyText"/>
        <w:spacing w:line="275" w:lineRule="auto"/>
        <w:ind w:left="209" w:right="210" w:firstLine="720"/>
        <w:jc w:val="both"/>
        <w:rPr>
          <w:rFonts w:cs="Sylfaen"/>
        </w:rPr>
      </w:pPr>
      <w:r>
        <w:rPr>
          <w:rFonts w:cs="Sylfaen"/>
        </w:rPr>
        <w:t>2011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წლიდან</w:t>
      </w:r>
      <w:r>
        <w:rPr>
          <w:spacing w:val="18"/>
        </w:rPr>
        <w:t xml:space="preserve"> </w:t>
      </w:r>
      <w:r>
        <w:rPr>
          <w:spacing w:val="-1"/>
        </w:rPr>
        <w:t>დაბადებულთა</w:t>
      </w:r>
      <w:r>
        <w:rPr>
          <w:spacing w:val="14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16"/>
        </w:rPr>
        <w:t xml:space="preserve"> </w:t>
      </w:r>
      <w:r>
        <w:rPr>
          <w:spacing w:val="-2"/>
        </w:rPr>
        <w:t>სისტემის</w:t>
      </w:r>
      <w:r>
        <w:rPr>
          <w:spacing w:val="16"/>
        </w:rPr>
        <w:t xml:space="preserve"> </w:t>
      </w:r>
      <w:r>
        <w:rPr>
          <w:spacing w:val="-1"/>
        </w:rPr>
        <w:t>გაუმჯობესებამ</w:t>
      </w:r>
      <w:r>
        <w:rPr>
          <w:spacing w:val="16"/>
        </w:rPr>
        <w:t xml:space="preserve"> </w:t>
      </w:r>
      <w:r>
        <w:rPr>
          <w:spacing w:val="-1"/>
        </w:rPr>
        <w:t>მნიშვნელოვნად</w:t>
      </w:r>
      <w:r>
        <w:rPr>
          <w:spacing w:val="47"/>
        </w:rPr>
        <w:t xml:space="preserve"> </w:t>
      </w:r>
      <w:r>
        <w:rPr>
          <w:spacing w:val="-1"/>
        </w:rPr>
        <w:t>გაზარდა</w:t>
      </w:r>
      <w:r>
        <w:rPr>
          <w:spacing w:val="26"/>
        </w:rPr>
        <w:t xml:space="preserve"> </w:t>
      </w:r>
      <w:r>
        <w:rPr>
          <w:spacing w:val="-1"/>
        </w:rPr>
        <w:t>ცოცხლად</w:t>
      </w:r>
      <w:r>
        <w:rPr>
          <w:spacing w:val="29"/>
        </w:rPr>
        <w:t xml:space="preserve"> </w:t>
      </w:r>
      <w:r>
        <w:rPr>
          <w:spacing w:val="-1"/>
        </w:rPr>
        <w:t>დაბადებულთა</w:t>
      </w:r>
      <w:r>
        <w:rPr>
          <w:spacing w:val="26"/>
        </w:rPr>
        <w:t xml:space="preserve"> </w:t>
      </w:r>
      <w:r>
        <w:rPr>
          <w:spacing w:val="-1"/>
        </w:rPr>
        <w:t>რაოდენობა</w:t>
      </w:r>
      <w:r>
        <w:rPr>
          <w:rFonts w:cs="Sylfaen"/>
          <w:spacing w:val="-1"/>
        </w:rPr>
        <w:t>,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თუმცა</w:t>
      </w:r>
      <w:r>
        <w:rPr>
          <w:spacing w:val="28"/>
        </w:rPr>
        <w:t xml:space="preserve"> </w:t>
      </w:r>
      <w:r>
        <w:rPr>
          <w:rFonts w:cs="Sylfaen"/>
          <w:spacing w:val="-1"/>
        </w:rPr>
        <w:t>2014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წლის</w:t>
      </w:r>
      <w:r>
        <w:rPr>
          <w:spacing w:val="27"/>
        </w:rPr>
        <w:t xml:space="preserve"> </w:t>
      </w:r>
      <w:r>
        <w:rPr>
          <w:spacing w:val="-1"/>
        </w:rPr>
        <w:t>მოსახლეობის</w:t>
      </w:r>
      <w:r>
        <w:rPr>
          <w:spacing w:val="28"/>
        </w:rPr>
        <w:t xml:space="preserve"> </w:t>
      </w:r>
      <w:r>
        <w:rPr>
          <w:spacing w:val="-1"/>
        </w:rPr>
        <w:t>აღწერამ</w:t>
      </w:r>
      <w:r>
        <w:rPr>
          <w:spacing w:val="27"/>
        </w:rPr>
        <w:t xml:space="preserve"> </w:t>
      </w:r>
      <w:r>
        <w:rPr>
          <w:spacing w:val="-1"/>
        </w:rPr>
        <w:t>აჩვენა</w:t>
      </w:r>
      <w:r>
        <w:rPr>
          <w:spacing w:val="27"/>
        </w:rPr>
        <w:t xml:space="preserve"> </w:t>
      </w:r>
      <w:r>
        <w:rPr>
          <w:spacing w:val="-1"/>
        </w:rPr>
        <w:t>განსხვავება</w:t>
      </w:r>
      <w:r>
        <w:rPr>
          <w:spacing w:val="40"/>
        </w:rPr>
        <w:t xml:space="preserve"> </w:t>
      </w:r>
      <w:r>
        <w:rPr>
          <w:spacing w:val="-1"/>
        </w:rPr>
        <w:t>რეგისტრირებულ</w:t>
      </w:r>
      <w:r>
        <w:rPr>
          <w:spacing w:val="38"/>
        </w:rPr>
        <w:t xml:space="preserve"> </w:t>
      </w:r>
      <w:r>
        <w:rPr>
          <w:spacing w:val="-1"/>
        </w:rPr>
        <w:t>ცოცხლად</w:t>
      </w:r>
      <w:r>
        <w:rPr>
          <w:spacing w:val="41"/>
        </w:rPr>
        <w:t xml:space="preserve"> </w:t>
      </w:r>
      <w:r>
        <w:rPr>
          <w:spacing w:val="-1"/>
        </w:rPr>
        <w:t>დაბადებულთა</w:t>
      </w:r>
      <w:r>
        <w:rPr>
          <w:spacing w:val="38"/>
        </w:rPr>
        <w:t xml:space="preserve"> </w:t>
      </w:r>
      <w:r>
        <w:rPr>
          <w:spacing w:val="-1"/>
        </w:rPr>
        <w:t>რაოდენობასა</w:t>
      </w:r>
      <w:r>
        <w:rPr>
          <w:spacing w:val="40"/>
        </w:rPr>
        <w:t xml:space="preserve"> </w:t>
      </w:r>
      <w:r>
        <w:t>და</w:t>
      </w:r>
      <w:r>
        <w:rPr>
          <w:spacing w:val="40"/>
        </w:rPr>
        <w:t xml:space="preserve"> </w:t>
      </w:r>
      <w:r>
        <w:rPr>
          <w:spacing w:val="-2"/>
        </w:rPr>
        <w:t>აღწერიდან</w:t>
      </w:r>
      <w:r>
        <w:rPr>
          <w:spacing w:val="42"/>
        </w:rPr>
        <w:t xml:space="preserve"> </w:t>
      </w:r>
      <w:r>
        <w:rPr>
          <w:spacing w:val="-1"/>
        </w:rPr>
        <w:t>მიღებულ</w:t>
      </w:r>
      <w:r>
        <w:rPr>
          <w:spacing w:val="41"/>
        </w:rPr>
        <w:t xml:space="preserve"> </w:t>
      </w:r>
      <w:r>
        <w:rPr>
          <w:spacing w:val="-1"/>
        </w:rPr>
        <w:t>მონაცემებს შორის</w:t>
      </w:r>
      <w:r>
        <w:rPr>
          <w:rFonts w:cs="Sylfaen"/>
          <w:spacing w:val="-1"/>
        </w:rPr>
        <w:t>.</w:t>
      </w:r>
      <w:r>
        <w:rPr>
          <w:rFonts w:cs="Sylfaen"/>
        </w:rPr>
        <w:t xml:space="preserve"> 2013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წელს სისრულის მაჩვენებელი</w:t>
      </w:r>
      <w:r>
        <w:rPr>
          <w:spacing w:val="-3"/>
        </w:rPr>
        <w:t xml:space="preserve"> </w:t>
      </w:r>
      <w:r>
        <w:rPr>
          <w:rFonts w:cs="Sylfaen"/>
        </w:rPr>
        <w:t>115-</w:t>
      </w:r>
      <w:r>
        <w:t>ს</w:t>
      </w:r>
      <w:r>
        <w:rPr>
          <w:spacing w:val="-1"/>
        </w:rPr>
        <w:t xml:space="preserve"> აღემატება</w:t>
      </w:r>
      <w:r>
        <w:rPr>
          <w:rFonts w:cs="Sylfaen"/>
          <w:spacing w:val="-1"/>
        </w:rPr>
        <w:t>.</w:t>
      </w:r>
    </w:p>
    <w:p w14:paraId="4F698473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1E0B06B2" w14:textId="77777777" w:rsidR="00424C60" w:rsidRDefault="004D04D4">
      <w:pPr>
        <w:pStyle w:val="BodyText"/>
        <w:ind w:left="209"/>
      </w:pPr>
      <w:r>
        <w:rPr>
          <w:spacing w:val="-1"/>
        </w:rPr>
        <w:t xml:space="preserve">ცხრილი </w:t>
      </w:r>
      <w:r>
        <w:rPr>
          <w:rFonts w:cs="Sylfaen"/>
        </w:rPr>
        <w:t>9: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t xml:space="preserve"> </w:t>
      </w:r>
      <w:r>
        <w:rPr>
          <w:spacing w:val="-1"/>
        </w:rPr>
        <w:t xml:space="preserve">დაბადებულთა </w:t>
      </w:r>
      <w:r>
        <w:rPr>
          <w:spacing w:val="-2"/>
        </w:rPr>
        <w:t>სისრულის</w:t>
      </w:r>
      <w:r>
        <w:rPr>
          <w:spacing w:val="-1"/>
        </w:rPr>
        <w:t xml:space="preserve"> მაჩვენებელი </w:t>
      </w:r>
      <w:r>
        <w:rPr>
          <w:rFonts w:cs="Sylfaen"/>
          <w:spacing w:val="-1"/>
        </w:rPr>
        <w:t>2013</w:t>
      </w:r>
      <w:r>
        <w:rPr>
          <w:rFonts w:cs="Sylfaen"/>
        </w:rPr>
        <w:t xml:space="preserve"> </w:t>
      </w:r>
      <w:r>
        <w:rPr>
          <w:spacing w:val="-2"/>
        </w:rPr>
        <w:t>წელს</w:t>
      </w:r>
    </w:p>
    <w:p w14:paraId="280CA91E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68"/>
        <w:gridCol w:w="1570"/>
      </w:tblGrid>
      <w:tr w:rsidR="00424C60" w14:paraId="6874EB4C" w14:textId="77777777">
        <w:trPr>
          <w:trHeight w:hRule="exact" w:val="432"/>
        </w:trPr>
        <w:tc>
          <w:tcPr>
            <w:tcW w:w="8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09E32" w14:textId="77777777" w:rsidR="00424C60" w:rsidRDefault="00424C60"/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1A3C7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2013</w:t>
            </w:r>
          </w:p>
        </w:tc>
      </w:tr>
      <w:tr w:rsidR="00424C60" w14:paraId="666C615D" w14:textId="77777777">
        <w:trPr>
          <w:trHeight w:hRule="exact" w:val="370"/>
        </w:trPr>
        <w:tc>
          <w:tcPr>
            <w:tcW w:w="85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873B2ED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რეგისტრირებული</w:t>
            </w:r>
            <w:r>
              <w:rPr>
                <w:rFonts w:ascii="Sylfaen" w:eastAsia="Sylfaen" w:hAnsi="Sylfaen" w:cs="Sylfae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ცოცხლად</w:t>
            </w:r>
            <w:r>
              <w:rPr>
                <w:rFonts w:ascii="Sylfaen" w:eastAsia="Sylfaen" w:hAnsi="Sylfaen" w:cs="Sylfae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დაბადებულები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9A412A7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878</w:t>
            </w:r>
          </w:p>
        </w:tc>
      </w:tr>
      <w:tr w:rsidR="00424C60" w14:paraId="5848A767" w14:textId="77777777">
        <w:trPr>
          <w:trHeight w:hRule="exact" w:val="427"/>
        </w:trPr>
        <w:tc>
          <w:tcPr>
            <w:tcW w:w="856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E01EAD" w14:textId="77777777" w:rsidR="00424C60" w:rsidRDefault="004D04D4">
            <w:pPr>
              <w:pStyle w:val="TableParagraph"/>
              <w:spacing w:before="5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2013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წელს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დაბადებული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მოსახლეობა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მოსახლეობის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2014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წლის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აღწერის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მიხედვით</w:t>
            </w:r>
          </w:p>
        </w:tc>
        <w:tc>
          <w:tcPr>
            <w:tcW w:w="157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05B049" w14:textId="77777777" w:rsidR="00424C60" w:rsidRDefault="004D04D4">
            <w:pPr>
              <w:pStyle w:val="TableParagraph"/>
              <w:spacing w:before="5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693</w:t>
            </w:r>
          </w:p>
        </w:tc>
      </w:tr>
      <w:tr w:rsidR="00424C60" w14:paraId="08997C1A" w14:textId="77777777">
        <w:trPr>
          <w:trHeight w:hRule="exact" w:val="432"/>
        </w:trPr>
        <w:tc>
          <w:tcPr>
            <w:tcW w:w="856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4AEDCF" w14:textId="77777777" w:rsidR="00424C60" w:rsidRDefault="004D04D4">
            <w:pPr>
              <w:pStyle w:val="TableParagraph"/>
              <w:spacing w:before="59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ჩვილთა</w:t>
            </w:r>
            <w:r>
              <w:rPr>
                <w:rFonts w:ascii="Sylfaen" w:eastAsia="Sylfaen" w:hAnsi="Sylfaen" w:cs="Sylfae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მოკვდაობა</w:t>
            </w:r>
          </w:p>
        </w:tc>
        <w:tc>
          <w:tcPr>
            <w:tcW w:w="157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9224C6" w14:textId="77777777" w:rsidR="00424C60" w:rsidRDefault="004D04D4">
            <w:pPr>
              <w:pStyle w:val="TableParagraph"/>
              <w:spacing w:before="59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640</w:t>
            </w:r>
          </w:p>
        </w:tc>
      </w:tr>
      <w:tr w:rsidR="00424C60" w14:paraId="60A21427" w14:textId="77777777">
        <w:trPr>
          <w:trHeight w:hRule="exact" w:val="499"/>
        </w:trPr>
        <w:tc>
          <w:tcPr>
            <w:tcW w:w="85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A9F75" w14:textId="77777777" w:rsidR="00424C60" w:rsidRDefault="004D04D4">
            <w:pPr>
              <w:pStyle w:val="TableParagraph"/>
              <w:spacing w:before="59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მიგრაციის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სალდო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წლამდე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ასაკისათვის</w:t>
            </w:r>
          </w:p>
        </w:tc>
        <w:tc>
          <w:tcPr>
            <w:tcW w:w="1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3ECD8" w14:textId="77777777" w:rsidR="00424C60" w:rsidRDefault="004D04D4">
            <w:pPr>
              <w:pStyle w:val="TableParagraph"/>
              <w:spacing w:before="59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410</w:t>
            </w:r>
          </w:p>
        </w:tc>
      </w:tr>
      <w:tr w:rsidR="00424C60" w14:paraId="77BA45A4" w14:textId="77777777">
        <w:trPr>
          <w:trHeight w:hRule="exact" w:val="432"/>
        </w:trPr>
        <w:tc>
          <w:tcPr>
            <w:tcW w:w="8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C0C7C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სისრულის</w:t>
            </w:r>
            <w:r>
              <w:rPr>
                <w:rFonts w:ascii="Sylfaen" w:eastAsia="Sylfaen" w:hAnsi="Sylfaen" w:cs="Sylfaen"/>
                <w:b/>
                <w:bCs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მაჩვენებელი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7D59A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115.9</w:t>
            </w:r>
          </w:p>
        </w:tc>
      </w:tr>
    </w:tbl>
    <w:p w14:paraId="400E9678" w14:textId="77777777" w:rsidR="00424C60" w:rsidRDefault="00424C60">
      <w:pPr>
        <w:rPr>
          <w:rFonts w:ascii="Sylfaen" w:eastAsia="Sylfaen" w:hAnsi="Sylfaen" w:cs="Sylfaen"/>
          <w:sz w:val="18"/>
          <w:szCs w:val="18"/>
        </w:rPr>
      </w:pPr>
    </w:p>
    <w:p w14:paraId="0AAF5708" w14:textId="77777777" w:rsidR="00424C60" w:rsidRDefault="004D04D4">
      <w:pPr>
        <w:pStyle w:val="BodyText"/>
        <w:spacing w:before="38" w:line="275" w:lineRule="auto"/>
        <w:ind w:left="210" w:right="209" w:firstLine="721"/>
        <w:jc w:val="both"/>
        <w:rPr>
          <w:rFonts w:cs="Sylfaen"/>
        </w:rPr>
      </w:pPr>
      <w:r>
        <w:rPr>
          <w:spacing w:val="-1"/>
        </w:rPr>
        <w:t>აღნიშნული</w:t>
      </w:r>
      <w:r>
        <w:rPr>
          <w:spacing w:val="33"/>
        </w:rPr>
        <w:t xml:space="preserve"> </w:t>
      </w:r>
      <w:r>
        <w:rPr>
          <w:spacing w:val="-1"/>
        </w:rPr>
        <w:t>განსხვავების</w:t>
      </w:r>
      <w:r>
        <w:rPr>
          <w:spacing w:val="35"/>
        </w:rPr>
        <w:t xml:space="preserve"> </w:t>
      </w:r>
      <w:r>
        <w:rPr>
          <w:spacing w:val="-1"/>
        </w:rPr>
        <w:t>ერთ</w:t>
      </w:r>
      <w:r>
        <w:rPr>
          <w:rFonts w:cs="Sylfaen"/>
          <w:spacing w:val="-1"/>
        </w:rPr>
        <w:t>-</w:t>
      </w:r>
      <w:r>
        <w:rPr>
          <w:spacing w:val="-1"/>
        </w:rPr>
        <w:t>ერთი</w:t>
      </w:r>
      <w:r>
        <w:rPr>
          <w:spacing w:val="35"/>
        </w:rPr>
        <w:t xml:space="preserve"> </w:t>
      </w:r>
      <w:r>
        <w:rPr>
          <w:spacing w:val="-1"/>
        </w:rPr>
        <w:t>შესაძლებელი</w:t>
      </w:r>
      <w:r>
        <w:rPr>
          <w:spacing w:val="35"/>
        </w:rPr>
        <w:t xml:space="preserve"> </w:t>
      </w:r>
      <w:r>
        <w:rPr>
          <w:spacing w:val="-1"/>
        </w:rPr>
        <w:t>მიზეზი</w:t>
      </w:r>
      <w:r>
        <w:rPr>
          <w:spacing w:val="35"/>
        </w:rPr>
        <w:t xml:space="preserve"> </w:t>
      </w:r>
      <w:r>
        <w:rPr>
          <w:spacing w:val="-1"/>
        </w:rPr>
        <w:t>მდგომარეობს</w:t>
      </w:r>
      <w:r>
        <w:rPr>
          <w:spacing w:val="35"/>
        </w:rPr>
        <w:t xml:space="preserve"> </w:t>
      </w:r>
      <w:r>
        <w:rPr>
          <w:spacing w:val="-1"/>
        </w:rPr>
        <w:t>იმაში</w:t>
      </w:r>
      <w:r>
        <w:rPr>
          <w:rFonts w:cs="Sylfaen"/>
          <w:spacing w:val="-1"/>
        </w:rPr>
        <w:t>,</w:t>
      </w:r>
      <w:r>
        <w:rPr>
          <w:rFonts w:cs="Sylfaen"/>
          <w:spacing w:val="33"/>
        </w:rPr>
        <w:t xml:space="preserve"> </w:t>
      </w:r>
      <w:r>
        <w:rPr>
          <w:spacing w:val="-2"/>
        </w:rPr>
        <w:t>რომ</w:t>
      </w:r>
      <w:r>
        <w:rPr>
          <w:spacing w:val="28"/>
        </w:rPr>
        <w:t xml:space="preserve"> </w:t>
      </w:r>
      <w:r>
        <w:rPr>
          <w:spacing w:val="-1"/>
        </w:rPr>
        <w:t>არარეზიდენტი</w:t>
      </w:r>
      <w:r>
        <w:rPr>
          <w:spacing w:val="9"/>
        </w:rPr>
        <w:t xml:space="preserve"> </w:t>
      </w:r>
      <w:r>
        <w:rPr>
          <w:spacing w:val="-1"/>
        </w:rPr>
        <w:t>საქართველოს</w:t>
      </w:r>
      <w:r>
        <w:rPr>
          <w:spacing w:val="9"/>
        </w:rPr>
        <w:t xml:space="preserve"> </w:t>
      </w:r>
      <w:r>
        <w:rPr>
          <w:spacing w:val="-1"/>
        </w:rPr>
        <w:t>მოქალაქეები</w:t>
      </w:r>
      <w:r>
        <w:rPr>
          <w:spacing w:val="9"/>
        </w:rPr>
        <w:t xml:space="preserve"> </w:t>
      </w:r>
      <w:r>
        <w:rPr>
          <w:spacing w:val="-1"/>
        </w:rPr>
        <w:t>უპირატესობას</w:t>
      </w:r>
      <w:r>
        <w:rPr>
          <w:spacing w:val="9"/>
        </w:rPr>
        <w:t xml:space="preserve"> </w:t>
      </w:r>
      <w:r>
        <w:rPr>
          <w:spacing w:val="-1"/>
        </w:rPr>
        <w:t>ანიჭებენ</w:t>
      </w:r>
      <w:r>
        <w:rPr>
          <w:spacing w:val="11"/>
        </w:rPr>
        <w:t xml:space="preserve"> </w:t>
      </w:r>
      <w:r>
        <w:rPr>
          <w:spacing w:val="-1"/>
        </w:rPr>
        <w:t>ბავშვი</w:t>
      </w:r>
      <w:r>
        <w:rPr>
          <w:spacing w:val="9"/>
        </w:rPr>
        <w:t xml:space="preserve"> </w:t>
      </w:r>
      <w:r>
        <w:rPr>
          <w:spacing w:val="-2"/>
        </w:rPr>
        <w:t>გააჩინონ</w:t>
      </w:r>
      <w:r>
        <w:rPr>
          <w:spacing w:val="35"/>
        </w:rPr>
        <w:t xml:space="preserve"> </w:t>
      </w:r>
      <w:r>
        <w:rPr>
          <w:spacing w:val="-1"/>
        </w:rPr>
        <w:t>საქართველოს</w:t>
      </w:r>
      <w:r>
        <w:rPr>
          <w:spacing w:val="33"/>
        </w:rPr>
        <w:t xml:space="preserve"> </w:t>
      </w:r>
      <w:r>
        <w:rPr>
          <w:spacing w:val="-2"/>
        </w:rPr>
        <w:t>ტერიტორიაზე</w:t>
      </w:r>
      <w:r>
        <w:rPr>
          <w:spacing w:val="35"/>
        </w:rPr>
        <w:t xml:space="preserve"> </w:t>
      </w:r>
      <w:r>
        <w:rPr>
          <w:spacing w:val="-1"/>
        </w:rPr>
        <w:t>არსებულ</w:t>
      </w:r>
      <w:r>
        <w:rPr>
          <w:spacing w:val="34"/>
        </w:rPr>
        <w:t xml:space="preserve"> </w:t>
      </w:r>
      <w:r>
        <w:rPr>
          <w:spacing w:val="-1"/>
        </w:rPr>
        <w:t>სამედიცინო</w:t>
      </w:r>
      <w:r>
        <w:rPr>
          <w:spacing w:val="31"/>
        </w:rPr>
        <w:t xml:space="preserve"> </w:t>
      </w:r>
      <w:r>
        <w:rPr>
          <w:spacing w:val="-1"/>
        </w:rPr>
        <w:t>დაწესებულებებში</w:t>
      </w:r>
      <w:r>
        <w:rPr>
          <w:rFonts w:cs="Sylfaen"/>
          <w:spacing w:val="-1"/>
        </w:rPr>
        <w:t>,</w:t>
      </w:r>
      <w:r>
        <w:rPr>
          <w:rFonts w:cs="Sylfaen"/>
          <w:spacing w:val="34"/>
        </w:rPr>
        <w:t xml:space="preserve"> </w:t>
      </w:r>
      <w:r>
        <w:rPr>
          <w:spacing w:val="-1"/>
        </w:rPr>
        <w:t>ქვეყანაში</w:t>
      </w:r>
      <w:r>
        <w:rPr>
          <w:spacing w:val="33"/>
        </w:rPr>
        <w:t xml:space="preserve"> </w:t>
      </w:r>
      <w:r>
        <w:rPr>
          <w:spacing w:val="-1"/>
        </w:rPr>
        <w:t>მოქმედ</w:t>
      </w:r>
      <w:r>
        <w:rPr>
          <w:spacing w:val="45"/>
        </w:rPr>
        <w:t xml:space="preserve"> </w:t>
      </w:r>
      <w:r>
        <w:rPr>
          <w:spacing w:val="-1"/>
        </w:rPr>
        <w:t>ჯანდაცვის უფასო</w:t>
      </w:r>
      <w:r>
        <w:rPr>
          <w:spacing w:val="-3"/>
        </w:rPr>
        <w:t xml:space="preserve"> </w:t>
      </w:r>
      <w:r>
        <w:rPr>
          <w:spacing w:val="-1"/>
        </w:rPr>
        <w:t>პროგრამებში ჩართვის მიზნით</w:t>
      </w:r>
      <w:r>
        <w:rPr>
          <w:rFonts w:cs="Sylfaen"/>
          <w:spacing w:val="-1"/>
        </w:rPr>
        <w:t>.</w:t>
      </w:r>
    </w:p>
    <w:p w14:paraId="03AA94CB" w14:textId="77777777" w:rsidR="00424C60" w:rsidRDefault="00424C60">
      <w:pPr>
        <w:spacing w:line="275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920" w:bottom="1780" w:left="640" w:header="0" w:footer="1599" w:gutter="0"/>
          <w:cols w:space="720"/>
        </w:sectPr>
      </w:pPr>
    </w:p>
    <w:p w14:paraId="421ADCC7" w14:textId="77777777" w:rsidR="00424C60" w:rsidRDefault="004D04D4">
      <w:pPr>
        <w:pStyle w:val="BodyText"/>
        <w:spacing w:before="16"/>
      </w:pPr>
      <w:r>
        <w:rPr>
          <w:spacing w:val="-1"/>
        </w:rPr>
        <w:lastRenderedPageBreak/>
        <w:t xml:space="preserve">დიაგრამა </w:t>
      </w:r>
      <w:r>
        <w:rPr>
          <w:rFonts w:cs="Sylfaen"/>
        </w:rPr>
        <w:t>12: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rPr>
          <w:spacing w:val="-4"/>
        </w:rPr>
        <w:t xml:space="preserve"> </w:t>
      </w:r>
      <w:r>
        <w:rPr>
          <w:spacing w:val="-1"/>
        </w:rPr>
        <w:t>დაბადებულთა განაწილება</w:t>
      </w:r>
      <w:r>
        <w:t xml:space="preserve"> </w:t>
      </w:r>
      <w:r>
        <w:rPr>
          <w:rFonts w:cs="Sylfaen"/>
          <w:spacing w:val="-1"/>
        </w:rPr>
        <w:t xml:space="preserve">(%) </w:t>
      </w:r>
      <w:r>
        <w:rPr>
          <w:spacing w:val="-1"/>
        </w:rPr>
        <w:t>დაბადების რიგითობის მიხედვით</w:t>
      </w:r>
    </w:p>
    <w:p w14:paraId="1B949E81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2F917708" w14:textId="77777777" w:rsidR="00424C60" w:rsidRDefault="004D04D4">
      <w:pPr>
        <w:spacing w:line="200" w:lineRule="atLeast"/>
        <w:ind w:left="1127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w:drawing>
          <wp:inline distT="0" distB="0" distL="0" distR="0" wp14:anchorId="3E7FCD90" wp14:editId="47FDE8CD">
            <wp:extent cx="5209754" cy="2695955"/>
            <wp:effectExtent l="0" t="0" r="0" b="0"/>
            <wp:docPr id="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754" cy="26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4246" w14:textId="77777777" w:rsidR="00424C60" w:rsidRDefault="00424C60">
      <w:pPr>
        <w:rPr>
          <w:rFonts w:ascii="Sylfaen" w:eastAsia="Sylfaen" w:hAnsi="Sylfaen" w:cs="Sylfaen"/>
        </w:rPr>
      </w:pPr>
    </w:p>
    <w:p w14:paraId="0B4B6581" w14:textId="77777777" w:rsidR="00424C60" w:rsidRDefault="004D04D4">
      <w:pPr>
        <w:ind w:left="1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6681B2E5" w14:textId="77777777" w:rsidR="00424C60" w:rsidRDefault="00424C60">
      <w:pPr>
        <w:spacing w:before="12"/>
        <w:rPr>
          <w:rFonts w:ascii="Sylfaen" w:eastAsia="Sylfaen" w:hAnsi="Sylfaen" w:cs="Sylfaen"/>
          <w:i/>
          <w:sz w:val="20"/>
          <w:szCs w:val="20"/>
        </w:rPr>
      </w:pPr>
    </w:p>
    <w:p w14:paraId="18B8DB67" w14:textId="77777777" w:rsidR="00424C60" w:rsidRDefault="004D04D4">
      <w:pPr>
        <w:pStyle w:val="BodyText"/>
        <w:spacing w:line="275" w:lineRule="auto"/>
        <w:ind w:left="110" w:right="108" w:firstLine="721"/>
        <w:jc w:val="both"/>
        <w:rPr>
          <w:rFonts w:cs="Sylfaen"/>
        </w:rPr>
      </w:pPr>
      <w:r>
        <w:rPr>
          <w:rFonts w:cs="Sylfaen"/>
        </w:rPr>
        <w:t>2008</w:t>
      </w:r>
      <w:r>
        <w:rPr>
          <w:rFonts w:cs="Sylfaen"/>
          <w:spacing w:val="36"/>
        </w:rPr>
        <w:t xml:space="preserve"> </w:t>
      </w:r>
      <w:r>
        <w:rPr>
          <w:spacing w:val="-2"/>
        </w:rPr>
        <w:t>წლიდან</w:t>
      </w:r>
      <w:r>
        <w:rPr>
          <w:spacing w:val="35"/>
        </w:rPr>
        <w:t xml:space="preserve"> </w:t>
      </w:r>
      <w:r>
        <w:rPr>
          <w:spacing w:val="-2"/>
        </w:rPr>
        <w:t>ცოცხლად</w:t>
      </w:r>
      <w:r>
        <w:rPr>
          <w:spacing w:val="34"/>
        </w:rPr>
        <w:t xml:space="preserve"> </w:t>
      </w:r>
      <w:r>
        <w:rPr>
          <w:spacing w:val="-1"/>
        </w:rPr>
        <w:t>დაბადებულთა</w:t>
      </w:r>
      <w:r>
        <w:rPr>
          <w:spacing w:val="33"/>
        </w:rPr>
        <w:t xml:space="preserve"> </w:t>
      </w:r>
      <w:r>
        <w:rPr>
          <w:spacing w:val="-1"/>
        </w:rPr>
        <w:t>რიგითობის</w:t>
      </w:r>
      <w:r>
        <w:rPr>
          <w:spacing w:val="35"/>
        </w:rPr>
        <w:t xml:space="preserve"> </w:t>
      </w:r>
      <w:r>
        <w:rPr>
          <w:spacing w:val="-1"/>
        </w:rPr>
        <w:t>განაწილებაში</w:t>
      </w:r>
      <w:r>
        <w:rPr>
          <w:spacing w:val="35"/>
        </w:rPr>
        <w:t xml:space="preserve"> </w:t>
      </w:r>
      <w:r>
        <w:rPr>
          <w:spacing w:val="-1"/>
        </w:rPr>
        <w:t>მნიშვნელოვანი</w:t>
      </w:r>
      <w:r>
        <w:rPr>
          <w:spacing w:val="37"/>
        </w:rPr>
        <w:t xml:space="preserve"> </w:t>
      </w:r>
      <w:r>
        <w:rPr>
          <w:spacing w:val="-1"/>
        </w:rPr>
        <w:t>ცვლილებები</w:t>
      </w:r>
      <w:r>
        <w:rPr>
          <w:spacing w:val="1"/>
        </w:rPr>
        <w:t xml:space="preserve"> </w:t>
      </w:r>
      <w:r>
        <w:rPr>
          <w:spacing w:val="-1"/>
        </w:rPr>
        <w:t>შეინიშნება</w:t>
      </w:r>
      <w:r>
        <w:rPr>
          <w:rFonts w:cs="Sylfaen"/>
          <w:spacing w:val="-1"/>
        </w:rPr>
        <w:t>.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კერძოდ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დაბადებულთა</w:t>
      </w:r>
      <w:r>
        <w:rPr>
          <w:spacing w:val="2"/>
        </w:rPr>
        <w:t xml:space="preserve"> </w:t>
      </w:r>
      <w:r>
        <w:rPr>
          <w:spacing w:val="-1"/>
        </w:rPr>
        <w:t>საერთო</w:t>
      </w:r>
      <w:r>
        <w:t xml:space="preserve"> </w:t>
      </w:r>
      <w:r>
        <w:rPr>
          <w:spacing w:val="-1"/>
        </w:rPr>
        <w:t>რიცხოვნობაში</w:t>
      </w:r>
      <w:r>
        <w:rPr>
          <w:spacing w:val="1"/>
        </w:rPr>
        <w:t xml:space="preserve"> </w:t>
      </w:r>
      <w:r>
        <w:rPr>
          <w:rFonts w:cs="Sylfaen"/>
        </w:rPr>
        <w:t>2015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წელს</w:t>
      </w:r>
      <w:r>
        <w:rPr>
          <w:spacing w:val="1"/>
        </w:rPr>
        <w:t xml:space="preserve"> </w:t>
      </w:r>
      <w:r>
        <w:rPr>
          <w:rFonts w:cs="Sylfaen"/>
        </w:rPr>
        <w:t>2008</w:t>
      </w:r>
      <w:r>
        <w:rPr>
          <w:rFonts w:cs="Sylfaen"/>
          <w:spacing w:val="2"/>
        </w:rPr>
        <w:t xml:space="preserve"> </w:t>
      </w:r>
      <w:r>
        <w:rPr>
          <w:spacing w:val="-2"/>
        </w:rPr>
        <w:t>წელთან</w:t>
      </w:r>
      <w:r>
        <w:rPr>
          <w:spacing w:val="41"/>
        </w:rPr>
        <w:t xml:space="preserve"> </w:t>
      </w:r>
      <w:r>
        <w:rPr>
          <w:spacing w:val="-1"/>
        </w:rPr>
        <w:t>შედარებით</w:t>
      </w:r>
      <w:r>
        <w:t xml:space="preserve"> </w:t>
      </w:r>
      <w:r>
        <w:rPr>
          <w:rFonts w:cs="Sylfaen"/>
          <w:spacing w:val="-1"/>
        </w:rPr>
        <w:t>55.3%-</w:t>
      </w:r>
      <w:r>
        <w:rPr>
          <w:spacing w:val="-1"/>
        </w:rPr>
        <w:t>დან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41.7%-</w:t>
      </w:r>
      <w:r>
        <w:rPr>
          <w:spacing w:val="-1"/>
        </w:rPr>
        <w:t>მდე</w:t>
      </w:r>
      <w:r>
        <w:rPr>
          <w:spacing w:val="1"/>
        </w:rPr>
        <w:t xml:space="preserve"> </w:t>
      </w:r>
      <w:r>
        <w:rPr>
          <w:spacing w:val="-1"/>
        </w:rPr>
        <w:t>შემცირდა რიგით</w:t>
      </w:r>
      <w:r>
        <w:t xml:space="preserve"> </w:t>
      </w:r>
      <w:r>
        <w:rPr>
          <w:spacing w:val="-1"/>
        </w:rPr>
        <w:t>პირველი</w:t>
      </w:r>
      <w:r>
        <w:rPr>
          <w:spacing w:val="-3"/>
        </w:rPr>
        <w:t xml:space="preserve"> </w:t>
      </w:r>
      <w:r>
        <w:rPr>
          <w:spacing w:val="-1"/>
        </w:rPr>
        <w:t>დაბადებულის წილი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ამასთან</w:t>
      </w:r>
      <w:r>
        <w:rPr>
          <w:spacing w:val="1"/>
        </w:rPr>
        <w:t xml:space="preserve"> </w:t>
      </w:r>
      <w:r>
        <w:rPr>
          <w:spacing w:val="-2"/>
        </w:rPr>
        <w:t>მესამე</w:t>
      </w:r>
      <w:r>
        <w:rPr>
          <w:spacing w:val="39"/>
        </w:rPr>
        <w:t xml:space="preserve"> </w:t>
      </w:r>
      <w:r>
        <w:t>და</w:t>
      </w:r>
      <w:r>
        <w:rPr>
          <w:spacing w:val="33"/>
        </w:rPr>
        <w:t xml:space="preserve"> </w:t>
      </w:r>
      <w:r>
        <w:rPr>
          <w:spacing w:val="-1"/>
        </w:rPr>
        <w:t>მომდევნო</w:t>
      </w:r>
      <w:r>
        <w:rPr>
          <w:spacing w:val="34"/>
        </w:rPr>
        <w:t xml:space="preserve"> </w:t>
      </w:r>
      <w:r>
        <w:rPr>
          <w:spacing w:val="-1"/>
        </w:rPr>
        <w:t>ბავშვთა</w:t>
      </w:r>
      <w:r>
        <w:rPr>
          <w:spacing w:val="31"/>
        </w:rPr>
        <w:t xml:space="preserve"> </w:t>
      </w:r>
      <w:r>
        <w:rPr>
          <w:spacing w:val="-1"/>
        </w:rPr>
        <w:t>წილი</w:t>
      </w:r>
      <w:r>
        <w:rPr>
          <w:spacing w:val="33"/>
        </w:rPr>
        <w:t xml:space="preserve"> </w:t>
      </w:r>
      <w:r>
        <w:rPr>
          <w:rFonts w:cs="Sylfaen"/>
          <w:spacing w:val="-1"/>
        </w:rPr>
        <w:t>12.6%-</w:t>
      </w:r>
      <w:r>
        <w:rPr>
          <w:spacing w:val="-1"/>
        </w:rPr>
        <w:t>დან</w:t>
      </w:r>
      <w:r>
        <w:rPr>
          <w:spacing w:val="35"/>
        </w:rPr>
        <w:t xml:space="preserve"> </w:t>
      </w:r>
      <w:r>
        <w:rPr>
          <w:rFonts w:cs="Sylfaen"/>
          <w:spacing w:val="-1"/>
        </w:rPr>
        <w:t>20.1%-</w:t>
      </w:r>
      <w:r>
        <w:rPr>
          <w:spacing w:val="-1"/>
        </w:rPr>
        <w:t>მდე</w:t>
      </w:r>
      <w:r>
        <w:rPr>
          <w:spacing w:val="35"/>
        </w:rPr>
        <w:t xml:space="preserve"> </w:t>
      </w:r>
      <w:r>
        <w:rPr>
          <w:spacing w:val="-1"/>
        </w:rPr>
        <w:t>გაიზარდა</w:t>
      </w:r>
      <w:r>
        <w:rPr>
          <w:rFonts w:cs="Sylfaen"/>
          <w:spacing w:val="-1"/>
        </w:rPr>
        <w:t>,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ხოლო</w:t>
      </w:r>
      <w:r>
        <w:rPr>
          <w:spacing w:val="33"/>
        </w:rPr>
        <w:t xml:space="preserve"> </w:t>
      </w:r>
      <w:r>
        <w:rPr>
          <w:spacing w:val="-1"/>
        </w:rPr>
        <w:t>მეორე</w:t>
      </w:r>
      <w:r>
        <w:rPr>
          <w:spacing w:val="35"/>
        </w:rPr>
        <w:t xml:space="preserve"> </w:t>
      </w:r>
      <w:r>
        <w:rPr>
          <w:spacing w:val="-1"/>
        </w:rPr>
        <w:t>შვილის</w:t>
      </w:r>
      <w:r>
        <w:rPr>
          <w:spacing w:val="32"/>
        </w:rPr>
        <w:t xml:space="preserve"> </w:t>
      </w:r>
      <w:r>
        <w:rPr>
          <w:spacing w:val="-1"/>
        </w:rPr>
        <w:t>წილი</w:t>
      </w:r>
      <w:r>
        <w:rPr>
          <w:spacing w:val="49"/>
        </w:rPr>
        <w:t xml:space="preserve"> </w:t>
      </w:r>
      <w:r>
        <w:rPr>
          <w:spacing w:val="-1"/>
        </w:rPr>
        <w:t>უცვლელი</w:t>
      </w:r>
      <w:r>
        <w:rPr>
          <w:spacing w:val="-4"/>
        </w:rPr>
        <w:t xml:space="preserve"> </w:t>
      </w:r>
      <w:r>
        <w:rPr>
          <w:spacing w:val="-1"/>
        </w:rPr>
        <w:t>დარჩა</w:t>
      </w:r>
      <w:r>
        <w:rPr>
          <w:rFonts w:cs="Sylfaen"/>
          <w:spacing w:val="-1"/>
        </w:rPr>
        <w:t>.</w:t>
      </w:r>
    </w:p>
    <w:p w14:paraId="06C5BA97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6A93E0DC" w14:textId="77777777" w:rsidR="00424C60" w:rsidRDefault="004D04D4">
      <w:pPr>
        <w:pStyle w:val="BodyText"/>
        <w:ind w:hanging="2"/>
      </w:pPr>
      <w:r>
        <w:rPr>
          <w:spacing w:val="-1"/>
        </w:rPr>
        <w:t xml:space="preserve">დიაგრამა </w:t>
      </w:r>
      <w:r>
        <w:rPr>
          <w:rFonts w:cs="Sylfaen"/>
        </w:rPr>
        <w:t>13:</w:t>
      </w:r>
      <w:r>
        <w:rPr>
          <w:rFonts w:cs="Sylfaen"/>
          <w:spacing w:val="-3"/>
        </w:rPr>
        <w:t xml:space="preserve"> </w:t>
      </w:r>
      <w:r>
        <w:rPr>
          <w:spacing w:val="-1"/>
        </w:rPr>
        <w:t>ცოცხლად</w:t>
      </w:r>
      <w:r>
        <w:rPr>
          <w:spacing w:val="-4"/>
        </w:rPr>
        <w:t xml:space="preserve"> </w:t>
      </w:r>
      <w:r>
        <w:rPr>
          <w:spacing w:val="-1"/>
        </w:rPr>
        <w:t>დაბადებულთა განაწილება</w:t>
      </w:r>
      <w:r>
        <w:t xml:space="preserve"> </w:t>
      </w:r>
      <w:r>
        <w:rPr>
          <w:rFonts w:cs="Sylfaen"/>
          <w:spacing w:val="-1"/>
        </w:rPr>
        <w:t xml:space="preserve">(%) </w:t>
      </w:r>
      <w:r>
        <w:rPr>
          <w:spacing w:val="-1"/>
        </w:rPr>
        <w:t xml:space="preserve">ქორწინებითი მდგომარეობის </w:t>
      </w:r>
      <w:r>
        <w:rPr>
          <w:spacing w:val="-2"/>
        </w:rPr>
        <w:t>მიხედვით</w:t>
      </w:r>
    </w:p>
    <w:p w14:paraId="462645FE" w14:textId="77777777" w:rsidR="00424C60" w:rsidRDefault="00424C60">
      <w:pPr>
        <w:spacing w:before="1"/>
        <w:rPr>
          <w:rFonts w:ascii="Sylfaen" w:eastAsia="Sylfaen" w:hAnsi="Sylfaen" w:cs="Sylfaen"/>
          <w:sz w:val="21"/>
          <w:szCs w:val="21"/>
        </w:rPr>
      </w:pPr>
    </w:p>
    <w:p w14:paraId="4557F498" w14:textId="77777777" w:rsidR="00424C60" w:rsidRDefault="004D04D4">
      <w:pPr>
        <w:spacing w:line="200" w:lineRule="atLeast"/>
        <w:ind w:left="1456"/>
        <w:rPr>
          <w:rFonts w:ascii="Sylfaen" w:eastAsia="Sylfaen" w:hAnsi="Sylfaen" w:cs="Sylfaen"/>
          <w:sz w:val="20"/>
          <w:szCs w:val="20"/>
        </w:rPr>
      </w:pPr>
      <w:r>
        <w:rPr>
          <w:rFonts w:ascii="Sylfaen" w:eastAsia="Sylfaen" w:hAnsi="Sylfaen" w:cs="Sylfaen"/>
          <w:noProof/>
          <w:sz w:val="20"/>
          <w:szCs w:val="20"/>
        </w:rPr>
        <w:drawing>
          <wp:inline distT="0" distB="0" distL="0" distR="0" wp14:anchorId="72D8D1FE" wp14:editId="02FCEF18">
            <wp:extent cx="4779562" cy="3212592"/>
            <wp:effectExtent l="0" t="0" r="0" b="0"/>
            <wp:docPr id="1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562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4475" w14:textId="77777777" w:rsidR="00424C60" w:rsidRDefault="004D04D4">
      <w:pPr>
        <w:spacing w:before="33"/>
        <w:ind w:left="1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2E022328" w14:textId="77777777" w:rsidR="00424C60" w:rsidRDefault="00424C60">
      <w:pPr>
        <w:rPr>
          <w:rFonts w:ascii="Sylfaen" w:eastAsia="Sylfaen" w:hAnsi="Sylfaen" w:cs="Sylfaen"/>
          <w:sz w:val="21"/>
          <w:szCs w:val="21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230B8987" w14:textId="77777777" w:rsidR="00424C60" w:rsidRDefault="004D04D4">
      <w:pPr>
        <w:pStyle w:val="BodyText"/>
        <w:spacing w:before="18" w:line="275" w:lineRule="auto"/>
        <w:ind w:right="107" w:firstLine="720"/>
        <w:jc w:val="both"/>
        <w:rPr>
          <w:rFonts w:cs="Sylfaen"/>
        </w:rPr>
      </w:pPr>
      <w:r>
        <w:rPr>
          <w:rFonts w:cs="Sylfaen"/>
        </w:rPr>
        <w:lastRenderedPageBreak/>
        <w:t>2015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წელს</w:t>
      </w:r>
      <w:r>
        <w:rPr>
          <w:spacing w:val="23"/>
        </w:rPr>
        <w:t xml:space="preserve"> </w:t>
      </w:r>
      <w:r>
        <w:rPr>
          <w:spacing w:val="-1"/>
        </w:rPr>
        <w:t>რეგისტრირებული</w:t>
      </w:r>
      <w:r>
        <w:rPr>
          <w:spacing w:val="23"/>
        </w:rPr>
        <w:t xml:space="preserve"> </w:t>
      </w:r>
      <w:r>
        <w:rPr>
          <w:spacing w:val="-1"/>
        </w:rPr>
        <w:t>ქორწინების</w:t>
      </w:r>
      <w:r>
        <w:rPr>
          <w:spacing w:val="23"/>
        </w:rPr>
        <w:t xml:space="preserve"> </w:t>
      </w:r>
      <w:r>
        <w:rPr>
          <w:spacing w:val="-1"/>
        </w:rPr>
        <w:t>გარეშე</w:t>
      </w:r>
      <w:r>
        <w:rPr>
          <w:spacing w:val="25"/>
        </w:rPr>
        <w:t xml:space="preserve"> </w:t>
      </w:r>
      <w:r>
        <w:rPr>
          <w:spacing w:val="-1"/>
        </w:rPr>
        <w:t>დაბადებულთა</w:t>
      </w:r>
      <w:r>
        <w:rPr>
          <w:spacing w:val="24"/>
        </w:rPr>
        <w:t xml:space="preserve"> </w:t>
      </w:r>
      <w:r>
        <w:rPr>
          <w:spacing w:val="-1"/>
        </w:rPr>
        <w:t>რაოდენობამ</w:t>
      </w:r>
      <w:r>
        <w:rPr>
          <w:spacing w:val="23"/>
        </w:rPr>
        <w:t xml:space="preserve"> </w:t>
      </w:r>
      <w:r>
        <w:rPr>
          <w:rFonts w:cs="Sylfaen"/>
        </w:rPr>
        <w:t>19</w:t>
      </w:r>
      <w:r>
        <w:rPr>
          <w:rFonts w:cs="Sylfaen"/>
          <w:spacing w:val="24"/>
        </w:rPr>
        <w:t xml:space="preserve"> </w:t>
      </w:r>
      <w:r>
        <w:rPr>
          <w:rFonts w:cs="Sylfaen"/>
          <w:spacing w:val="-2"/>
        </w:rPr>
        <w:t>224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შეადგინა</w:t>
      </w:r>
      <w:r>
        <w:rPr>
          <w:rFonts w:cs="Sylfaen"/>
          <w:spacing w:val="-1"/>
        </w:rPr>
        <w:t>,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რაც</w:t>
      </w:r>
      <w:r>
        <w:rPr>
          <w:spacing w:val="51"/>
        </w:rPr>
        <w:t xml:space="preserve"> </w:t>
      </w:r>
      <w:r>
        <w:rPr>
          <w:spacing w:val="-1"/>
        </w:rPr>
        <w:t>ცოცხლად</w:t>
      </w:r>
      <w:r>
        <w:rPr>
          <w:spacing w:val="51"/>
        </w:rPr>
        <w:t xml:space="preserve"> </w:t>
      </w:r>
      <w:r>
        <w:rPr>
          <w:spacing w:val="-1"/>
        </w:rPr>
        <w:t>დაბადებულების</w:t>
      </w:r>
      <w:r>
        <w:rPr>
          <w:spacing w:val="49"/>
        </w:rPr>
        <w:t xml:space="preserve"> </w:t>
      </w:r>
      <w:r>
        <w:rPr>
          <w:rFonts w:cs="Sylfaen"/>
        </w:rPr>
        <w:t>32.4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პროცენტს</w:t>
      </w:r>
      <w:r>
        <w:rPr>
          <w:spacing w:val="49"/>
        </w:rPr>
        <w:t xml:space="preserve"> </w:t>
      </w:r>
      <w:r>
        <w:rPr>
          <w:spacing w:val="-1"/>
        </w:rPr>
        <w:t>შეადგენს</w:t>
      </w:r>
      <w:r>
        <w:rPr>
          <w:rFonts w:cs="Sylfaen"/>
          <w:spacing w:val="-1"/>
        </w:rPr>
        <w:t>.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რეგისტრირებული</w:t>
      </w:r>
      <w:r>
        <w:rPr>
          <w:spacing w:val="27"/>
        </w:rPr>
        <w:t xml:space="preserve"> </w:t>
      </w:r>
      <w:r>
        <w:rPr>
          <w:spacing w:val="-1"/>
        </w:rPr>
        <w:t>ქორწინების</w:t>
      </w:r>
      <w:r>
        <w:rPr>
          <w:spacing w:val="47"/>
        </w:rPr>
        <w:t xml:space="preserve"> </w:t>
      </w:r>
      <w:r>
        <w:rPr>
          <w:spacing w:val="-1"/>
        </w:rPr>
        <w:t>გარეშე</w:t>
      </w:r>
      <w:r>
        <w:rPr>
          <w:spacing w:val="47"/>
        </w:rPr>
        <w:t xml:space="preserve"> </w:t>
      </w:r>
      <w:r>
        <w:rPr>
          <w:spacing w:val="-1"/>
        </w:rPr>
        <w:t>შობადობის</w:t>
      </w:r>
      <w:r>
        <w:rPr>
          <w:spacing w:val="47"/>
        </w:rPr>
        <w:t xml:space="preserve"> </w:t>
      </w:r>
      <w:r>
        <w:rPr>
          <w:spacing w:val="-2"/>
        </w:rPr>
        <w:t>ყველაზე</w:t>
      </w:r>
      <w:r>
        <w:rPr>
          <w:spacing w:val="49"/>
        </w:rPr>
        <w:t xml:space="preserve"> </w:t>
      </w:r>
      <w:r>
        <w:rPr>
          <w:spacing w:val="-2"/>
        </w:rPr>
        <w:t>მაღალი</w:t>
      </w:r>
      <w:r>
        <w:rPr>
          <w:spacing w:val="47"/>
        </w:rPr>
        <w:t xml:space="preserve"> </w:t>
      </w:r>
      <w:r>
        <w:rPr>
          <w:spacing w:val="-1"/>
        </w:rPr>
        <w:t>მაჩვენებელი</w:t>
      </w:r>
      <w:r>
        <w:rPr>
          <w:spacing w:val="45"/>
        </w:rPr>
        <w:t xml:space="preserve"> </w:t>
      </w:r>
      <w:r>
        <w:rPr>
          <w:rFonts w:cs="Sylfaen"/>
        </w:rPr>
        <w:t>20</w:t>
      </w:r>
      <w:r>
        <w:rPr>
          <w:rFonts w:cs="Sylfaen"/>
          <w:spacing w:val="46"/>
        </w:rPr>
        <w:t xml:space="preserve"> </w:t>
      </w:r>
      <w:r>
        <w:rPr>
          <w:spacing w:val="-2"/>
        </w:rPr>
        <w:t>წლამდე</w:t>
      </w:r>
      <w:r>
        <w:rPr>
          <w:spacing w:val="49"/>
        </w:rPr>
        <w:t xml:space="preserve"> </w:t>
      </w:r>
      <w:r>
        <w:rPr>
          <w:spacing w:val="-1"/>
        </w:rPr>
        <w:t>ასაკის</w:t>
      </w:r>
      <w:r>
        <w:rPr>
          <w:spacing w:val="47"/>
        </w:rPr>
        <w:t xml:space="preserve"> </w:t>
      </w:r>
      <w:r>
        <w:rPr>
          <w:spacing w:val="-1"/>
        </w:rPr>
        <w:t>ქალებში</w:t>
      </w:r>
      <w:r>
        <w:rPr>
          <w:spacing w:val="51"/>
        </w:rPr>
        <w:t xml:space="preserve"> </w:t>
      </w:r>
      <w:r>
        <w:rPr>
          <w:spacing w:val="-1"/>
        </w:rPr>
        <w:t>დაფიქსირდა</w:t>
      </w:r>
      <w:r>
        <w:rPr>
          <w:rFonts w:cs="Sylfaen"/>
          <w:spacing w:val="-1"/>
        </w:rPr>
        <w:t>.</w:t>
      </w:r>
    </w:p>
    <w:p w14:paraId="0CA7CB46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1C2DFDFF" w14:textId="77777777" w:rsidR="00424C60" w:rsidRDefault="004D04D4">
      <w:pPr>
        <w:pStyle w:val="BodyText"/>
        <w:spacing w:line="276" w:lineRule="auto"/>
        <w:ind w:left="110" w:right="108" w:firstLine="721"/>
        <w:jc w:val="both"/>
        <w:rPr>
          <w:rFonts w:cs="Sylfaen"/>
        </w:rPr>
      </w:pPr>
      <w:r>
        <w:rPr>
          <w:spacing w:val="-1"/>
        </w:rPr>
        <w:t>რეგისტრირებული</w:t>
      </w:r>
      <w:r>
        <w:rPr>
          <w:spacing w:val="11"/>
        </w:rPr>
        <w:t xml:space="preserve"> </w:t>
      </w:r>
      <w:r>
        <w:rPr>
          <w:spacing w:val="-1"/>
        </w:rPr>
        <w:t>ქორწინების</w:t>
      </w:r>
      <w:r>
        <w:rPr>
          <w:spacing w:val="11"/>
        </w:rPr>
        <w:t xml:space="preserve"> </w:t>
      </w:r>
      <w:r>
        <w:rPr>
          <w:spacing w:val="-1"/>
        </w:rPr>
        <w:t>გარეშე</w:t>
      </w:r>
      <w:r>
        <w:rPr>
          <w:spacing w:val="13"/>
        </w:rPr>
        <w:t xml:space="preserve"> </w:t>
      </w:r>
      <w:r>
        <w:rPr>
          <w:spacing w:val="-1"/>
        </w:rPr>
        <w:t>შობადობის</w:t>
      </w:r>
      <w:r>
        <w:rPr>
          <w:spacing w:val="11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11"/>
        </w:rPr>
        <w:t xml:space="preserve"> </w:t>
      </w:r>
      <w:r>
        <w:rPr>
          <w:spacing w:val="-2"/>
        </w:rPr>
        <w:t>სტატუსი</w:t>
      </w:r>
      <w:r>
        <w:rPr>
          <w:spacing w:val="11"/>
        </w:rPr>
        <w:t xml:space="preserve"> </w:t>
      </w:r>
      <w:r>
        <w:t>ორი</w:t>
      </w:r>
      <w:r>
        <w:rPr>
          <w:spacing w:val="11"/>
        </w:rPr>
        <w:t xml:space="preserve"> </w:t>
      </w:r>
      <w:r>
        <w:rPr>
          <w:spacing w:val="-1"/>
        </w:rPr>
        <w:t>სახის</w:t>
      </w:r>
      <w:r>
        <w:rPr>
          <w:spacing w:val="27"/>
        </w:rPr>
        <w:t xml:space="preserve"> </w:t>
      </w:r>
      <w:r>
        <w:rPr>
          <w:spacing w:val="-1"/>
        </w:rPr>
        <w:t>არის</w:t>
      </w:r>
      <w:r>
        <w:rPr>
          <w:rFonts w:cs="Sylfaen"/>
          <w:spacing w:val="-1"/>
        </w:rPr>
        <w:t>:</w:t>
      </w:r>
      <w:r>
        <w:rPr>
          <w:rFonts w:cs="Sylfaen"/>
          <w:spacing w:val="15"/>
        </w:rPr>
        <w:t xml:space="preserve"> </w:t>
      </w:r>
      <w:r>
        <w:rPr>
          <w:spacing w:val="-1"/>
        </w:rPr>
        <w:t>დაბადებულები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რომლებიც</w:t>
      </w:r>
      <w:r>
        <w:rPr>
          <w:spacing w:val="13"/>
        </w:rPr>
        <w:t xml:space="preserve"> </w:t>
      </w:r>
      <w:r>
        <w:rPr>
          <w:spacing w:val="-1"/>
        </w:rPr>
        <w:t>რეგისტრირებული</w:t>
      </w:r>
      <w:r>
        <w:rPr>
          <w:spacing w:val="14"/>
        </w:rPr>
        <w:t xml:space="preserve"> </w:t>
      </w:r>
      <w:r>
        <w:rPr>
          <w:spacing w:val="-1"/>
        </w:rPr>
        <w:t>არიან</w:t>
      </w:r>
      <w:r>
        <w:rPr>
          <w:spacing w:val="13"/>
        </w:rPr>
        <w:t xml:space="preserve"> </w:t>
      </w:r>
      <w:r>
        <w:rPr>
          <w:spacing w:val="-1"/>
        </w:rPr>
        <w:t>ა</w:t>
      </w:r>
      <w:r>
        <w:rPr>
          <w:rFonts w:cs="Sylfaen"/>
          <w:spacing w:val="-1"/>
        </w:rPr>
        <w:t>)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მშობელთა</w:t>
      </w:r>
      <w:r>
        <w:rPr>
          <w:spacing w:val="12"/>
        </w:rPr>
        <w:t xml:space="preserve"> </w:t>
      </w:r>
      <w:r>
        <w:rPr>
          <w:spacing w:val="-1"/>
        </w:rPr>
        <w:t>ერთობლივი</w:t>
      </w:r>
      <w:r>
        <w:rPr>
          <w:spacing w:val="37"/>
        </w:rPr>
        <w:t xml:space="preserve"> </w:t>
      </w:r>
      <w:r>
        <w:rPr>
          <w:spacing w:val="-1"/>
        </w:rPr>
        <w:t>განცხადებით</w:t>
      </w:r>
      <w:r>
        <w:rPr>
          <w:spacing w:val="36"/>
        </w:rPr>
        <w:t xml:space="preserve"> </w:t>
      </w:r>
      <w:r>
        <w:t>და</w:t>
      </w:r>
      <w:r>
        <w:rPr>
          <w:spacing w:val="35"/>
        </w:rPr>
        <w:t xml:space="preserve"> </w:t>
      </w:r>
      <w:r>
        <w:rPr>
          <w:spacing w:val="-1"/>
        </w:rPr>
        <w:t>ბ</w:t>
      </w:r>
      <w:r>
        <w:rPr>
          <w:rFonts w:cs="Sylfaen"/>
          <w:spacing w:val="-1"/>
        </w:rPr>
        <w:t>)</w:t>
      </w:r>
      <w:r>
        <w:rPr>
          <w:rFonts w:cs="Sylfaen"/>
          <w:spacing w:val="35"/>
        </w:rPr>
        <w:t xml:space="preserve"> </w:t>
      </w:r>
      <w:r>
        <w:rPr>
          <w:spacing w:val="-1"/>
        </w:rPr>
        <w:t>მხოლოდ</w:t>
      </w:r>
      <w:r>
        <w:rPr>
          <w:spacing w:val="34"/>
        </w:rPr>
        <w:t xml:space="preserve"> </w:t>
      </w:r>
      <w:r>
        <w:rPr>
          <w:spacing w:val="-1"/>
        </w:rPr>
        <w:t>დედის</w:t>
      </w:r>
      <w:r>
        <w:rPr>
          <w:spacing w:val="35"/>
        </w:rPr>
        <w:t xml:space="preserve"> </w:t>
      </w:r>
      <w:r>
        <w:rPr>
          <w:spacing w:val="-1"/>
        </w:rPr>
        <w:t>განცხადებით</w:t>
      </w:r>
      <w:r>
        <w:rPr>
          <w:rFonts w:cs="Sylfaen"/>
          <w:spacing w:val="-1"/>
        </w:rPr>
        <w:t>.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ქორწინების</w:t>
      </w:r>
      <w:r>
        <w:rPr>
          <w:spacing w:val="35"/>
        </w:rPr>
        <w:t xml:space="preserve"> </w:t>
      </w:r>
      <w:r>
        <w:rPr>
          <w:spacing w:val="-1"/>
        </w:rPr>
        <w:t>გარეშე</w:t>
      </w:r>
      <w:r>
        <w:rPr>
          <w:spacing w:val="35"/>
        </w:rPr>
        <w:t xml:space="preserve"> </w:t>
      </w:r>
      <w:r>
        <w:rPr>
          <w:spacing w:val="-1"/>
        </w:rPr>
        <w:t>დაბადებულების</w:t>
      </w:r>
      <w:r>
        <w:rPr>
          <w:spacing w:val="35"/>
        </w:rPr>
        <w:t xml:space="preserve"> </w:t>
      </w:r>
      <w:r>
        <w:rPr>
          <w:spacing w:val="-1"/>
        </w:rPr>
        <w:t>წილი</w:t>
      </w:r>
      <w:r>
        <w:rPr>
          <w:rFonts w:cs="Sylfaen"/>
          <w:spacing w:val="-1"/>
        </w:rPr>
        <w:t>,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რეგისტრირებული</w:t>
      </w:r>
      <w:r>
        <w:t xml:space="preserve"> </w:t>
      </w:r>
      <w:r>
        <w:rPr>
          <w:spacing w:val="-1"/>
        </w:rPr>
        <w:t>მხოლოდ</w:t>
      </w:r>
      <w:r>
        <w:rPr>
          <w:spacing w:val="54"/>
        </w:rPr>
        <w:t xml:space="preserve"> </w:t>
      </w:r>
      <w:r>
        <w:rPr>
          <w:spacing w:val="-1"/>
        </w:rPr>
        <w:t>დედის</w:t>
      </w:r>
      <w:r>
        <w:t xml:space="preserve"> </w:t>
      </w:r>
      <w:r>
        <w:rPr>
          <w:spacing w:val="-1"/>
        </w:rPr>
        <w:t>განცხადებით</w:t>
      </w:r>
      <w:r>
        <w:rPr>
          <w:spacing w:val="1"/>
        </w:rPr>
        <w:t xml:space="preserve"> </w:t>
      </w:r>
      <w:r>
        <w:rPr>
          <w:spacing w:val="-1"/>
        </w:rPr>
        <w:t>მცირეა</w:t>
      </w:r>
      <w:r>
        <w:t xml:space="preserve"> </w:t>
      </w:r>
      <w:r>
        <w:rPr>
          <w:spacing w:val="-1"/>
        </w:rPr>
        <w:t>და</w:t>
      </w:r>
      <w:r>
        <w:t xml:space="preserve"> </w:t>
      </w:r>
      <w:r>
        <w:rPr>
          <w:spacing w:val="-1"/>
        </w:rPr>
        <w:t>არ</w:t>
      </w:r>
      <w:r>
        <w:rPr>
          <w:spacing w:val="1"/>
        </w:rPr>
        <w:t xml:space="preserve"> </w:t>
      </w:r>
      <w:r>
        <w:rPr>
          <w:spacing w:val="-1"/>
        </w:rPr>
        <w:t>აღემატება</w:t>
      </w:r>
      <w:r>
        <w:t xml:space="preserve"> </w:t>
      </w:r>
      <w:r>
        <w:rPr>
          <w:rFonts w:cs="Sylfaen"/>
          <w:spacing w:val="-2"/>
        </w:rPr>
        <w:t>7%-</w:t>
      </w:r>
      <w:r>
        <w:rPr>
          <w:spacing w:val="-2"/>
        </w:rPr>
        <w:t>ს</w:t>
      </w:r>
      <w:r>
        <w:rPr>
          <w:rFonts w:cs="Sylfaen"/>
          <w:spacing w:val="-2"/>
        </w:rPr>
        <w:t>.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რეგისტრირებული</w:t>
      </w:r>
      <w:r>
        <w:rPr>
          <w:spacing w:val="16"/>
        </w:rPr>
        <w:t xml:space="preserve"> </w:t>
      </w:r>
      <w:r>
        <w:rPr>
          <w:spacing w:val="-1"/>
        </w:rPr>
        <w:t>ქორწინების</w:t>
      </w:r>
      <w:r>
        <w:rPr>
          <w:spacing w:val="16"/>
        </w:rPr>
        <w:t xml:space="preserve"> </w:t>
      </w:r>
      <w:r>
        <w:rPr>
          <w:spacing w:val="-1"/>
        </w:rPr>
        <w:t>გარეშე</w:t>
      </w:r>
      <w:r>
        <w:rPr>
          <w:spacing w:val="18"/>
        </w:rPr>
        <w:t xml:space="preserve"> </w:t>
      </w:r>
      <w:r>
        <w:rPr>
          <w:spacing w:val="-1"/>
        </w:rPr>
        <w:t>შობადობის</w:t>
      </w:r>
      <w:r>
        <w:rPr>
          <w:spacing w:val="16"/>
        </w:rPr>
        <w:t xml:space="preserve"> </w:t>
      </w:r>
      <w:r>
        <w:rPr>
          <w:spacing w:val="-1"/>
        </w:rPr>
        <w:t>მაღალი</w:t>
      </w:r>
      <w:r>
        <w:rPr>
          <w:spacing w:val="16"/>
        </w:rPr>
        <w:t xml:space="preserve"> </w:t>
      </w:r>
      <w:r>
        <w:rPr>
          <w:spacing w:val="-1"/>
        </w:rPr>
        <w:t>მაჩვენებელი</w:t>
      </w:r>
      <w:r>
        <w:rPr>
          <w:spacing w:val="16"/>
        </w:rPr>
        <w:t xml:space="preserve"> </w:t>
      </w:r>
      <w:r>
        <w:rPr>
          <w:spacing w:val="-1"/>
        </w:rPr>
        <w:t>უმეტესწილად</w:t>
      </w:r>
      <w:r>
        <w:rPr>
          <w:spacing w:val="41"/>
        </w:rPr>
        <w:t xml:space="preserve"> </w:t>
      </w:r>
      <w:r>
        <w:rPr>
          <w:spacing w:val="-1"/>
        </w:rPr>
        <w:t>განპირობებულია</w:t>
      </w:r>
      <w:r>
        <w:rPr>
          <w:spacing w:val="24"/>
        </w:rPr>
        <w:t xml:space="preserve"> </w:t>
      </w:r>
      <w:r>
        <w:rPr>
          <w:spacing w:val="-1"/>
        </w:rPr>
        <w:t>რელიგიური</w:t>
      </w:r>
      <w:r>
        <w:rPr>
          <w:spacing w:val="25"/>
        </w:rPr>
        <w:t xml:space="preserve"> </w:t>
      </w:r>
      <w:r>
        <w:rPr>
          <w:spacing w:val="-1"/>
        </w:rPr>
        <w:t>ქორწინებების</w:t>
      </w:r>
      <w:r>
        <w:rPr>
          <w:spacing w:val="25"/>
        </w:rPr>
        <w:t xml:space="preserve"> </w:t>
      </w:r>
      <w:r>
        <w:rPr>
          <w:spacing w:val="-1"/>
        </w:rPr>
        <w:t>გავრცელებით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რომელსაც</w:t>
      </w:r>
      <w:r>
        <w:rPr>
          <w:spacing w:val="27"/>
        </w:rPr>
        <w:t xml:space="preserve"> </w:t>
      </w:r>
      <w:r>
        <w:rPr>
          <w:spacing w:val="-1"/>
        </w:rPr>
        <w:t>არ</w:t>
      </w:r>
      <w:r>
        <w:rPr>
          <w:spacing w:val="24"/>
        </w:rPr>
        <w:t xml:space="preserve"> </w:t>
      </w:r>
      <w:r>
        <w:rPr>
          <w:spacing w:val="-1"/>
        </w:rPr>
        <w:t>გააჩნია</w:t>
      </w:r>
      <w:r>
        <w:rPr>
          <w:spacing w:val="24"/>
        </w:rPr>
        <w:t xml:space="preserve"> </w:t>
      </w:r>
      <w:r>
        <w:rPr>
          <w:spacing w:val="-1"/>
        </w:rPr>
        <w:t>იურიდიული</w:t>
      </w:r>
      <w:r>
        <w:rPr>
          <w:spacing w:val="35"/>
        </w:rPr>
        <w:t xml:space="preserve"> </w:t>
      </w:r>
      <w:r>
        <w:rPr>
          <w:spacing w:val="-1"/>
        </w:rPr>
        <w:t>მნიშვნელობა</w:t>
      </w:r>
      <w:r>
        <w:rPr>
          <w:rFonts w:cs="Sylfaen"/>
          <w:spacing w:val="-1"/>
        </w:rPr>
        <w:t>.</w:t>
      </w:r>
    </w:p>
    <w:p w14:paraId="2B75D0A4" w14:textId="77777777" w:rsidR="00424C60" w:rsidRDefault="00424C60">
      <w:pPr>
        <w:rPr>
          <w:rFonts w:ascii="Sylfaen" w:eastAsia="Sylfaen" w:hAnsi="Sylfaen" w:cs="Sylfaen"/>
        </w:rPr>
      </w:pPr>
    </w:p>
    <w:p w14:paraId="61D1F579" w14:textId="77777777" w:rsidR="00424C60" w:rsidRDefault="00424C60">
      <w:pPr>
        <w:rPr>
          <w:rFonts w:ascii="Sylfaen" w:eastAsia="Sylfaen" w:hAnsi="Sylfaen" w:cs="Sylfaen"/>
        </w:rPr>
      </w:pPr>
    </w:p>
    <w:p w14:paraId="4EC31140" w14:textId="77777777" w:rsidR="00424C60" w:rsidRDefault="00424C60">
      <w:pPr>
        <w:spacing w:before="11"/>
        <w:rPr>
          <w:rFonts w:ascii="Sylfaen" w:eastAsia="Sylfaen" w:hAnsi="Sylfaen" w:cs="Sylfaen"/>
          <w:sz w:val="23"/>
          <w:szCs w:val="23"/>
        </w:rPr>
      </w:pPr>
    </w:p>
    <w:p w14:paraId="2C79AC7A" w14:textId="77777777" w:rsidR="00424C60" w:rsidRDefault="004D04D4">
      <w:pPr>
        <w:pStyle w:val="Heading2"/>
        <w:rPr>
          <w:b w:val="0"/>
          <w:bCs w:val="0"/>
        </w:rPr>
      </w:pPr>
      <w:bookmarkStart w:id="58" w:name="3._სქესთა_რაოდენობრივი_თანაფარდობა_დაბად"/>
      <w:bookmarkStart w:id="59" w:name="_bookmark18"/>
      <w:bookmarkEnd w:id="58"/>
      <w:bookmarkEnd w:id="59"/>
      <w:r>
        <w:rPr>
          <w:rFonts w:cs="Sylfaen"/>
        </w:rPr>
        <w:t xml:space="preserve">3.   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სქესთა</w:t>
      </w:r>
      <w:r>
        <w:rPr>
          <w:spacing w:val="15"/>
        </w:rPr>
        <w:t xml:space="preserve"> </w:t>
      </w:r>
      <w:r>
        <w:rPr>
          <w:spacing w:val="-1"/>
        </w:rPr>
        <w:t>რაოდენობრივი</w:t>
      </w:r>
      <w:r>
        <w:rPr>
          <w:spacing w:val="12"/>
        </w:rPr>
        <w:t xml:space="preserve"> </w:t>
      </w:r>
      <w:r>
        <w:rPr>
          <w:spacing w:val="-1"/>
        </w:rPr>
        <w:t>თანაფარდობა</w:t>
      </w:r>
      <w:r>
        <w:rPr>
          <w:spacing w:val="13"/>
        </w:rPr>
        <w:t xml:space="preserve"> </w:t>
      </w:r>
      <w:r>
        <w:rPr>
          <w:spacing w:val="-1"/>
        </w:rPr>
        <w:t>დაბადებისას</w:t>
      </w:r>
    </w:p>
    <w:p w14:paraId="52DA9132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260112F1" w14:textId="77777777" w:rsidR="00424C60" w:rsidRDefault="004D04D4">
      <w:pPr>
        <w:pStyle w:val="BodyText"/>
        <w:spacing w:line="276" w:lineRule="auto"/>
        <w:ind w:left="112" w:right="107" w:firstLine="719"/>
        <w:jc w:val="both"/>
        <w:rPr>
          <w:rFonts w:cs="Sylfaen"/>
        </w:rPr>
      </w:pPr>
      <w:r>
        <w:rPr>
          <w:spacing w:val="-1"/>
        </w:rPr>
        <w:t>საქართველოში</w:t>
      </w:r>
      <w:r>
        <w:rPr>
          <w:spacing w:val="45"/>
        </w:rPr>
        <w:t xml:space="preserve"> </w:t>
      </w:r>
      <w:r>
        <w:rPr>
          <w:spacing w:val="-2"/>
        </w:rPr>
        <w:t>სქესთა</w:t>
      </w:r>
      <w:r>
        <w:rPr>
          <w:spacing w:val="46"/>
        </w:rPr>
        <w:t xml:space="preserve"> </w:t>
      </w:r>
      <w:r>
        <w:rPr>
          <w:spacing w:val="-1"/>
        </w:rPr>
        <w:t>რაოდენობრივი</w:t>
      </w:r>
      <w:r>
        <w:rPr>
          <w:spacing w:val="43"/>
        </w:rPr>
        <w:t xml:space="preserve"> </w:t>
      </w:r>
      <w:r>
        <w:rPr>
          <w:spacing w:val="-1"/>
        </w:rPr>
        <w:t>თანაფარდობა</w:t>
      </w:r>
      <w:r>
        <w:rPr>
          <w:spacing w:val="43"/>
        </w:rPr>
        <w:t xml:space="preserve"> </w:t>
      </w:r>
      <w:r>
        <w:rPr>
          <w:spacing w:val="-1"/>
        </w:rPr>
        <w:t>დაბადებისას</w:t>
      </w:r>
      <w:r>
        <w:rPr>
          <w:spacing w:val="45"/>
        </w:rPr>
        <w:t xml:space="preserve"> </w:t>
      </w:r>
      <w:r>
        <w:rPr>
          <w:spacing w:val="-1"/>
        </w:rPr>
        <w:t>ნორმიდან</w:t>
      </w:r>
      <w:r>
        <w:rPr>
          <w:spacing w:val="37"/>
        </w:rPr>
        <w:t xml:space="preserve"> </w:t>
      </w:r>
      <w:r>
        <w:rPr>
          <w:spacing w:val="-1"/>
        </w:rPr>
        <w:t>გადახრილად</w:t>
      </w:r>
      <w:r>
        <w:rPr>
          <w:spacing w:val="3"/>
        </w:rPr>
        <w:t xml:space="preserve"> </w:t>
      </w:r>
      <w:r>
        <w:rPr>
          <w:spacing w:val="-1"/>
        </w:rPr>
        <w:t>ითვლება</w:t>
      </w:r>
      <w:r>
        <w:rPr>
          <w:rFonts w:cs="Sylfaen"/>
          <w:spacing w:val="-1"/>
        </w:rPr>
        <w:t>.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როგორც</w:t>
      </w:r>
      <w:r>
        <w:rPr>
          <w:spacing w:val="3"/>
        </w:rPr>
        <w:t xml:space="preserve"> </w:t>
      </w:r>
      <w:r>
        <w:rPr>
          <w:spacing w:val="-1"/>
        </w:rPr>
        <w:t>წესი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t>ეს</w:t>
      </w:r>
      <w:r>
        <w:rPr>
          <w:spacing w:val="1"/>
        </w:rPr>
        <w:t xml:space="preserve"> </w:t>
      </w:r>
      <w:r>
        <w:rPr>
          <w:spacing w:val="-1"/>
        </w:rPr>
        <w:t>მაჩვენებელი</w:t>
      </w:r>
      <w:r>
        <w:rPr>
          <w:spacing w:val="2"/>
        </w:rPr>
        <w:t xml:space="preserve"> </w:t>
      </w:r>
      <w:r>
        <w:rPr>
          <w:spacing w:val="-1"/>
        </w:rPr>
        <w:t>ახლოს</w:t>
      </w:r>
      <w:r>
        <w:rPr>
          <w:spacing w:val="1"/>
        </w:rPr>
        <w:t xml:space="preserve"> </w:t>
      </w:r>
      <w:r>
        <w:rPr>
          <w:spacing w:val="-1"/>
        </w:rPr>
        <w:t>არის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105-</w:t>
      </w:r>
      <w:r>
        <w:rPr>
          <w:spacing w:val="-1"/>
        </w:rPr>
        <w:t>თან</w:t>
      </w:r>
      <w:r>
        <w:rPr>
          <w:spacing w:val="3"/>
        </w:rPr>
        <w:t xml:space="preserve"> </w:t>
      </w:r>
      <w:r>
        <w:rPr>
          <w:rFonts w:cs="Sylfaen"/>
          <w:spacing w:val="-1"/>
        </w:rPr>
        <w:t>(Hardy,</w:t>
      </w:r>
      <w:r>
        <w:rPr>
          <w:rFonts w:cs="Sylfaen"/>
          <w:spacing w:val="2"/>
        </w:rPr>
        <w:t xml:space="preserve"> </w:t>
      </w:r>
      <w:r>
        <w:rPr>
          <w:rFonts w:cs="Sylfaen"/>
        </w:rPr>
        <w:t xml:space="preserve">2002) </w:t>
      </w:r>
      <w:r>
        <w:t>და</w:t>
      </w:r>
      <w:r>
        <w:rPr>
          <w:spacing w:val="43"/>
        </w:rPr>
        <w:t xml:space="preserve"> </w:t>
      </w:r>
      <w:r>
        <w:rPr>
          <w:spacing w:val="-1"/>
        </w:rPr>
        <w:t xml:space="preserve">შეიძლება მერყეობდეს </w:t>
      </w:r>
      <w:r>
        <w:rPr>
          <w:rFonts w:cs="Sylfaen"/>
          <w:spacing w:val="-1"/>
        </w:rPr>
        <w:t>103-</w:t>
      </w:r>
      <w:r>
        <w:rPr>
          <w:spacing w:val="-1"/>
        </w:rPr>
        <w:t xml:space="preserve">სა </w:t>
      </w:r>
      <w:r>
        <w:t>და</w:t>
      </w:r>
      <w:r>
        <w:rPr>
          <w:spacing w:val="-1"/>
        </w:rPr>
        <w:t xml:space="preserve"> </w:t>
      </w:r>
      <w:r>
        <w:rPr>
          <w:rFonts w:cs="Sylfaen"/>
          <w:spacing w:val="-1"/>
        </w:rPr>
        <w:t>107-</w:t>
      </w:r>
      <w:r>
        <w:rPr>
          <w:spacing w:val="-1"/>
        </w:rPr>
        <w:t>ს შორის</w:t>
      </w:r>
      <w:r>
        <w:rPr>
          <w:rFonts w:cs="Sylfaen"/>
          <w:spacing w:val="-1"/>
        </w:rPr>
        <w:t>.</w:t>
      </w:r>
    </w:p>
    <w:p w14:paraId="124070FC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4D3B2752" w14:textId="77777777" w:rsidR="00424C60" w:rsidRDefault="004D04D4">
      <w:pPr>
        <w:pStyle w:val="BodyText"/>
        <w:ind w:left="1283" w:right="110" w:hanging="1171"/>
      </w:pPr>
      <w:r>
        <w:rPr>
          <w:spacing w:val="-1"/>
        </w:rPr>
        <w:t xml:space="preserve">ცხრილი </w:t>
      </w:r>
      <w:r>
        <w:rPr>
          <w:rFonts w:cs="Sylfaen"/>
          <w:spacing w:val="-1"/>
        </w:rPr>
        <w:t>10:</w:t>
      </w:r>
      <w:r>
        <w:rPr>
          <w:rFonts w:cs="Sylfaen"/>
        </w:rPr>
        <w:t xml:space="preserve"> </w:t>
      </w:r>
      <w:r>
        <w:rPr>
          <w:spacing w:val="-1"/>
        </w:rPr>
        <w:t>ცოცხლად</w:t>
      </w:r>
      <w:r>
        <w:rPr>
          <w:spacing w:val="-2"/>
        </w:rPr>
        <w:t xml:space="preserve"> </w:t>
      </w:r>
      <w:r>
        <w:rPr>
          <w:spacing w:val="-1"/>
        </w:rPr>
        <w:t>დაბადებულთა რაოდენობა</w:t>
      </w:r>
      <w:r>
        <w:t xml:space="preserve"> </w:t>
      </w:r>
      <w:r>
        <w:rPr>
          <w:spacing w:val="-1"/>
        </w:rPr>
        <w:t>სქესის მიხედვით</w:t>
      </w:r>
      <w:r>
        <w:rPr>
          <w:spacing w:val="-2"/>
        </w:rPr>
        <w:t xml:space="preserve"> </w:t>
      </w:r>
      <w:r>
        <w:rPr>
          <w:spacing w:val="-1"/>
        </w:rPr>
        <w:t>და სქესთა</w:t>
      </w:r>
      <w:r>
        <w:rPr>
          <w:spacing w:val="-3"/>
        </w:rPr>
        <w:t xml:space="preserve"> </w:t>
      </w:r>
      <w:r>
        <w:rPr>
          <w:spacing w:val="-1"/>
        </w:rPr>
        <w:t>რაოდენობრივი</w:t>
      </w:r>
      <w:r>
        <w:rPr>
          <w:spacing w:val="39"/>
        </w:rPr>
        <w:t xml:space="preserve"> </w:t>
      </w:r>
      <w:r>
        <w:rPr>
          <w:spacing w:val="-1"/>
        </w:rPr>
        <w:t xml:space="preserve">თანაფარდობა </w:t>
      </w:r>
      <w:r>
        <w:rPr>
          <w:spacing w:val="-2"/>
        </w:rPr>
        <w:t>დაბადებისას</w:t>
      </w:r>
      <w:r>
        <w:rPr>
          <w:spacing w:val="-1"/>
        </w:rPr>
        <w:t xml:space="preserve"> </w:t>
      </w:r>
      <w:r>
        <w:rPr>
          <w:rFonts w:cs="Sylfaen"/>
        </w:rPr>
        <w:t xml:space="preserve">2011 </w:t>
      </w:r>
      <w:r>
        <w:rPr>
          <w:spacing w:val="-1"/>
        </w:rPr>
        <w:t>წლიდან</w:t>
      </w:r>
    </w:p>
    <w:p w14:paraId="71606255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658"/>
        <w:gridCol w:w="1661"/>
        <w:gridCol w:w="1661"/>
        <w:gridCol w:w="3350"/>
      </w:tblGrid>
      <w:tr w:rsidR="00424C60" w14:paraId="1CB4C5F6" w14:textId="77777777">
        <w:trPr>
          <w:trHeight w:hRule="exact" w:val="485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94626" w14:textId="77777777" w:rsidR="00424C60" w:rsidRDefault="00424C60"/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4EF9B" w14:textId="77777777" w:rsidR="00424C60" w:rsidRDefault="004D04D4">
            <w:pPr>
              <w:pStyle w:val="TableParagraph"/>
              <w:spacing w:before="120"/>
              <w:ind w:left="31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z w:val="18"/>
                <w:szCs w:val="18"/>
              </w:rPr>
              <w:t>ორივე</w:t>
            </w:r>
            <w:r>
              <w:rPr>
                <w:rFonts w:ascii="Sylfaen" w:eastAsia="Sylfaen" w:hAnsi="Sylfaen" w:cs="Sylfaen"/>
                <w:b/>
                <w:bCs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სქესი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8D1F2" w14:textId="77777777" w:rsidR="00424C60" w:rsidRDefault="004D04D4">
            <w:pPr>
              <w:pStyle w:val="TableParagraph"/>
              <w:spacing w:before="120"/>
              <w:ind w:left="349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მამრობითი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AF313" w14:textId="77777777" w:rsidR="00424C60" w:rsidRDefault="004D04D4">
            <w:pPr>
              <w:pStyle w:val="TableParagraph"/>
              <w:spacing w:before="120"/>
              <w:ind w:left="23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მდედრობითი</w:t>
            </w:r>
          </w:p>
        </w:tc>
        <w:tc>
          <w:tcPr>
            <w:tcW w:w="3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C08A7" w14:textId="77777777" w:rsidR="00424C60" w:rsidRDefault="004D04D4">
            <w:pPr>
              <w:pStyle w:val="TableParagraph"/>
              <w:ind w:left="1124" w:right="112" w:hanging="101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სქესთა</w:t>
            </w:r>
            <w:r>
              <w:rPr>
                <w:rFonts w:ascii="Sylfaen" w:eastAsia="Sylfaen" w:hAnsi="Sylfaen" w:cs="Sylfaen"/>
                <w:b/>
                <w:bCs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რაოდენობრივი</w:t>
            </w:r>
            <w:r>
              <w:rPr>
                <w:rFonts w:ascii="Sylfaen" w:eastAsia="Sylfaen" w:hAnsi="Sylfaen" w:cs="Sylfaen"/>
                <w:b/>
                <w:bCs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თანაფარდობა</w:t>
            </w:r>
            <w:r>
              <w:rPr>
                <w:rFonts w:ascii="Sylfaen" w:eastAsia="Sylfaen" w:hAnsi="Sylfaen" w:cs="Sylfaen"/>
                <w:b/>
                <w:bCs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დაბადებისას</w:t>
            </w:r>
          </w:p>
        </w:tc>
      </w:tr>
      <w:tr w:rsidR="00424C60" w14:paraId="472CB7B0" w14:textId="77777777">
        <w:trPr>
          <w:trHeight w:hRule="exact" w:val="290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E1B394B" w14:textId="77777777" w:rsidR="00424C60" w:rsidRDefault="004D04D4">
            <w:pPr>
              <w:pStyle w:val="TableParagraph"/>
              <w:spacing w:before="1"/>
              <w:ind w:left="4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2011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5571E4A9" w14:textId="77777777" w:rsidR="00424C60" w:rsidRDefault="004D04D4">
            <w:pPr>
              <w:pStyle w:val="TableParagraph"/>
              <w:spacing w:before="1"/>
              <w:ind w:left="99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58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014</w:t>
            </w:r>
          </w:p>
        </w:tc>
        <w:tc>
          <w:tcPr>
            <w:tcW w:w="16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D5E0F40" w14:textId="77777777" w:rsidR="00424C60" w:rsidRDefault="004D04D4">
            <w:pPr>
              <w:pStyle w:val="TableParagraph"/>
              <w:spacing w:before="1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330</w:t>
            </w:r>
          </w:p>
        </w:tc>
        <w:tc>
          <w:tcPr>
            <w:tcW w:w="166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6C7BB448" w14:textId="77777777" w:rsidR="00424C60" w:rsidRDefault="004D04D4">
            <w:pPr>
              <w:pStyle w:val="TableParagraph"/>
              <w:spacing w:before="1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684</w:t>
            </w:r>
          </w:p>
        </w:tc>
        <w:tc>
          <w:tcPr>
            <w:tcW w:w="33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0C02A89" w14:textId="77777777" w:rsidR="00424C60" w:rsidRDefault="004D04D4">
            <w:pPr>
              <w:pStyle w:val="TableParagraph"/>
              <w:spacing w:before="1"/>
              <w:ind w:right="1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109.6</w:t>
            </w:r>
          </w:p>
        </w:tc>
      </w:tr>
      <w:tr w:rsidR="00424C60" w14:paraId="0DE2EBE1" w14:textId="77777777">
        <w:trPr>
          <w:trHeight w:hRule="exact" w:val="263"/>
        </w:trPr>
        <w:tc>
          <w:tcPr>
            <w:tcW w:w="9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8FC6B0" w14:textId="77777777" w:rsidR="00424C60" w:rsidRDefault="004D04D4">
            <w:pPr>
              <w:pStyle w:val="TableParagraph"/>
              <w:spacing w:line="239" w:lineRule="exact"/>
              <w:ind w:left="4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2012</w:t>
            </w:r>
          </w:p>
        </w:tc>
        <w:tc>
          <w:tcPr>
            <w:tcW w:w="16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BC6090E" w14:textId="77777777" w:rsidR="00424C60" w:rsidRDefault="004D04D4">
            <w:pPr>
              <w:pStyle w:val="TableParagraph"/>
              <w:spacing w:line="239" w:lineRule="exact"/>
              <w:ind w:left="99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031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75643FD" w14:textId="77777777" w:rsidR="00424C60" w:rsidRDefault="004D04D4">
            <w:pPr>
              <w:pStyle w:val="TableParagraph"/>
              <w:spacing w:line="239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801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37B1BF4" w14:textId="77777777" w:rsidR="00424C60" w:rsidRDefault="004D04D4">
            <w:pPr>
              <w:pStyle w:val="TableParagraph"/>
              <w:spacing w:line="239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230</w:t>
            </w:r>
          </w:p>
        </w:tc>
        <w:tc>
          <w:tcPr>
            <w:tcW w:w="33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EC075B" w14:textId="77777777" w:rsidR="00424C60" w:rsidRDefault="004D04D4">
            <w:pPr>
              <w:pStyle w:val="TableParagraph"/>
              <w:spacing w:line="239" w:lineRule="exact"/>
              <w:ind w:right="1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109.4</w:t>
            </w:r>
          </w:p>
        </w:tc>
      </w:tr>
      <w:tr w:rsidR="00424C60" w14:paraId="0F99D3D0" w14:textId="77777777">
        <w:trPr>
          <w:trHeight w:hRule="exact" w:val="263"/>
        </w:trPr>
        <w:tc>
          <w:tcPr>
            <w:tcW w:w="9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7FC498" w14:textId="77777777" w:rsidR="00424C60" w:rsidRDefault="004D04D4">
            <w:pPr>
              <w:pStyle w:val="TableParagraph"/>
              <w:spacing w:line="237" w:lineRule="exact"/>
              <w:ind w:left="4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2013</w:t>
            </w:r>
          </w:p>
        </w:tc>
        <w:tc>
          <w:tcPr>
            <w:tcW w:w="16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1A5DB5B" w14:textId="77777777" w:rsidR="00424C60" w:rsidRDefault="004D04D4">
            <w:pPr>
              <w:pStyle w:val="TableParagraph"/>
              <w:spacing w:line="237" w:lineRule="exact"/>
              <w:ind w:left="99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878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2DCE741" w14:textId="77777777" w:rsidR="00424C60" w:rsidRDefault="004D04D4">
            <w:pPr>
              <w:pStyle w:val="TableParagraph"/>
              <w:spacing w:line="237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027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FA0A778" w14:textId="77777777" w:rsidR="00424C60" w:rsidRDefault="004D04D4">
            <w:pPr>
              <w:pStyle w:val="TableParagraph"/>
              <w:spacing w:line="237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851</w:t>
            </w:r>
          </w:p>
        </w:tc>
        <w:tc>
          <w:tcPr>
            <w:tcW w:w="33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456DFF" w14:textId="77777777" w:rsidR="00424C60" w:rsidRDefault="004D04D4">
            <w:pPr>
              <w:pStyle w:val="TableParagraph"/>
              <w:spacing w:line="237" w:lineRule="exact"/>
              <w:ind w:right="1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107.8</w:t>
            </w:r>
          </w:p>
        </w:tc>
      </w:tr>
      <w:tr w:rsidR="00424C60" w14:paraId="74B5CC6D" w14:textId="77777777">
        <w:trPr>
          <w:trHeight w:hRule="exact" w:val="264"/>
        </w:trPr>
        <w:tc>
          <w:tcPr>
            <w:tcW w:w="9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5F95ED" w14:textId="77777777" w:rsidR="00424C60" w:rsidRDefault="004D04D4">
            <w:pPr>
              <w:pStyle w:val="TableParagraph"/>
              <w:spacing w:line="239" w:lineRule="exact"/>
              <w:ind w:left="4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2014</w:t>
            </w:r>
          </w:p>
        </w:tc>
        <w:tc>
          <w:tcPr>
            <w:tcW w:w="16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D0763E3" w14:textId="77777777" w:rsidR="00424C60" w:rsidRDefault="004D04D4">
            <w:pPr>
              <w:pStyle w:val="TableParagraph"/>
              <w:spacing w:line="239" w:lineRule="exact"/>
              <w:ind w:left="99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635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F8FDD8B" w14:textId="77777777" w:rsidR="00424C60" w:rsidRDefault="004D04D4">
            <w:pPr>
              <w:pStyle w:val="TableParagraph"/>
              <w:spacing w:line="239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31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325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D3314C9" w14:textId="77777777" w:rsidR="00424C60" w:rsidRDefault="004D04D4">
            <w:pPr>
              <w:pStyle w:val="TableParagraph"/>
              <w:spacing w:line="239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310</w:t>
            </w:r>
          </w:p>
        </w:tc>
        <w:tc>
          <w:tcPr>
            <w:tcW w:w="33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B11D17" w14:textId="77777777" w:rsidR="00424C60" w:rsidRDefault="004D04D4">
            <w:pPr>
              <w:pStyle w:val="TableParagraph"/>
              <w:spacing w:line="239" w:lineRule="exact"/>
              <w:ind w:right="1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106.9</w:t>
            </w:r>
          </w:p>
        </w:tc>
      </w:tr>
      <w:tr w:rsidR="00424C60" w14:paraId="3338CFA1" w14:textId="77777777">
        <w:trPr>
          <w:trHeight w:hRule="exact" w:val="247"/>
        </w:trPr>
        <w:tc>
          <w:tcPr>
            <w:tcW w:w="9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05FF7" w14:textId="77777777" w:rsidR="00424C60" w:rsidRDefault="004D04D4">
            <w:pPr>
              <w:pStyle w:val="TableParagraph"/>
              <w:spacing w:line="236" w:lineRule="exact"/>
              <w:ind w:left="44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1"/>
                <w:sz w:val="20"/>
              </w:rPr>
              <w:t>2015</w:t>
            </w:r>
          </w:p>
        </w:tc>
        <w:tc>
          <w:tcPr>
            <w:tcW w:w="165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5B1E75FF" w14:textId="77777777" w:rsidR="00424C60" w:rsidRDefault="004D04D4">
            <w:pPr>
              <w:pStyle w:val="TableParagraph"/>
              <w:spacing w:line="236" w:lineRule="exact"/>
              <w:ind w:left="99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249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AA1ADCD" w14:textId="77777777" w:rsidR="00424C60" w:rsidRDefault="004D04D4">
            <w:pPr>
              <w:pStyle w:val="TableParagraph"/>
              <w:spacing w:line="236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902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6795561B" w14:textId="77777777" w:rsidR="00424C60" w:rsidRDefault="004D04D4">
            <w:pPr>
              <w:pStyle w:val="TableParagraph"/>
              <w:spacing w:line="236" w:lineRule="exact"/>
              <w:ind w:left="100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28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347</w:t>
            </w:r>
          </w:p>
        </w:tc>
        <w:tc>
          <w:tcPr>
            <w:tcW w:w="33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53255" w14:textId="77777777" w:rsidR="00424C60" w:rsidRDefault="004D04D4">
            <w:pPr>
              <w:pStyle w:val="TableParagraph"/>
              <w:spacing w:line="236" w:lineRule="exact"/>
              <w:ind w:right="1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109.0</w:t>
            </w:r>
          </w:p>
        </w:tc>
      </w:tr>
    </w:tbl>
    <w:p w14:paraId="25822AC8" w14:textId="77777777" w:rsidR="00424C60" w:rsidRDefault="004D04D4">
      <w:pPr>
        <w:spacing w:line="262" w:lineRule="exact"/>
        <w:ind w:left="1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0DB00597" w14:textId="77777777" w:rsidR="00424C60" w:rsidRDefault="00424C60">
      <w:pPr>
        <w:spacing w:line="262" w:lineRule="exact"/>
        <w:rPr>
          <w:rFonts w:ascii="Sylfaen" w:eastAsia="Sylfaen" w:hAnsi="Sylfaen" w:cs="Sylfaen"/>
          <w:sz w:val="21"/>
          <w:szCs w:val="21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34D3178C" w14:textId="77777777" w:rsidR="00424C60" w:rsidRDefault="004D04D4">
      <w:pPr>
        <w:pStyle w:val="Heading1"/>
        <w:tabs>
          <w:tab w:val="left" w:pos="715"/>
        </w:tabs>
        <w:ind w:left="53"/>
        <w:jc w:val="center"/>
        <w:rPr>
          <w:b w:val="0"/>
          <w:bCs w:val="0"/>
        </w:rPr>
      </w:pPr>
      <w:bookmarkStart w:id="60" w:name="IX._გარდაცვალება"/>
      <w:bookmarkStart w:id="61" w:name="_bookmark19"/>
      <w:bookmarkEnd w:id="60"/>
      <w:bookmarkEnd w:id="61"/>
      <w:r>
        <w:rPr>
          <w:rFonts w:cs="Sylfaen"/>
        </w:rPr>
        <w:lastRenderedPageBreak/>
        <w:t>IX.</w:t>
      </w:r>
      <w:r>
        <w:rPr>
          <w:rFonts w:cs="Sylfaen"/>
        </w:rPr>
        <w:tab/>
      </w:r>
      <w:r>
        <w:rPr>
          <w:spacing w:val="-1"/>
        </w:rPr>
        <w:t>გარდაცვალება</w:t>
      </w:r>
    </w:p>
    <w:p w14:paraId="213B1759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72FB81BA" w14:textId="77777777" w:rsidR="00424C60" w:rsidRDefault="004D04D4">
      <w:pPr>
        <w:pStyle w:val="BodyText"/>
        <w:spacing w:line="275" w:lineRule="auto"/>
        <w:ind w:left="212" w:right="206" w:firstLine="359"/>
        <w:jc w:val="both"/>
        <w:rPr>
          <w:rFonts w:cs="Sylfaen"/>
        </w:rPr>
      </w:pPr>
      <w:r>
        <w:rPr>
          <w:spacing w:val="-1"/>
        </w:rPr>
        <w:t>აღნიშნული</w:t>
      </w:r>
      <w:r>
        <w:rPr>
          <w:spacing w:val="16"/>
        </w:rPr>
        <w:t xml:space="preserve"> </w:t>
      </w:r>
      <w:r>
        <w:rPr>
          <w:spacing w:val="-1"/>
        </w:rPr>
        <w:t>თავი</w:t>
      </w:r>
      <w:r>
        <w:rPr>
          <w:spacing w:val="16"/>
        </w:rPr>
        <w:t xml:space="preserve"> </w:t>
      </w:r>
      <w:r>
        <w:rPr>
          <w:spacing w:val="-1"/>
        </w:rPr>
        <w:t>ეთმობა</w:t>
      </w:r>
      <w:r>
        <w:rPr>
          <w:spacing w:val="19"/>
        </w:rPr>
        <w:t xml:space="preserve"> </w:t>
      </w:r>
      <w:r>
        <w:rPr>
          <w:spacing w:val="-2"/>
        </w:rPr>
        <w:t>გარდაცვლილთა</w:t>
      </w:r>
      <w:r>
        <w:rPr>
          <w:spacing w:val="17"/>
        </w:rPr>
        <w:t xml:space="preserve"> </w:t>
      </w:r>
      <w:r>
        <w:rPr>
          <w:spacing w:val="-1"/>
        </w:rPr>
        <w:t>რიცხოვნობის</w:t>
      </w:r>
      <w:r>
        <w:rPr>
          <w:spacing w:val="18"/>
        </w:rPr>
        <w:t xml:space="preserve"> </w:t>
      </w:r>
      <w:r>
        <w:rPr>
          <w:spacing w:val="-1"/>
        </w:rPr>
        <w:t>ანალიზს</w:t>
      </w:r>
      <w:r>
        <w:rPr>
          <w:rFonts w:cs="Sylfaen"/>
          <w:spacing w:val="-1"/>
        </w:rPr>
        <w:t>.</w:t>
      </w:r>
      <w:r>
        <w:rPr>
          <w:rFonts w:cs="Sylfaen"/>
          <w:spacing w:val="2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7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14"/>
        </w:rPr>
        <w:t xml:space="preserve"> </w:t>
      </w:r>
      <w:r>
        <w:rPr>
          <w:spacing w:val="-1"/>
        </w:rPr>
        <w:t>ძირითად</w:t>
      </w:r>
      <w:r>
        <w:rPr>
          <w:spacing w:val="18"/>
        </w:rPr>
        <w:t xml:space="preserve"> </w:t>
      </w:r>
      <w:r>
        <w:rPr>
          <w:spacing w:val="-1"/>
        </w:rPr>
        <w:t>საფუძველს</w:t>
      </w:r>
      <w:r>
        <w:rPr>
          <w:spacing w:val="16"/>
        </w:rPr>
        <w:t xml:space="preserve"> </w:t>
      </w:r>
      <w:r>
        <w:rPr>
          <w:spacing w:val="-1"/>
        </w:rPr>
        <w:t>წარმოადგენს</w:t>
      </w:r>
      <w:r>
        <w:rPr>
          <w:spacing w:val="16"/>
        </w:rPr>
        <w:t xml:space="preserve"> </w:t>
      </w:r>
      <w:r>
        <w:rPr>
          <w:spacing w:val="-1"/>
        </w:rPr>
        <w:t>ა</w:t>
      </w:r>
      <w:r>
        <w:rPr>
          <w:rFonts w:cs="Sylfaen"/>
          <w:spacing w:val="-1"/>
        </w:rPr>
        <w:t>)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6"/>
        </w:rPr>
        <w:t xml:space="preserve"> </w:t>
      </w:r>
      <w:r>
        <w:rPr>
          <w:spacing w:val="-1"/>
        </w:rPr>
        <w:t>სამედიცინო</w:t>
      </w:r>
      <w:r>
        <w:rPr>
          <w:spacing w:val="15"/>
        </w:rPr>
        <w:t xml:space="preserve"> </w:t>
      </w:r>
      <w:r>
        <w:rPr>
          <w:spacing w:val="-2"/>
        </w:rPr>
        <w:t>ცნობა</w:t>
      </w:r>
      <w:r>
        <w:rPr>
          <w:rFonts w:cs="Sylfaen"/>
          <w:spacing w:val="-2"/>
        </w:rPr>
        <w:t>,</w:t>
      </w:r>
      <w:r>
        <w:rPr>
          <w:rFonts w:cs="Sylfaen"/>
          <w:spacing w:val="35"/>
        </w:rPr>
        <w:t xml:space="preserve"> </w:t>
      </w:r>
      <w:r>
        <w:rPr>
          <w:spacing w:val="-1"/>
        </w:rPr>
        <w:t>რომელიც</w:t>
      </w:r>
      <w:r>
        <w:rPr>
          <w:spacing w:val="44"/>
        </w:rPr>
        <w:t xml:space="preserve"> </w:t>
      </w:r>
      <w:r>
        <w:rPr>
          <w:spacing w:val="-1"/>
        </w:rPr>
        <w:t>პასუხობს</w:t>
      </w:r>
      <w:r>
        <w:rPr>
          <w:spacing w:val="42"/>
        </w:rPr>
        <w:t xml:space="preserve"> </w:t>
      </w:r>
      <w:r>
        <w:rPr>
          <w:spacing w:val="-1"/>
        </w:rPr>
        <w:t>ჯანდაცვის</w:t>
      </w:r>
      <w:r>
        <w:rPr>
          <w:spacing w:val="45"/>
        </w:rPr>
        <w:t xml:space="preserve"> </w:t>
      </w:r>
      <w:r>
        <w:rPr>
          <w:spacing w:val="-2"/>
        </w:rPr>
        <w:t>მსოფლიო</w:t>
      </w:r>
      <w:r>
        <w:rPr>
          <w:spacing w:val="46"/>
        </w:rPr>
        <w:t xml:space="preserve"> </w:t>
      </w:r>
      <w:r>
        <w:rPr>
          <w:spacing w:val="-1"/>
        </w:rPr>
        <w:t>ორგანიზაციის</w:t>
      </w:r>
      <w:r>
        <w:rPr>
          <w:spacing w:val="45"/>
        </w:rPr>
        <w:t xml:space="preserve"> </w:t>
      </w:r>
      <w:r>
        <w:rPr>
          <w:spacing w:val="-2"/>
        </w:rPr>
        <w:t>სტანდარტებსა</w:t>
      </w:r>
      <w:r>
        <w:rPr>
          <w:spacing w:val="46"/>
        </w:rPr>
        <w:t xml:space="preserve"> </w:t>
      </w:r>
      <w:r>
        <w:t>და</w:t>
      </w:r>
      <w:r>
        <w:rPr>
          <w:spacing w:val="43"/>
        </w:rPr>
        <w:t xml:space="preserve"> </w:t>
      </w:r>
      <w:r>
        <w:rPr>
          <w:spacing w:val="-1"/>
        </w:rPr>
        <w:t>გაეროს</w:t>
      </w:r>
      <w:r>
        <w:rPr>
          <w:spacing w:val="67"/>
        </w:rPr>
        <w:t xml:space="preserve"> </w:t>
      </w:r>
      <w:r>
        <w:rPr>
          <w:spacing w:val="-1"/>
        </w:rPr>
        <w:t>რეკომენდაციებს</w:t>
      </w:r>
      <w:r>
        <w:rPr>
          <w:spacing w:val="42"/>
        </w:rPr>
        <w:t xml:space="preserve"> </w:t>
      </w:r>
      <w:r>
        <w:t>და</w:t>
      </w:r>
      <w:r>
        <w:rPr>
          <w:spacing w:val="40"/>
        </w:rPr>
        <w:t xml:space="preserve"> </w:t>
      </w:r>
      <w:r>
        <w:rPr>
          <w:spacing w:val="-1"/>
        </w:rPr>
        <w:t>ბ</w:t>
      </w:r>
      <w:r>
        <w:rPr>
          <w:rFonts w:cs="Sylfaen"/>
          <w:spacing w:val="-1"/>
        </w:rPr>
        <w:t>)</w:t>
      </w:r>
      <w:r>
        <w:rPr>
          <w:rFonts w:cs="Sylfaen"/>
          <w:spacing w:val="40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39"/>
        </w:rPr>
        <w:t xml:space="preserve"> </w:t>
      </w:r>
      <w:r>
        <w:rPr>
          <w:spacing w:val="-1"/>
        </w:rPr>
        <w:t>ოქმი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რომელიც</w:t>
      </w:r>
      <w:r>
        <w:rPr>
          <w:spacing w:val="44"/>
        </w:rPr>
        <w:t xml:space="preserve"> </w:t>
      </w:r>
      <w:r>
        <w:rPr>
          <w:spacing w:val="-1"/>
        </w:rPr>
        <w:t>მოიცავს</w:t>
      </w:r>
      <w:r>
        <w:rPr>
          <w:spacing w:val="42"/>
        </w:rPr>
        <w:t xml:space="preserve"> </w:t>
      </w:r>
      <w:r>
        <w:rPr>
          <w:spacing w:val="-1"/>
        </w:rPr>
        <w:t>გარდაცვლილი</w:t>
      </w:r>
      <w:r>
        <w:rPr>
          <w:spacing w:val="40"/>
        </w:rPr>
        <w:t xml:space="preserve"> </w:t>
      </w:r>
      <w:r>
        <w:rPr>
          <w:spacing w:val="-1"/>
        </w:rPr>
        <w:t>პირის</w:t>
      </w:r>
      <w:r>
        <w:rPr>
          <w:spacing w:val="42"/>
        </w:rPr>
        <w:t xml:space="preserve"> </w:t>
      </w:r>
      <w:r>
        <w:rPr>
          <w:spacing w:val="-1"/>
        </w:rPr>
        <w:t>შესახებ</w:t>
      </w:r>
      <w:r>
        <w:rPr>
          <w:spacing w:val="41"/>
        </w:rPr>
        <w:t xml:space="preserve"> </w:t>
      </w:r>
      <w:r>
        <w:rPr>
          <w:spacing w:val="-1"/>
        </w:rPr>
        <w:t>პერსონალურ</w:t>
      </w:r>
      <w:r>
        <w:t xml:space="preserve"> </w:t>
      </w:r>
      <w:r>
        <w:rPr>
          <w:spacing w:val="-1"/>
        </w:rPr>
        <w:t>მონაცემებს</w:t>
      </w:r>
      <w:r>
        <w:rPr>
          <w:rFonts w:cs="Sylfaen"/>
          <w:spacing w:val="-1"/>
        </w:rPr>
        <w:t>.</w:t>
      </w:r>
    </w:p>
    <w:p w14:paraId="35ACB8F4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3E403033" w14:textId="77777777" w:rsidR="00424C60" w:rsidRDefault="004D04D4">
      <w:pPr>
        <w:pStyle w:val="BodyText"/>
        <w:spacing w:line="276" w:lineRule="auto"/>
        <w:ind w:left="212" w:right="207" w:firstLine="360"/>
        <w:jc w:val="both"/>
      </w:pPr>
      <w:r>
        <w:rPr>
          <w:rFonts w:cs="Sylfaen"/>
        </w:rPr>
        <w:t>2004</w:t>
      </w:r>
      <w:r>
        <w:rPr>
          <w:rFonts w:cs="Sylfaen"/>
          <w:spacing w:val="24"/>
        </w:rPr>
        <w:t xml:space="preserve"> </w:t>
      </w:r>
      <w:r>
        <w:rPr>
          <w:spacing w:val="-2"/>
        </w:rPr>
        <w:t>წლამდე</w:t>
      </w:r>
      <w:r>
        <w:rPr>
          <w:spacing w:val="25"/>
        </w:rPr>
        <w:t xml:space="preserve"> </w:t>
      </w:r>
      <w:r>
        <w:rPr>
          <w:spacing w:val="-1"/>
        </w:rPr>
        <w:t>გარდაცვლილთა</w:t>
      </w:r>
      <w:r>
        <w:rPr>
          <w:spacing w:val="21"/>
        </w:rPr>
        <w:t xml:space="preserve"> </w:t>
      </w:r>
      <w:r>
        <w:rPr>
          <w:spacing w:val="-1"/>
        </w:rPr>
        <w:t>შესახებ</w:t>
      </w:r>
      <w:r>
        <w:rPr>
          <w:spacing w:val="24"/>
        </w:rPr>
        <w:t xml:space="preserve"> </w:t>
      </w:r>
      <w:r>
        <w:rPr>
          <w:spacing w:val="-1"/>
        </w:rPr>
        <w:t>შეგროვებული</w:t>
      </w:r>
      <w:r>
        <w:rPr>
          <w:spacing w:val="23"/>
        </w:rPr>
        <w:t xml:space="preserve"> </w:t>
      </w:r>
      <w:r>
        <w:rPr>
          <w:spacing w:val="-2"/>
        </w:rPr>
        <w:t>მონაცემები</w:t>
      </w:r>
      <w:r>
        <w:rPr>
          <w:spacing w:val="24"/>
        </w:rPr>
        <w:t xml:space="preserve"> </w:t>
      </w:r>
      <w:r>
        <w:rPr>
          <w:spacing w:val="-1"/>
        </w:rPr>
        <w:t>მოიცავდა</w:t>
      </w:r>
      <w:r>
        <w:rPr>
          <w:spacing w:val="24"/>
        </w:rPr>
        <w:t xml:space="preserve"> </w:t>
      </w:r>
      <w:r>
        <w:rPr>
          <w:spacing w:val="-2"/>
        </w:rPr>
        <w:t>მხოლოდ</w:t>
      </w:r>
      <w:r>
        <w:rPr>
          <w:spacing w:val="44"/>
        </w:rPr>
        <w:t xml:space="preserve"> </w:t>
      </w:r>
      <w:r>
        <w:rPr>
          <w:spacing w:val="-1"/>
        </w:rPr>
        <w:t>გარდაცვლილის</w:t>
      </w:r>
      <w:r>
        <w:rPr>
          <w:spacing w:val="16"/>
        </w:rPr>
        <w:t xml:space="preserve"> </w:t>
      </w:r>
      <w:r>
        <w:rPr>
          <w:spacing w:val="-2"/>
        </w:rPr>
        <w:t>სქესს</w:t>
      </w:r>
      <w:r>
        <w:rPr>
          <w:rFonts w:cs="Sylfaen"/>
          <w:spacing w:val="-2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დაბადებისა</w:t>
      </w:r>
      <w:r>
        <w:rPr>
          <w:spacing w:val="14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3"/>
        </w:rPr>
        <w:t xml:space="preserve"> </w:t>
      </w:r>
      <w:r>
        <w:rPr>
          <w:spacing w:val="-1"/>
        </w:rPr>
        <w:t>თარიღებს</w:t>
      </w:r>
      <w:r>
        <w:rPr>
          <w:rFonts w:cs="Sylfaen"/>
          <w:spacing w:val="-1"/>
        </w:rPr>
        <w:t>,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3"/>
        </w:rPr>
        <w:t xml:space="preserve"> </w:t>
      </w:r>
      <w:r>
        <w:rPr>
          <w:spacing w:val="-1"/>
        </w:rPr>
        <w:t>ძირითად</w:t>
      </w:r>
      <w:r>
        <w:rPr>
          <w:spacing w:val="41"/>
        </w:rPr>
        <w:t xml:space="preserve"> </w:t>
      </w:r>
      <w:r>
        <w:rPr>
          <w:spacing w:val="-1"/>
        </w:rPr>
        <w:t>მიზეზს</w:t>
      </w:r>
      <w:r>
        <w:rPr>
          <w:spacing w:val="13"/>
        </w:rPr>
        <w:t xml:space="preserve"> </w:t>
      </w:r>
      <w:r>
        <w:t>და</w:t>
      </w:r>
      <w:r>
        <w:rPr>
          <w:spacing w:val="14"/>
        </w:rPr>
        <w:t xml:space="preserve"> </w:t>
      </w:r>
      <w:r>
        <w:rPr>
          <w:spacing w:val="-2"/>
        </w:rPr>
        <w:t>მუდმივ</w:t>
      </w:r>
      <w:r>
        <w:rPr>
          <w:spacing w:val="14"/>
        </w:rPr>
        <w:t xml:space="preserve"> </w:t>
      </w:r>
      <w:r>
        <w:rPr>
          <w:spacing w:val="-1"/>
        </w:rPr>
        <w:t>საცხოვრებელ</w:t>
      </w:r>
      <w:r>
        <w:rPr>
          <w:spacing w:val="14"/>
        </w:rPr>
        <w:t xml:space="preserve"> </w:t>
      </w:r>
      <w:r>
        <w:rPr>
          <w:spacing w:val="-1"/>
        </w:rPr>
        <w:t>ადგილს</w:t>
      </w:r>
      <w:r>
        <w:rPr>
          <w:rFonts w:cs="Sylfaen"/>
          <w:spacing w:val="-1"/>
        </w:rPr>
        <w:t>.</w:t>
      </w:r>
      <w:r>
        <w:rPr>
          <w:rFonts w:cs="Sylfaen"/>
          <w:spacing w:val="14"/>
        </w:rPr>
        <w:t xml:space="preserve"> </w:t>
      </w:r>
      <w:r>
        <w:rPr>
          <w:rFonts w:cs="Sylfaen"/>
          <w:spacing w:val="-2"/>
        </w:rPr>
        <w:t>2011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წლიდან</w:t>
      </w:r>
      <w:r>
        <w:rPr>
          <w:spacing w:val="13"/>
        </w:rPr>
        <w:t xml:space="preserve"> </w:t>
      </w:r>
      <w:r>
        <w:rPr>
          <w:spacing w:val="-1"/>
        </w:rPr>
        <w:t>მონაცემთა</w:t>
      </w:r>
      <w:r>
        <w:rPr>
          <w:spacing w:val="14"/>
        </w:rPr>
        <w:t xml:space="preserve"> </w:t>
      </w:r>
      <w:r>
        <w:rPr>
          <w:spacing w:val="-1"/>
        </w:rPr>
        <w:t>სპექტრი</w:t>
      </w:r>
      <w:r>
        <w:rPr>
          <w:spacing w:val="13"/>
        </w:rPr>
        <w:t xml:space="preserve"> </w:t>
      </w:r>
      <w:r>
        <w:rPr>
          <w:spacing w:val="-1"/>
        </w:rPr>
        <w:t>გაიზარდა</w:t>
      </w:r>
      <w:r>
        <w:rPr>
          <w:rFonts w:cs="Sylfaen"/>
          <w:spacing w:val="-1"/>
        </w:rPr>
        <w:t>,</w:t>
      </w:r>
      <w:r>
        <w:rPr>
          <w:rFonts w:cs="Sylfaen"/>
          <w:spacing w:val="14"/>
        </w:rPr>
        <w:t xml:space="preserve"> </w:t>
      </w:r>
      <w:r>
        <w:rPr>
          <w:spacing w:val="-1"/>
        </w:rPr>
        <w:t>კერძოდ</w:t>
      </w:r>
      <w:r>
        <w:rPr>
          <w:spacing w:val="43"/>
        </w:rPr>
        <w:t xml:space="preserve"> </w:t>
      </w:r>
      <w:r>
        <w:rPr>
          <w:spacing w:val="-1"/>
        </w:rPr>
        <w:t>მონაცემთა</w:t>
      </w:r>
      <w:r>
        <w:rPr>
          <w:spacing w:val="2"/>
        </w:rPr>
        <w:t xml:space="preserve"> </w:t>
      </w:r>
      <w:r>
        <w:rPr>
          <w:spacing w:val="-1"/>
        </w:rPr>
        <w:t>ბაზებს</w:t>
      </w:r>
      <w:r>
        <w:rPr>
          <w:spacing w:val="1"/>
        </w:rPr>
        <w:t xml:space="preserve"> </w:t>
      </w:r>
      <w:r>
        <w:rPr>
          <w:spacing w:val="-1"/>
        </w:rPr>
        <w:t>დაემატა</w:t>
      </w:r>
      <w:r>
        <w:rPr>
          <w:spacing w:val="2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"/>
        </w:rPr>
        <w:t xml:space="preserve"> </w:t>
      </w:r>
      <w:r>
        <w:rPr>
          <w:spacing w:val="-1"/>
        </w:rPr>
        <w:t>ადგილი</w:t>
      </w:r>
      <w:r>
        <w:rPr>
          <w:rFonts w:cs="Sylfaen"/>
          <w:spacing w:val="-1"/>
        </w:rPr>
        <w:t>,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rPr>
          <w:spacing w:val="-1"/>
        </w:rPr>
        <w:t>მიზეზების</w:t>
      </w:r>
      <w:r>
        <w:rPr>
          <w:spacing w:val="1"/>
        </w:rPr>
        <w:t xml:space="preserve"> </w:t>
      </w:r>
      <w:r>
        <w:rPr>
          <w:spacing w:val="-1"/>
        </w:rPr>
        <w:t>ჩამონათვალი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(8</w:t>
      </w:r>
      <w:r>
        <w:rPr>
          <w:rFonts w:cs="Sylfaen"/>
          <w:spacing w:val="40"/>
        </w:rPr>
        <w:t xml:space="preserve"> </w:t>
      </w:r>
      <w:r>
        <w:rPr>
          <w:spacing w:val="-1"/>
        </w:rPr>
        <w:t>მიზეზი</w:t>
      </w:r>
      <w:r>
        <w:rPr>
          <w:rFonts w:cs="Sylfaen"/>
          <w:spacing w:val="-1"/>
        </w:rPr>
        <w:t>)</w:t>
      </w:r>
      <w:r>
        <w:rPr>
          <w:rFonts w:cs="Sylfaen"/>
          <w:spacing w:val="14"/>
        </w:rPr>
        <w:t xml:space="preserve"> </w:t>
      </w:r>
      <w:r>
        <w:t>და</w:t>
      </w:r>
      <w:r>
        <w:rPr>
          <w:spacing w:val="12"/>
        </w:rPr>
        <w:t xml:space="preserve"> </w:t>
      </w:r>
      <w:r>
        <w:rPr>
          <w:spacing w:val="-1"/>
        </w:rPr>
        <w:t>ასევე</w:t>
      </w:r>
      <w:r>
        <w:rPr>
          <w:spacing w:val="13"/>
        </w:rPr>
        <w:t xml:space="preserve"> </w:t>
      </w:r>
      <w:r>
        <w:rPr>
          <w:spacing w:val="-1"/>
        </w:rPr>
        <w:t>ჩვილთა</w:t>
      </w:r>
      <w:r>
        <w:rPr>
          <w:spacing w:val="12"/>
        </w:rPr>
        <w:t xml:space="preserve"> </w:t>
      </w:r>
      <w:r>
        <w:t>და</w:t>
      </w:r>
      <w:r>
        <w:rPr>
          <w:spacing w:val="14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14"/>
        </w:rPr>
        <w:t xml:space="preserve"> </w:t>
      </w:r>
      <w:r>
        <w:rPr>
          <w:spacing w:val="-2"/>
        </w:rPr>
        <w:t>წლამდე</w:t>
      </w:r>
      <w:r>
        <w:rPr>
          <w:spacing w:val="16"/>
        </w:rPr>
        <w:t xml:space="preserve"> </w:t>
      </w:r>
      <w:r>
        <w:rPr>
          <w:spacing w:val="-1"/>
        </w:rPr>
        <w:t>ბავშვთა</w:t>
      </w:r>
      <w:r>
        <w:rPr>
          <w:spacing w:val="14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1"/>
        </w:rPr>
        <w:t xml:space="preserve"> </w:t>
      </w:r>
      <w:r>
        <w:rPr>
          <w:spacing w:val="-1"/>
        </w:rPr>
        <w:t>შემთხვევების</w:t>
      </w:r>
      <w:r>
        <w:rPr>
          <w:spacing w:val="13"/>
        </w:rPr>
        <w:t xml:space="preserve"> </w:t>
      </w:r>
      <w:r>
        <w:rPr>
          <w:spacing w:val="-2"/>
        </w:rPr>
        <w:t>დამატებით</w:t>
      </w:r>
      <w:r>
        <w:rPr>
          <w:spacing w:val="57"/>
        </w:rPr>
        <w:t xml:space="preserve"> </w:t>
      </w:r>
      <w:r>
        <w:rPr>
          <w:spacing w:val="-1"/>
        </w:rPr>
        <w:t>ველები</w:t>
      </w:r>
      <w:r>
        <w:rPr>
          <w:rFonts w:cs="Sylfaen"/>
          <w:spacing w:val="-1"/>
        </w:rPr>
        <w:t>.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უნდა</w:t>
      </w:r>
      <w:r>
        <w:rPr>
          <w:spacing w:val="4"/>
        </w:rPr>
        <w:t xml:space="preserve"> </w:t>
      </w:r>
      <w:r>
        <w:rPr>
          <w:spacing w:val="-1"/>
        </w:rPr>
        <w:t>აღინიშნოს</w:t>
      </w:r>
      <w:r>
        <w:rPr>
          <w:rFonts w:cs="Sylfaen"/>
          <w:spacing w:val="-1"/>
        </w:rPr>
        <w:t>,</w:t>
      </w:r>
      <w:r>
        <w:rPr>
          <w:rFonts w:cs="Sylfaen"/>
          <w:spacing w:val="7"/>
        </w:rPr>
        <w:t xml:space="preserve"> </w:t>
      </w:r>
      <w:r>
        <w:t>რომ</w:t>
      </w:r>
      <w:r>
        <w:rPr>
          <w:spacing w:val="3"/>
        </w:rPr>
        <w:t xml:space="preserve"> </w:t>
      </w:r>
      <w:r>
        <w:rPr>
          <w:spacing w:val="-1"/>
        </w:rPr>
        <w:t>ამჟამად</w:t>
      </w:r>
      <w:r>
        <w:rPr>
          <w:spacing w:val="8"/>
        </w:rPr>
        <w:t xml:space="preserve"> </w:t>
      </w:r>
      <w:r>
        <w:rPr>
          <w:spacing w:val="-2"/>
        </w:rPr>
        <w:t>არ</w:t>
      </w:r>
      <w:r>
        <w:rPr>
          <w:spacing w:val="8"/>
        </w:rPr>
        <w:t xml:space="preserve"> </w:t>
      </w:r>
      <w:r>
        <w:rPr>
          <w:spacing w:val="-1"/>
        </w:rPr>
        <w:t>გროვდება</w:t>
      </w:r>
      <w:r>
        <w:rPr>
          <w:spacing w:val="7"/>
        </w:rPr>
        <w:t xml:space="preserve"> </w:t>
      </w:r>
      <w:r>
        <w:rPr>
          <w:spacing w:val="-2"/>
        </w:rPr>
        <w:t>მხოლოდ</w:t>
      </w:r>
      <w:r>
        <w:rPr>
          <w:spacing w:val="8"/>
        </w:rPr>
        <w:t xml:space="preserve"> </w:t>
      </w:r>
      <w:r>
        <w:rPr>
          <w:spacing w:val="-1"/>
        </w:rPr>
        <w:t>გარდაცვლილის</w:t>
      </w:r>
      <w:r>
        <w:rPr>
          <w:spacing w:val="6"/>
        </w:rPr>
        <w:t xml:space="preserve"> </w:t>
      </w:r>
      <w:r>
        <w:rPr>
          <w:spacing w:val="-1"/>
        </w:rPr>
        <w:t>მიერ</w:t>
      </w:r>
      <w:r>
        <w:rPr>
          <w:spacing w:val="5"/>
        </w:rPr>
        <w:t xml:space="preserve"> </w:t>
      </w:r>
      <w:r>
        <w:rPr>
          <w:spacing w:val="-2"/>
        </w:rPr>
        <w:t>განათლების</w:t>
      </w:r>
      <w:r>
        <w:rPr>
          <w:spacing w:val="53"/>
        </w:rPr>
        <w:t xml:space="preserve"> </w:t>
      </w:r>
      <w:r>
        <w:rPr>
          <w:spacing w:val="-1"/>
        </w:rPr>
        <w:t>მიღწეული</w:t>
      </w:r>
      <w:r>
        <w:rPr>
          <w:spacing w:val="11"/>
        </w:rPr>
        <w:t xml:space="preserve"> </w:t>
      </w:r>
      <w:r>
        <w:rPr>
          <w:spacing w:val="-1"/>
        </w:rPr>
        <w:t>დონე</w:t>
      </w:r>
      <w:r>
        <w:rPr>
          <w:spacing w:val="13"/>
        </w:rPr>
        <w:t xml:space="preserve"> </w:t>
      </w:r>
      <w:r>
        <w:t>და</w:t>
      </w:r>
      <w:r>
        <w:rPr>
          <w:spacing w:val="9"/>
        </w:rPr>
        <w:t xml:space="preserve"> </w:t>
      </w:r>
      <w:r>
        <w:rPr>
          <w:spacing w:val="-1"/>
        </w:rPr>
        <w:t>ეკონომიკური</w:t>
      </w:r>
      <w:r>
        <w:rPr>
          <w:spacing w:val="11"/>
        </w:rPr>
        <w:t xml:space="preserve"> </w:t>
      </w:r>
      <w:r>
        <w:rPr>
          <w:spacing w:val="-2"/>
        </w:rPr>
        <w:t>აქტიურობის</w:t>
      </w:r>
      <w:r>
        <w:rPr>
          <w:spacing w:val="11"/>
        </w:rPr>
        <w:t xml:space="preserve"> </w:t>
      </w:r>
      <w:r>
        <w:rPr>
          <w:spacing w:val="-2"/>
        </w:rPr>
        <w:t>სტატუსი</w:t>
      </w:r>
      <w:r>
        <w:rPr>
          <w:rFonts w:cs="Sylfaen"/>
          <w:spacing w:val="-2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ხოლო</w:t>
      </w:r>
      <w:r>
        <w:rPr>
          <w:spacing w:val="12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წლამდე</w:t>
      </w:r>
      <w:r>
        <w:rPr>
          <w:spacing w:val="13"/>
        </w:rPr>
        <w:t xml:space="preserve"> </w:t>
      </w:r>
      <w:r>
        <w:rPr>
          <w:spacing w:val="-1"/>
        </w:rPr>
        <w:t>ბავშვთა</w:t>
      </w:r>
      <w:r>
        <w:rPr>
          <w:spacing w:val="11"/>
        </w:rPr>
        <w:t xml:space="preserve"> </w:t>
      </w:r>
      <w:r>
        <w:rPr>
          <w:spacing w:val="-2"/>
        </w:rPr>
        <w:t>შემთხვევაში</w:t>
      </w:r>
    </w:p>
    <w:p w14:paraId="3F85D9E9" w14:textId="77777777" w:rsidR="00424C60" w:rsidRDefault="004D04D4">
      <w:pPr>
        <w:pStyle w:val="BodyText"/>
        <w:ind w:left="212"/>
        <w:rPr>
          <w:rFonts w:cs="Sylfaen"/>
        </w:rPr>
      </w:pPr>
      <w:r>
        <w:rPr>
          <w:rFonts w:cs="Sylfaen"/>
        </w:rPr>
        <w:t xml:space="preserve">- </w:t>
      </w:r>
      <w:r>
        <w:rPr>
          <w:spacing w:val="-1"/>
        </w:rPr>
        <w:t>ინფორმაცია</w:t>
      </w:r>
      <w:r>
        <w:rPr>
          <w:spacing w:val="-3"/>
        </w:rPr>
        <w:t xml:space="preserve"> </w:t>
      </w:r>
      <w:r>
        <w:rPr>
          <w:spacing w:val="-1"/>
        </w:rPr>
        <w:t xml:space="preserve">დედის </w:t>
      </w:r>
      <w:proofErr w:type="gramStart"/>
      <w:r>
        <w:rPr>
          <w:spacing w:val="-1"/>
        </w:rPr>
        <w:t xml:space="preserve">შესახებ </w:t>
      </w:r>
      <w:r>
        <w:rPr>
          <w:rFonts w:cs="Sylfaen"/>
        </w:rPr>
        <w:t>.</w:t>
      </w:r>
      <w:proofErr w:type="gramEnd"/>
    </w:p>
    <w:p w14:paraId="0D05A121" w14:textId="77777777" w:rsidR="00424C60" w:rsidRDefault="00424C60">
      <w:pPr>
        <w:rPr>
          <w:rFonts w:ascii="Sylfaen" w:eastAsia="Sylfaen" w:hAnsi="Sylfaen" w:cs="Sylfaen"/>
        </w:rPr>
      </w:pPr>
    </w:p>
    <w:p w14:paraId="2C032E87" w14:textId="77777777" w:rsidR="00424C60" w:rsidRDefault="00424C60">
      <w:pPr>
        <w:rPr>
          <w:rFonts w:ascii="Sylfaen" w:eastAsia="Sylfaen" w:hAnsi="Sylfaen" w:cs="Sylfaen"/>
        </w:rPr>
      </w:pPr>
    </w:p>
    <w:p w14:paraId="111CCC16" w14:textId="77777777" w:rsidR="00424C60" w:rsidRDefault="00424C60">
      <w:pPr>
        <w:spacing w:before="2"/>
        <w:rPr>
          <w:rFonts w:ascii="Sylfaen" w:eastAsia="Sylfaen" w:hAnsi="Sylfaen" w:cs="Sylfaen"/>
          <w:sz w:val="20"/>
          <w:szCs w:val="20"/>
        </w:rPr>
      </w:pPr>
    </w:p>
    <w:p w14:paraId="18CE0FB5" w14:textId="77777777" w:rsidR="00424C60" w:rsidRDefault="004D04D4">
      <w:pPr>
        <w:pStyle w:val="Heading2"/>
        <w:ind w:left="572"/>
        <w:rPr>
          <w:b w:val="0"/>
          <w:bCs w:val="0"/>
        </w:rPr>
      </w:pPr>
      <w:bookmarkStart w:id="62" w:name="1._მონაცემების_ხელმისაწვდომობა"/>
      <w:bookmarkStart w:id="63" w:name="_bookmark20"/>
      <w:bookmarkEnd w:id="62"/>
      <w:bookmarkEnd w:id="63"/>
      <w:r>
        <w:rPr>
          <w:rFonts w:cs="Sylfaen"/>
        </w:rPr>
        <w:t xml:space="preserve">1.   </w:t>
      </w:r>
      <w:r>
        <w:rPr>
          <w:rFonts w:cs="Sylfaen"/>
          <w:spacing w:val="27"/>
        </w:rPr>
        <w:t xml:space="preserve"> </w:t>
      </w:r>
      <w:r>
        <w:rPr>
          <w:spacing w:val="-1"/>
        </w:rPr>
        <w:t>მონაცემების</w:t>
      </w:r>
      <w:r>
        <w:rPr>
          <w:spacing w:val="15"/>
        </w:rPr>
        <w:t xml:space="preserve"> </w:t>
      </w:r>
      <w:r>
        <w:rPr>
          <w:spacing w:val="-1"/>
        </w:rPr>
        <w:t>ხელმისაწვდომობა</w:t>
      </w:r>
    </w:p>
    <w:p w14:paraId="343D5092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2F48C543" w14:textId="77777777" w:rsidR="00424C60" w:rsidRDefault="004D04D4">
      <w:pPr>
        <w:pStyle w:val="BodyText"/>
        <w:spacing w:line="276" w:lineRule="auto"/>
        <w:ind w:left="210" w:right="207" w:firstLine="416"/>
        <w:jc w:val="both"/>
        <w:rPr>
          <w:rFonts w:cs="Sylfaen"/>
        </w:rPr>
      </w:pPr>
      <w:r>
        <w:rPr>
          <w:spacing w:val="-1"/>
        </w:rPr>
        <w:t>ისევე</w:t>
      </w:r>
      <w:r>
        <w:rPr>
          <w:spacing w:val="32"/>
        </w:rPr>
        <w:t xml:space="preserve"> </w:t>
      </w:r>
      <w:r>
        <w:rPr>
          <w:spacing w:val="-1"/>
        </w:rPr>
        <w:t>როგორც</w:t>
      </w:r>
      <w:r>
        <w:rPr>
          <w:spacing w:val="31"/>
        </w:rPr>
        <w:t xml:space="preserve"> </w:t>
      </w:r>
      <w:r>
        <w:rPr>
          <w:spacing w:val="-1"/>
        </w:rPr>
        <w:t>დაბადების</w:t>
      </w:r>
      <w:r>
        <w:rPr>
          <w:spacing w:val="32"/>
        </w:rPr>
        <w:t xml:space="preserve"> </w:t>
      </w:r>
      <w:r>
        <w:rPr>
          <w:spacing w:val="-1"/>
        </w:rPr>
        <w:t>სტატისტიკის</w:t>
      </w:r>
      <w:r>
        <w:rPr>
          <w:spacing w:val="32"/>
        </w:rPr>
        <w:t xml:space="preserve"> </w:t>
      </w:r>
      <w:r>
        <w:rPr>
          <w:spacing w:val="-1"/>
        </w:rPr>
        <w:t>შემთხვევაში</w:t>
      </w:r>
      <w:r>
        <w:rPr>
          <w:rFonts w:cs="Sylfaen"/>
          <w:spacing w:val="-1"/>
        </w:rPr>
        <w:t>,</w:t>
      </w:r>
      <w:r>
        <w:rPr>
          <w:rFonts w:cs="Sylfaen"/>
          <w:spacing w:val="33"/>
        </w:rPr>
        <w:t xml:space="preserve"> </w:t>
      </w:r>
      <w:r>
        <w:rPr>
          <w:spacing w:val="-2"/>
        </w:rPr>
        <w:t>უწყვეტი</w:t>
      </w:r>
      <w:r>
        <w:rPr>
          <w:spacing w:val="32"/>
        </w:rPr>
        <w:t xml:space="preserve"> </w:t>
      </w:r>
      <w:r>
        <w:rPr>
          <w:spacing w:val="-1"/>
        </w:rPr>
        <w:t>მონაცემები</w:t>
      </w:r>
      <w:r>
        <w:rPr>
          <w:spacing w:val="3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1"/>
        </w:rPr>
        <w:t xml:space="preserve"> </w:t>
      </w:r>
      <w:r>
        <w:rPr>
          <w:spacing w:val="-1"/>
        </w:rPr>
        <w:t>რიცხოვნობის</w:t>
      </w:r>
      <w:r>
        <w:rPr>
          <w:spacing w:val="47"/>
        </w:rPr>
        <w:t xml:space="preserve"> </w:t>
      </w:r>
      <w:r>
        <w:rPr>
          <w:spacing w:val="-1"/>
        </w:rPr>
        <w:t>შესახებ</w:t>
      </w:r>
      <w:r>
        <w:rPr>
          <w:spacing w:val="47"/>
        </w:rPr>
        <w:t xml:space="preserve"> </w:t>
      </w:r>
      <w:r>
        <w:rPr>
          <w:spacing w:val="-1"/>
        </w:rPr>
        <w:t>ქალაქი</w:t>
      </w:r>
      <w:r>
        <w:rPr>
          <w:rFonts w:cs="Sylfaen"/>
          <w:spacing w:val="-1"/>
        </w:rPr>
        <w:t>-</w:t>
      </w:r>
      <w:r>
        <w:rPr>
          <w:spacing w:val="-1"/>
        </w:rPr>
        <w:t>სოფლის</w:t>
      </w:r>
      <w:r>
        <w:rPr>
          <w:spacing w:val="44"/>
        </w:rPr>
        <w:t xml:space="preserve"> </w:t>
      </w:r>
      <w:r>
        <w:rPr>
          <w:spacing w:val="-1"/>
        </w:rPr>
        <w:t>დასახლებების</w:t>
      </w:r>
      <w:r>
        <w:rPr>
          <w:spacing w:val="47"/>
        </w:rPr>
        <w:t xml:space="preserve"> </w:t>
      </w:r>
      <w:r>
        <w:rPr>
          <w:spacing w:val="-1"/>
        </w:rPr>
        <w:t>ჭრილში</w:t>
      </w:r>
      <w:r>
        <w:rPr>
          <w:spacing w:val="47"/>
        </w:rPr>
        <w:t xml:space="preserve"> </w:t>
      </w:r>
      <w:r>
        <w:rPr>
          <w:spacing w:val="-2"/>
        </w:rPr>
        <w:t>ხელმისაწვდომია</w:t>
      </w:r>
      <w:r>
        <w:rPr>
          <w:spacing w:val="47"/>
        </w:rPr>
        <w:t xml:space="preserve"> </w:t>
      </w:r>
      <w:r>
        <w:rPr>
          <w:rFonts w:cs="Sylfaen"/>
        </w:rPr>
        <w:t>1950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წლიდან</w:t>
      </w:r>
      <w:r>
        <w:rPr>
          <w:rFonts w:cs="Sylfaen"/>
          <w:spacing w:val="-1"/>
        </w:rPr>
        <w:t>.</w:t>
      </w:r>
      <w:r>
        <w:rPr>
          <w:rFonts w:cs="Sylfaen"/>
          <w:spacing w:val="59"/>
        </w:rPr>
        <w:t xml:space="preserve"> </w:t>
      </w:r>
      <w:r>
        <w:rPr>
          <w:rFonts w:cs="Sylfaen"/>
        </w:rPr>
        <w:t>1996</w:t>
      </w:r>
      <w:r>
        <w:rPr>
          <w:rFonts w:cs="Sylfaen"/>
          <w:spacing w:val="5"/>
        </w:rPr>
        <w:t xml:space="preserve"> </w:t>
      </w:r>
      <w:r>
        <w:rPr>
          <w:spacing w:val="-2"/>
        </w:rPr>
        <w:t>წლამდე</w:t>
      </w:r>
      <w:r>
        <w:rPr>
          <w:spacing w:val="6"/>
        </w:rPr>
        <w:t xml:space="preserve"> </w:t>
      </w:r>
      <w:r>
        <w:rPr>
          <w:spacing w:val="-1"/>
        </w:rPr>
        <w:t>ჩვილთა</w:t>
      </w:r>
      <w:r>
        <w:rPr>
          <w:spacing w:val="2"/>
        </w:rPr>
        <w:t xml:space="preserve"> </w:t>
      </w:r>
      <w:r>
        <w:rPr>
          <w:spacing w:val="-1"/>
        </w:rPr>
        <w:t>და</w:t>
      </w:r>
      <w:r>
        <w:rPr>
          <w:spacing w:val="4"/>
        </w:rPr>
        <w:t xml:space="preserve"> </w:t>
      </w:r>
      <w:r>
        <w:rPr>
          <w:rFonts w:cs="Sylfaen"/>
        </w:rPr>
        <w:t>1-4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წლის</w:t>
      </w:r>
      <w:r>
        <w:rPr>
          <w:spacing w:val="3"/>
        </w:rPr>
        <w:t xml:space="preserve"> </w:t>
      </w:r>
      <w:r>
        <w:rPr>
          <w:spacing w:val="-1"/>
        </w:rPr>
        <w:t>ასაკის</w:t>
      </w:r>
      <w:r>
        <w:rPr>
          <w:spacing w:val="4"/>
        </w:rPr>
        <w:t xml:space="preserve"> </w:t>
      </w:r>
      <w:r>
        <w:rPr>
          <w:spacing w:val="-1"/>
        </w:rPr>
        <w:t>გარდაცვლილთა</w:t>
      </w:r>
      <w:r>
        <w:rPr>
          <w:spacing w:val="2"/>
        </w:rPr>
        <w:t xml:space="preserve"> </w:t>
      </w:r>
      <w:r>
        <w:rPr>
          <w:spacing w:val="-1"/>
        </w:rPr>
        <w:t>შესახებ</w:t>
      </w:r>
      <w:r>
        <w:rPr>
          <w:spacing w:val="4"/>
        </w:rPr>
        <w:t xml:space="preserve"> </w:t>
      </w:r>
      <w:r>
        <w:rPr>
          <w:spacing w:val="-2"/>
        </w:rPr>
        <w:t>სტატისტიკური</w:t>
      </w:r>
      <w:r>
        <w:rPr>
          <w:spacing w:val="4"/>
        </w:rPr>
        <w:t xml:space="preserve"> </w:t>
      </w:r>
      <w:r>
        <w:rPr>
          <w:spacing w:val="-1"/>
        </w:rPr>
        <w:t>მონაცემები</w:t>
      </w:r>
      <w:r>
        <w:rPr>
          <w:spacing w:val="4"/>
        </w:rPr>
        <w:t xml:space="preserve"> </w:t>
      </w:r>
      <w:r>
        <w:rPr>
          <w:spacing w:val="-3"/>
        </w:rPr>
        <w:t>არ</w:t>
      </w:r>
      <w:r>
        <w:rPr>
          <w:spacing w:val="46"/>
        </w:rPr>
        <w:t xml:space="preserve"> </w:t>
      </w:r>
      <w:r>
        <w:rPr>
          <w:spacing w:val="-1"/>
        </w:rPr>
        <w:t>მოიცავდა</w:t>
      </w:r>
      <w:r>
        <w:rPr>
          <w:spacing w:val="28"/>
        </w:rPr>
        <w:t xml:space="preserve"> </w:t>
      </w:r>
      <w:r>
        <w:rPr>
          <w:spacing w:val="-1"/>
        </w:rPr>
        <w:t>დეტალურ</w:t>
      </w:r>
      <w:r>
        <w:rPr>
          <w:spacing w:val="29"/>
        </w:rPr>
        <w:t xml:space="preserve"> </w:t>
      </w:r>
      <w:r>
        <w:rPr>
          <w:spacing w:val="-2"/>
        </w:rPr>
        <w:t>ინფორმაციას</w:t>
      </w:r>
      <w:r>
        <w:rPr>
          <w:rFonts w:cs="Sylfaen"/>
          <w:spacing w:val="-2"/>
        </w:rPr>
        <w:t>.</w:t>
      </w:r>
      <w:r>
        <w:rPr>
          <w:rFonts w:cs="Sylfaen"/>
          <w:spacing w:val="28"/>
        </w:rPr>
        <w:t xml:space="preserve"> </w:t>
      </w:r>
      <w:r>
        <w:rPr>
          <w:rFonts w:cs="Sylfaen"/>
        </w:rPr>
        <w:t>1996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წლიდან</w:t>
      </w:r>
      <w:r>
        <w:rPr>
          <w:spacing w:val="30"/>
        </w:rPr>
        <w:t xml:space="preserve"> </w:t>
      </w:r>
      <w:r>
        <w:rPr>
          <w:spacing w:val="-1"/>
        </w:rPr>
        <w:t>მონაცემებს</w:t>
      </w:r>
      <w:r>
        <w:rPr>
          <w:spacing w:val="25"/>
        </w:rPr>
        <w:t xml:space="preserve"> </w:t>
      </w:r>
      <w:r>
        <w:rPr>
          <w:spacing w:val="-1"/>
        </w:rPr>
        <w:t>დაემატა</w:t>
      </w:r>
      <w:r>
        <w:rPr>
          <w:spacing w:val="28"/>
        </w:rPr>
        <w:t xml:space="preserve"> </w:t>
      </w:r>
      <w:r>
        <w:rPr>
          <w:spacing w:val="-1"/>
        </w:rPr>
        <w:t>გარდაცვლილი</w:t>
      </w:r>
      <w:r>
        <w:rPr>
          <w:spacing w:val="27"/>
        </w:rPr>
        <w:t xml:space="preserve"> </w:t>
      </w:r>
      <w:r>
        <w:rPr>
          <w:spacing w:val="-2"/>
        </w:rPr>
        <w:t>გავშვების</w:t>
      </w:r>
      <w:r>
        <w:rPr>
          <w:spacing w:val="55"/>
        </w:rPr>
        <w:t xml:space="preserve"> </w:t>
      </w:r>
      <w:r>
        <w:rPr>
          <w:spacing w:val="-1"/>
        </w:rPr>
        <w:t>დაბადებისა</w:t>
      </w:r>
      <w:r>
        <w:rPr>
          <w:spacing w:val="53"/>
        </w:rPr>
        <w:t xml:space="preserve"> </w:t>
      </w:r>
      <w:r>
        <w:t>და</w:t>
      </w:r>
      <w:r>
        <w:rPr>
          <w:spacing w:val="5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52"/>
        </w:rPr>
        <w:t xml:space="preserve"> </w:t>
      </w:r>
      <w:r>
        <w:rPr>
          <w:spacing w:val="-1"/>
        </w:rPr>
        <w:t>თარიღები</w:t>
      </w:r>
      <w:r>
        <w:rPr>
          <w:rFonts w:cs="Sylfaen"/>
          <w:spacing w:val="-1"/>
        </w:rPr>
        <w:t>.</w:t>
      </w:r>
      <w:r>
        <w:rPr>
          <w:rFonts w:cs="Sylfaen"/>
          <w:spacing w:val="53"/>
        </w:rPr>
        <w:t xml:space="preserve"> </w:t>
      </w:r>
      <w:r>
        <w:rPr>
          <w:rFonts w:cs="Sylfaen"/>
        </w:rPr>
        <w:t>2005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წლიდან</w:t>
      </w:r>
      <w:r>
        <w:rPr>
          <w:spacing w:val="54"/>
        </w:rPr>
        <w:t xml:space="preserve"> </w:t>
      </w:r>
      <w:r>
        <w:rPr>
          <w:spacing w:val="-1"/>
        </w:rPr>
        <w:t>მონაცემები</w:t>
      </w:r>
      <w:r>
        <w:rPr>
          <w:spacing w:val="52"/>
        </w:rPr>
        <w:t xml:space="preserve"> </w:t>
      </w:r>
      <w:r>
        <w:rPr>
          <w:spacing w:val="-2"/>
        </w:rPr>
        <w:t>ხელმისაწვდომია</w:t>
      </w:r>
      <w:r>
        <w:rPr>
          <w:spacing w:val="43"/>
        </w:rPr>
        <w:t xml:space="preserve"> </w:t>
      </w:r>
      <w:r>
        <w:rPr>
          <w:spacing w:val="-1"/>
        </w:rPr>
        <w:t>რეგიონებისა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გარდაცვალების მიზეზების მიხედვით</w:t>
      </w:r>
      <w:r>
        <w:rPr>
          <w:rFonts w:cs="Sylfaen"/>
          <w:spacing w:val="-1"/>
        </w:rPr>
        <w:t>.</w:t>
      </w:r>
    </w:p>
    <w:p w14:paraId="15C4551D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2801EEBC" w14:textId="67BD200E" w:rsidR="00424C60" w:rsidRDefault="004D04D4">
      <w:pPr>
        <w:pStyle w:val="BodyText"/>
        <w:spacing w:line="276" w:lineRule="auto"/>
        <w:ind w:left="211" w:right="209" w:firstLine="360"/>
        <w:jc w:val="both"/>
        <w:rPr>
          <w:rFonts w:cs="Sylfaen"/>
        </w:rPr>
      </w:pPr>
      <w:r>
        <w:rPr>
          <w:spacing w:val="-1"/>
        </w:rPr>
        <w:t>ანალოგიურად</w:t>
      </w:r>
      <w:r>
        <w:rPr>
          <w:rFonts w:cs="Sylfaen"/>
          <w:spacing w:val="-1"/>
        </w:rPr>
        <w:t>,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დედათა</w:t>
      </w:r>
      <w:r>
        <w:t xml:space="preserve"> </w:t>
      </w:r>
      <w:r>
        <w:rPr>
          <w:spacing w:val="-1"/>
        </w:rPr>
        <w:t>გარდაცვალების</w:t>
      </w:r>
      <w:r>
        <w:rPr>
          <w:spacing w:val="54"/>
        </w:rPr>
        <w:t xml:space="preserve"> </w:t>
      </w:r>
      <w:r>
        <w:rPr>
          <w:spacing w:val="-1"/>
        </w:rPr>
        <w:t>შესახებ</w:t>
      </w:r>
      <w:r>
        <w:rPr>
          <w:spacing w:val="52"/>
        </w:rPr>
        <w:t xml:space="preserve"> </w:t>
      </w:r>
      <w:r>
        <w:rPr>
          <w:spacing w:val="-1"/>
        </w:rPr>
        <w:t>მონაცემებიც</w:t>
      </w:r>
      <w:r>
        <w:rPr>
          <w:spacing w:val="54"/>
        </w:rPr>
        <w:t xml:space="preserve"> </w:t>
      </w:r>
      <w:r>
        <w:rPr>
          <w:spacing w:val="-1"/>
        </w:rPr>
        <w:t>ხელმისაწვდომია</w:t>
      </w:r>
      <w:r>
        <w:t xml:space="preserve"> </w:t>
      </w:r>
      <w:r>
        <w:rPr>
          <w:rFonts w:cs="Sylfaen"/>
          <w:spacing w:val="-2"/>
        </w:rPr>
        <w:t>1990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წლიდან</w:t>
      </w:r>
      <w:r>
        <w:rPr>
          <w:rFonts w:cs="Sylfaen"/>
          <w:spacing w:val="-1"/>
        </w:rPr>
        <w:t>,</w:t>
      </w:r>
      <w:ins w:id="64" w:author="MS" w:date="2017-05-11T11:04:00Z">
        <w:r w:rsidR="00B30E7C">
          <w:rPr>
            <w:rFonts w:cs="Sylfaen"/>
            <w:spacing w:val="-1"/>
            <w:lang w:val="ka-GE"/>
          </w:rPr>
          <w:t xml:space="preserve"> </w:t>
        </w:r>
      </w:ins>
      <w:r>
        <w:rPr>
          <w:spacing w:val="-1"/>
        </w:rPr>
        <w:t>ხოლო</w:t>
      </w:r>
      <w:r>
        <w:rPr>
          <w:spacing w:val="17"/>
        </w:rPr>
        <w:t xml:space="preserve"> </w:t>
      </w:r>
      <w:r>
        <w:rPr>
          <w:spacing w:val="-1"/>
        </w:rPr>
        <w:t>ცალკეული</w:t>
      </w:r>
      <w:r>
        <w:rPr>
          <w:spacing w:val="16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5"/>
        </w:rPr>
        <w:t xml:space="preserve"> </w:t>
      </w:r>
      <w:r>
        <w:rPr>
          <w:spacing w:val="-1"/>
        </w:rPr>
        <w:t>მიზეზისა</w:t>
      </w:r>
      <w:r>
        <w:rPr>
          <w:spacing w:val="16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სხვა</w:t>
      </w:r>
      <w:r>
        <w:rPr>
          <w:spacing w:val="17"/>
        </w:rPr>
        <w:t xml:space="preserve"> </w:t>
      </w:r>
      <w:r>
        <w:rPr>
          <w:spacing w:val="-1"/>
        </w:rPr>
        <w:t>პარამეტრების</w:t>
      </w:r>
      <w:r>
        <w:rPr>
          <w:spacing w:val="16"/>
        </w:rPr>
        <w:t xml:space="preserve"> </w:t>
      </w:r>
      <w:r>
        <w:rPr>
          <w:spacing w:val="-1"/>
        </w:rPr>
        <w:t>მიხედვით</w:t>
      </w:r>
      <w:r>
        <w:rPr>
          <w:spacing w:val="15"/>
        </w:rPr>
        <w:t xml:space="preserve"> </w:t>
      </w:r>
      <w:r>
        <w:rPr>
          <w:rFonts w:cs="Sylfaen"/>
        </w:rPr>
        <w:t>2005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წლიდან</w:t>
      </w:r>
      <w:r>
        <w:rPr>
          <w:rFonts w:cs="Sylfaen"/>
          <w:spacing w:val="-1"/>
        </w:rPr>
        <w:t>.</w:t>
      </w:r>
    </w:p>
    <w:p w14:paraId="6D307AC9" w14:textId="77777777" w:rsidR="00424C60" w:rsidRDefault="00424C60">
      <w:pPr>
        <w:rPr>
          <w:rFonts w:ascii="Sylfaen" w:eastAsia="Sylfaen" w:hAnsi="Sylfaen" w:cs="Sylfaen"/>
        </w:rPr>
      </w:pPr>
    </w:p>
    <w:p w14:paraId="77E35EB6" w14:textId="77777777" w:rsidR="00424C60" w:rsidRDefault="00424C60">
      <w:pPr>
        <w:rPr>
          <w:rFonts w:ascii="Sylfaen" w:eastAsia="Sylfaen" w:hAnsi="Sylfaen" w:cs="Sylfaen"/>
        </w:rPr>
      </w:pPr>
    </w:p>
    <w:p w14:paraId="68B56952" w14:textId="77777777" w:rsidR="00424C60" w:rsidRDefault="00424C60">
      <w:pPr>
        <w:spacing w:before="11"/>
        <w:rPr>
          <w:rFonts w:ascii="Sylfaen" w:eastAsia="Sylfaen" w:hAnsi="Sylfaen" w:cs="Sylfaen"/>
          <w:sz w:val="16"/>
          <w:szCs w:val="16"/>
        </w:rPr>
      </w:pPr>
    </w:p>
    <w:p w14:paraId="12965CB6" w14:textId="77777777" w:rsidR="00424C60" w:rsidRDefault="004D04D4">
      <w:pPr>
        <w:pStyle w:val="Heading2"/>
        <w:ind w:left="572"/>
        <w:rPr>
          <w:b w:val="0"/>
          <w:bCs w:val="0"/>
        </w:rPr>
      </w:pPr>
      <w:bookmarkStart w:id="65" w:name="2._გარდაცვალების_სტატისტიკის_ძირითადი_ტე"/>
      <w:bookmarkStart w:id="66" w:name="_bookmark21"/>
      <w:bookmarkEnd w:id="65"/>
      <w:bookmarkEnd w:id="66"/>
      <w:r>
        <w:rPr>
          <w:rFonts w:cs="Sylfaen"/>
        </w:rPr>
        <w:t xml:space="preserve">2.   </w:t>
      </w:r>
      <w:r>
        <w:rPr>
          <w:rFonts w:cs="Sylfaen"/>
          <w:spacing w:val="37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5"/>
        </w:rPr>
        <w:t xml:space="preserve"> </w:t>
      </w:r>
      <w:r>
        <w:rPr>
          <w:spacing w:val="-1"/>
        </w:rPr>
        <w:t>სტატისტიკის</w:t>
      </w:r>
      <w:r>
        <w:rPr>
          <w:spacing w:val="17"/>
        </w:rPr>
        <w:t xml:space="preserve"> </w:t>
      </w:r>
      <w:r>
        <w:rPr>
          <w:spacing w:val="-1"/>
        </w:rPr>
        <w:t>ძირითადი</w:t>
      </w:r>
      <w:r>
        <w:rPr>
          <w:spacing w:val="17"/>
        </w:rPr>
        <w:t xml:space="preserve"> </w:t>
      </w:r>
      <w:r>
        <w:rPr>
          <w:spacing w:val="-1"/>
        </w:rPr>
        <w:t>ტენდენციები</w:t>
      </w:r>
    </w:p>
    <w:p w14:paraId="2D6F7781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28484AFC" w14:textId="77777777" w:rsidR="00424C60" w:rsidRDefault="004D04D4">
      <w:pPr>
        <w:pStyle w:val="BodyText"/>
        <w:spacing w:line="274" w:lineRule="auto"/>
        <w:ind w:left="212" w:right="210" w:firstLine="707"/>
      </w:pPr>
      <w:r>
        <w:rPr>
          <w:spacing w:val="-1"/>
        </w:rPr>
        <w:t>გარდაცვლილთა</w:t>
      </w:r>
      <w:r>
        <w:rPr>
          <w:spacing w:val="6"/>
        </w:rPr>
        <w:t xml:space="preserve"> </w:t>
      </w:r>
      <w:r>
        <w:rPr>
          <w:spacing w:val="-1"/>
        </w:rPr>
        <w:t>რიცხოვნობა</w:t>
      </w:r>
      <w:r>
        <w:rPr>
          <w:spacing w:val="7"/>
        </w:rPr>
        <w:t xml:space="preserve"> </w:t>
      </w:r>
      <w:r>
        <w:t>და</w:t>
      </w:r>
      <w:r>
        <w:rPr>
          <w:spacing w:val="9"/>
        </w:rPr>
        <w:t xml:space="preserve"> </w:t>
      </w:r>
      <w:r>
        <w:rPr>
          <w:spacing w:val="-1"/>
        </w:rPr>
        <w:t>მოკვდაობის</w:t>
      </w:r>
      <w:r>
        <w:rPr>
          <w:spacing w:val="6"/>
        </w:rPr>
        <w:t xml:space="preserve"> </w:t>
      </w:r>
      <w:r>
        <w:rPr>
          <w:spacing w:val="-1"/>
        </w:rPr>
        <w:t>ზოგადი</w:t>
      </w:r>
      <w:r>
        <w:rPr>
          <w:spacing w:val="6"/>
        </w:rPr>
        <w:t xml:space="preserve"> </w:t>
      </w:r>
      <w:r>
        <w:rPr>
          <w:spacing w:val="-1"/>
        </w:rPr>
        <w:t>კოეფიციენტი</w:t>
      </w:r>
      <w:r>
        <w:rPr>
          <w:spacing w:val="6"/>
        </w:rPr>
        <w:t xml:space="preserve"> </w:t>
      </w:r>
      <w:r>
        <w:rPr>
          <w:spacing w:val="-1"/>
        </w:rPr>
        <w:t>ზრდის</w:t>
      </w:r>
      <w:r>
        <w:rPr>
          <w:spacing w:val="8"/>
        </w:rPr>
        <w:t xml:space="preserve"> </w:t>
      </w:r>
      <w:r>
        <w:rPr>
          <w:spacing w:val="-2"/>
        </w:rPr>
        <w:t>ტენდენციით</w:t>
      </w:r>
      <w:r>
        <w:rPr>
          <w:spacing w:val="56"/>
        </w:rPr>
        <w:t xml:space="preserve"> </w:t>
      </w:r>
      <w:r>
        <w:rPr>
          <w:spacing w:val="-1"/>
        </w:rPr>
        <w:t>ხასიათდება</w:t>
      </w:r>
      <w:r>
        <w:rPr>
          <w:spacing w:val="-3"/>
        </w:rPr>
        <w:t xml:space="preserve"> </w:t>
      </w:r>
      <w:r>
        <w:t xml:space="preserve">1960 </w:t>
      </w:r>
      <w:r>
        <w:rPr>
          <w:spacing w:val="-2"/>
        </w:rPr>
        <w:t>წლიდან.</w:t>
      </w:r>
    </w:p>
    <w:p w14:paraId="78716515" w14:textId="77777777" w:rsidR="00424C60" w:rsidRDefault="00424C60">
      <w:pPr>
        <w:spacing w:before="7"/>
        <w:rPr>
          <w:rFonts w:ascii="Sylfaen" w:eastAsia="Sylfaen" w:hAnsi="Sylfaen" w:cs="Sylfaen"/>
          <w:sz w:val="21"/>
          <w:szCs w:val="21"/>
        </w:rPr>
      </w:pPr>
    </w:p>
    <w:p w14:paraId="313FD808" w14:textId="77777777" w:rsidR="00424C60" w:rsidRDefault="004D04D4">
      <w:pPr>
        <w:pStyle w:val="BodyText"/>
        <w:ind w:left="212"/>
      </w:pPr>
      <w:r>
        <w:rPr>
          <w:spacing w:val="-1"/>
        </w:rPr>
        <w:t xml:space="preserve">ცხრილი </w:t>
      </w:r>
      <w:r>
        <w:rPr>
          <w:rFonts w:cs="Sylfaen"/>
          <w:spacing w:val="-1"/>
        </w:rPr>
        <w:t>11:</w:t>
      </w:r>
      <w:r>
        <w:rPr>
          <w:rFonts w:cs="Sylfaen"/>
        </w:rPr>
        <w:t xml:space="preserve"> </w:t>
      </w:r>
      <w:r>
        <w:rPr>
          <w:spacing w:val="-1"/>
        </w:rPr>
        <w:t>გარდაცვლილთა</w:t>
      </w:r>
      <w:r>
        <w:t xml:space="preserve"> </w:t>
      </w:r>
      <w:r>
        <w:rPr>
          <w:spacing w:val="-1"/>
        </w:rPr>
        <w:t>რიცხოვნობა</w:t>
      </w:r>
      <w:r>
        <w:t xml:space="preserve"> და</w:t>
      </w:r>
      <w:r>
        <w:rPr>
          <w:spacing w:val="-3"/>
        </w:rPr>
        <w:t xml:space="preserve"> </w:t>
      </w:r>
      <w:r>
        <w:rPr>
          <w:spacing w:val="-1"/>
        </w:rPr>
        <w:t xml:space="preserve">მოკვდაობის ზოგადი კოეფიციენტი </w:t>
      </w:r>
      <w:r>
        <w:rPr>
          <w:rFonts w:cs="Sylfaen"/>
          <w:spacing w:val="-1"/>
        </w:rPr>
        <w:t>1960</w:t>
      </w:r>
      <w:r>
        <w:rPr>
          <w:rFonts w:cs="Sylfaen"/>
        </w:rPr>
        <w:t xml:space="preserve"> </w:t>
      </w:r>
      <w:r>
        <w:rPr>
          <w:spacing w:val="-2"/>
        </w:rPr>
        <w:t>წლიდან</w:t>
      </w:r>
    </w:p>
    <w:p w14:paraId="794F790E" w14:textId="77777777" w:rsidR="00424C60" w:rsidRDefault="00424C60">
      <w:pPr>
        <w:spacing w:before="5"/>
        <w:rPr>
          <w:rFonts w:ascii="Sylfaen" w:eastAsia="Sylfaen" w:hAnsi="Sylfaen" w:cs="Sylfaen"/>
          <w:sz w:val="9"/>
          <w:szCs w:val="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847"/>
        <w:gridCol w:w="850"/>
        <w:gridCol w:w="845"/>
        <w:gridCol w:w="847"/>
        <w:gridCol w:w="845"/>
        <w:gridCol w:w="847"/>
        <w:gridCol w:w="845"/>
        <w:gridCol w:w="847"/>
        <w:gridCol w:w="840"/>
      </w:tblGrid>
      <w:tr w:rsidR="00424C60" w14:paraId="26681115" w14:textId="77777777">
        <w:trPr>
          <w:trHeight w:hRule="exact" w:val="274"/>
        </w:trPr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3F93B" w14:textId="77777777" w:rsidR="00424C60" w:rsidRDefault="00424C60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D430B" w14:textId="77777777" w:rsidR="00424C60" w:rsidRDefault="004D04D4">
            <w:pPr>
              <w:pStyle w:val="TableParagraph"/>
              <w:spacing w:before="1" w:line="260" w:lineRule="exact"/>
              <w:ind w:left="33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1EB84" w14:textId="77777777" w:rsidR="00424C60" w:rsidRDefault="004D04D4">
            <w:pPr>
              <w:pStyle w:val="TableParagraph"/>
              <w:spacing w:before="1" w:line="260" w:lineRule="exact"/>
              <w:ind w:left="33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1970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4FDB8" w14:textId="77777777" w:rsidR="00424C60" w:rsidRDefault="004D04D4">
            <w:pPr>
              <w:pStyle w:val="TableParagraph"/>
              <w:spacing w:before="1" w:line="260" w:lineRule="exact"/>
              <w:ind w:left="3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1980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662B9" w14:textId="77777777" w:rsidR="00424C60" w:rsidRDefault="004D04D4">
            <w:pPr>
              <w:pStyle w:val="TableParagraph"/>
              <w:spacing w:before="1" w:line="260" w:lineRule="exact"/>
              <w:ind w:left="33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615BE" w14:textId="77777777" w:rsidR="00424C60" w:rsidRDefault="004D04D4">
            <w:pPr>
              <w:pStyle w:val="TableParagraph"/>
              <w:spacing w:before="1" w:line="260" w:lineRule="exact"/>
              <w:ind w:left="3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CFF41" w14:textId="77777777" w:rsidR="00424C60" w:rsidRDefault="004D04D4">
            <w:pPr>
              <w:pStyle w:val="TableParagraph"/>
              <w:spacing w:before="1" w:line="260" w:lineRule="exact"/>
              <w:ind w:left="33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9234C" w14:textId="77777777" w:rsidR="00424C60" w:rsidRDefault="004D04D4">
            <w:pPr>
              <w:pStyle w:val="TableParagraph"/>
              <w:spacing w:before="1" w:line="260" w:lineRule="exact"/>
              <w:ind w:left="3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2005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C0DC7" w14:textId="77777777" w:rsidR="00424C60" w:rsidRDefault="004D04D4">
            <w:pPr>
              <w:pStyle w:val="TableParagraph"/>
              <w:spacing w:before="1" w:line="260" w:lineRule="exact"/>
              <w:ind w:left="33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945D1" w14:textId="77777777" w:rsidR="00424C60" w:rsidRDefault="004D04D4">
            <w:pPr>
              <w:pStyle w:val="TableParagraph"/>
              <w:spacing w:before="1" w:line="260" w:lineRule="exact"/>
              <w:ind w:left="32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2015</w:t>
            </w:r>
          </w:p>
        </w:tc>
      </w:tr>
      <w:tr w:rsidR="00424C60" w14:paraId="01BAF48F" w14:textId="77777777">
        <w:trPr>
          <w:trHeight w:hRule="exact" w:val="289"/>
        </w:trPr>
        <w:tc>
          <w:tcPr>
            <w:tcW w:w="252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1642847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რიცხოვნობა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A69D081" w14:textId="77777777" w:rsidR="00424C60" w:rsidRDefault="004D04D4">
            <w:pPr>
              <w:pStyle w:val="TableParagraph"/>
              <w:spacing w:before="1"/>
              <w:ind w:left="1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870E537" w14:textId="77777777" w:rsidR="00424C60" w:rsidRDefault="004D04D4">
            <w:pPr>
              <w:pStyle w:val="TableParagraph"/>
              <w:spacing w:before="1"/>
              <w:ind w:left="1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34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283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165A34" w14:textId="77777777" w:rsidR="00424C60" w:rsidRDefault="004D04D4">
            <w:pPr>
              <w:pStyle w:val="TableParagraph"/>
              <w:spacing w:before="1"/>
              <w:ind w:left="1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43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346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A8F53F5" w14:textId="77777777" w:rsidR="00424C60" w:rsidRDefault="004D04D4">
            <w:pPr>
              <w:pStyle w:val="TableParagraph"/>
              <w:spacing w:before="1"/>
              <w:ind w:left="1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721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794BA64" w14:textId="77777777" w:rsidR="00424C60" w:rsidRDefault="004D04D4">
            <w:pPr>
              <w:pStyle w:val="TableParagraph"/>
              <w:spacing w:before="1"/>
              <w:ind w:left="1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073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FBF66BD" w14:textId="77777777" w:rsidR="00424C60" w:rsidRDefault="004D04D4">
            <w:pPr>
              <w:pStyle w:val="TableParagraph"/>
              <w:spacing w:before="1"/>
              <w:ind w:left="1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410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CD56DBF" w14:textId="77777777" w:rsidR="00424C60" w:rsidRDefault="004D04D4">
            <w:pPr>
              <w:pStyle w:val="TableParagraph"/>
              <w:spacing w:before="1"/>
              <w:ind w:left="1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721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2E039C9" w14:textId="77777777" w:rsidR="00424C60" w:rsidRDefault="004D04D4">
            <w:pPr>
              <w:pStyle w:val="TableParagraph"/>
              <w:spacing w:before="1"/>
              <w:ind w:left="1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47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864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F15C888" w14:textId="77777777" w:rsidR="00424C60" w:rsidRDefault="004D04D4">
            <w:pPr>
              <w:pStyle w:val="TableParagraph"/>
              <w:spacing w:before="1"/>
              <w:ind w:left="17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121</w:t>
            </w:r>
          </w:p>
        </w:tc>
      </w:tr>
      <w:tr w:rsidR="00424C60" w14:paraId="2DC5DBA9" w14:textId="77777777">
        <w:trPr>
          <w:trHeight w:hRule="exact" w:val="246"/>
        </w:trPr>
        <w:tc>
          <w:tcPr>
            <w:tcW w:w="25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4BBD5" w14:textId="77777777" w:rsidR="00424C60" w:rsidRDefault="004D04D4">
            <w:pPr>
              <w:pStyle w:val="TableParagraph"/>
              <w:spacing w:line="234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კოეფიციენტი</w:t>
            </w:r>
          </w:p>
        </w:tc>
        <w:tc>
          <w:tcPr>
            <w:tcW w:w="8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6C8D3" w14:textId="77777777" w:rsidR="00424C60" w:rsidRDefault="004D04D4">
            <w:pPr>
              <w:pStyle w:val="TableParagraph"/>
              <w:spacing w:line="234" w:lineRule="exact"/>
              <w:ind w:left="4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6.5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32D87" w14:textId="77777777" w:rsidR="00424C60" w:rsidRDefault="004D04D4">
            <w:pPr>
              <w:pStyle w:val="TableParagraph"/>
              <w:spacing w:line="234" w:lineRule="exact"/>
              <w:ind w:left="4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7.3</w:t>
            </w:r>
          </w:p>
        </w:tc>
        <w:tc>
          <w:tcPr>
            <w:tcW w:w="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67D05" w14:textId="77777777" w:rsidR="00424C60" w:rsidRDefault="004D04D4">
            <w:pPr>
              <w:pStyle w:val="TableParagraph"/>
              <w:spacing w:line="234" w:lineRule="exact"/>
              <w:ind w:left="4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8.5</w:t>
            </w:r>
          </w:p>
        </w:tc>
        <w:tc>
          <w:tcPr>
            <w:tcW w:w="8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6EEBA" w14:textId="77777777" w:rsidR="00424C60" w:rsidRDefault="004D04D4">
            <w:pPr>
              <w:pStyle w:val="TableParagraph"/>
              <w:spacing w:line="234" w:lineRule="exact"/>
              <w:ind w:left="4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9.3</w:t>
            </w:r>
          </w:p>
        </w:tc>
        <w:tc>
          <w:tcPr>
            <w:tcW w:w="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11B1A" w14:textId="77777777" w:rsidR="00424C60" w:rsidRDefault="004D04D4">
            <w:pPr>
              <w:pStyle w:val="TableParagraph"/>
              <w:spacing w:line="234" w:lineRule="exact"/>
              <w:ind w:left="38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10.4</w:t>
            </w:r>
          </w:p>
        </w:tc>
        <w:tc>
          <w:tcPr>
            <w:tcW w:w="8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9A3DC" w14:textId="77777777" w:rsidR="00424C60" w:rsidRDefault="004D04D4">
            <w:pPr>
              <w:pStyle w:val="TableParagraph"/>
              <w:spacing w:line="234" w:lineRule="exact"/>
              <w:ind w:left="38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10.7</w:t>
            </w:r>
          </w:p>
        </w:tc>
        <w:tc>
          <w:tcPr>
            <w:tcW w:w="8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03306" w14:textId="77777777" w:rsidR="00424C60" w:rsidRDefault="004D04D4">
            <w:pPr>
              <w:pStyle w:val="TableParagraph"/>
              <w:spacing w:line="234" w:lineRule="exact"/>
              <w:ind w:left="4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9.3</w:t>
            </w:r>
          </w:p>
        </w:tc>
        <w:tc>
          <w:tcPr>
            <w:tcW w:w="8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229A6" w14:textId="77777777" w:rsidR="00424C60" w:rsidRDefault="004D04D4">
            <w:pPr>
              <w:pStyle w:val="TableParagraph"/>
              <w:spacing w:line="234" w:lineRule="exact"/>
              <w:ind w:left="38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10.7</w:t>
            </w:r>
          </w:p>
        </w:tc>
        <w:tc>
          <w:tcPr>
            <w:tcW w:w="8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48F30" w14:textId="77777777" w:rsidR="00424C60" w:rsidRDefault="004D04D4">
            <w:pPr>
              <w:pStyle w:val="TableParagraph"/>
              <w:spacing w:line="234" w:lineRule="exact"/>
              <w:ind w:left="37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13.2</w:t>
            </w:r>
          </w:p>
        </w:tc>
      </w:tr>
    </w:tbl>
    <w:p w14:paraId="1A88B737" w14:textId="77777777" w:rsidR="00424C60" w:rsidRDefault="004D04D4">
      <w:pPr>
        <w:spacing w:line="262" w:lineRule="exact"/>
        <w:ind w:left="2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09E98423" w14:textId="77777777" w:rsidR="00424C60" w:rsidRDefault="00424C60">
      <w:pPr>
        <w:spacing w:line="262" w:lineRule="exact"/>
        <w:rPr>
          <w:rFonts w:ascii="Sylfaen" w:eastAsia="Sylfaen" w:hAnsi="Sylfaen" w:cs="Sylfaen"/>
          <w:sz w:val="21"/>
          <w:szCs w:val="21"/>
        </w:rPr>
        <w:sectPr w:rsidR="00424C60">
          <w:pgSz w:w="11910" w:h="16840"/>
          <w:pgMar w:top="1100" w:right="920" w:bottom="1780" w:left="640" w:header="0" w:footer="1599" w:gutter="0"/>
          <w:cols w:space="720"/>
        </w:sectPr>
      </w:pPr>
    </w:p>
    <w:p w14:paraId="5E7EED4F" w14:textId="77777777" w:rsidR="00424C60" w:rsidRDefault="004D04D4">
      <w:pPr>
        <w:pStyle w:val="BodyText"/>
        <w:spacing w:before="18" w:line="275" w:lineRule="auto"/>
        <w:ind w:right="107" w:firstLine="708"/>
        <w:jc w:val="both"/>
        <w:rPr>
          <w:rFonts w:cs="Sylfaen"/>
        </w:rPr>
      </w:pPr>
      <w:r>
        <w:rPr>
          <w:rFonts w:cs="Sylfaen"/>
        </w:rPr>
        <w:lastRenderedPageBreak/>
        <w:t>2015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წელს</w:t>
      </w:r>
      <w:r>
        <w:rPr>
          <w:spacing w:val="6"/>
        </w:rPr>
        <w:t xml:space="preserve"> </w:t>
      </w:r>
      <w:r>
        <w:rPr>
          <w:spacing w:val="-1"/>
        </w:rPr>
        <w:t>გარდაცვლილთა</w:t>
      </w:r>
      <w:r>
        <w:rPr>
          <w:spacing w:val="5"/>
        </w:rPr>
        <w:t xml:space="preserve"> </w:t>
      </w:r>
      <w:r>
        <w:rPr>
          <w:spacing w:val="-1"/>
        </w:rPr>
        <w:t>რიცხოვნობა</w:t>
      </w:r>
      <w:r>
        <w:rPr>
          <w:spacing w:val="5"/>
        </w:rPr>
        <w:t xml:space="preserve"> </w:t>
      </w:r>
      <w:r>
        <w:rPr>
          <w:rFonts w:cs="Sylfaen"/>
          <w:spacing w:val="-1"/>
        </w:rPr>
        <w:t>2014</w:t>
      </w:r>
      <w:r>
        <w:rPr>
          <w:rFonts w:cs="Sylfaen"/>
          <w:spacing w:val="7"/>
        </w:rPr>
        <w:t xml:space="preserve"> </w:t>
      </w:r>
      <w:r>
        <w:rPr>
          <w:spacing w:val="-2"/>
        </w:rPr>
        <w:t>წელთან</w:t>
      </w:r>
      <w:r>
        <w:rPr>
          <w:spacing w:val="6"/>
        </w:rPr>
        <w:t xml:space="preserve"> </w:t>
      </w:r>
      <w:r>
        <w:rPr>
          <w:spacing w:val="-1"/>
        </w:rPr>
        <w:t>შედარებით</w:t>
      </w:r>
      <w:r>
        <w:rPr>
          <w:spacing w:val="8"/>
        </w:rPr>
        <w:t xml:space="preserve"> </w:t>
      </w:r>
      <w:r>
        <w:rPr>
          <w:rFonts w:cs="Sylfaen"/>
          <w:spacing w:val="-1"/>
        </w:rPr>
        <w:t>0,1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პროცენტით</w:t>
      </w:r>
      <w:r>
        <w:rPr>
          <w:spacing w:val="31"/>
        </w:rPr>
        <w:t xml:space="preserve"> </w:t>
      </w:r>
      <w:r>
        <w:rPr>
          <w:spacing w:val="-1"/>
        </w:rPr>
        <w:t>გაიზარდა</w:t>
      </w:r>
      <w:r>
        <w:rPr>
          <w:spacing w:val="26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rPr>
          <w:rFonts w:cs="Sylfaen"/>
          <w:spacing w:val="-2"/>
        </w:rPr>
        <w:t>49</w:t>
      </w:r>
      <w:r>
        <w:rPr>
          <w:rFonts w:cs="Sylfaen"/>
        </w:rPr>
        <w:t xml:space="preserve"> 121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შეადგინა</w:t>
      </w:r>
      <w:r>
        <w:rPr>
          <w:rFonts w:cs="Sylfaen"/>
          <w:spacing w:val="-1"/>
        </w:rPr>
        <w:t>.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გარდაცვლილთა</w:t>
      </w:r>
      <w:r>
        <w:rPr>
          <w:spacing w:val="28"/>
        </w:rPr>
        <w:t xml:space="preserve"> </w:t>
      </w:r>
      <w:r>
        <w:rPr>
          <w:spacing w:val="-1"/>
        </w:rPr>
        <w:t>ყველაზე</w:t>
      </w:r>
      <w:r>
        <w:rPr>
          <w:spacing w:val="27"/>
        </w:rPr>
        <w:t xml:space="preserve"> </w:t>
      </w:r>
      <w:r>
        <w:rPr>
          <w:spacing w:val="-1"/>
        </w:rPr>
        <w:t>დიდი</w:t>
      </w:r>
      <w:r>
        <w:rPr>
          <w:spacing w:val="28"/>
        </w:rPr>
        <w:t xml:space="preserve"> </w:t>
      </w:r>
      <w:r>
        <w:rPr>
          <w:spacing w:val="-2"/>
        </w:rPr>
        <w:t>ზრდა</w:t>
      </w:r>
      <w:r>
        <w:rPr>
          <w:spacing w:val="28"/>
        </w:rPr>
        <w:t xml:space="preserve"> </w:t>
      </w:r>
      <w:r>
        <w:rPr>
          <w:spacing w:val="-2"/>
        </w:rPr>
        <w:t>მაღალმთიან</w:t>
      </w:r>
      <w:r>
        <w:rPr>
          <w:spacing w:val="30"/>
        </w:rPr>
        <w:t xml:space="preserve"> </w:t>
      </w:r>
      <w:r>
        <w:rPr>
          <w:spacing w:val="-1"/>
        </w:rPr>
        <w:t>რეგიონებში</w:t>
      </w:r>
      <w:r>
        <w:rPr>
          <w:spacing w:val="51"/>
        </w:rPr>
        <w:t xml:space="preserve"> </w:t>
      </w:r>
      <w:r>
        <w:rPr>
          <w:spacing w:val="-1"/>
        </w:rPr>
        <w:t>დაფიქსირდა</w:t>
      </w:r>
      <w:r>
        <w:rPr>
          <w:rFonts w:cs="Sylfaen"/>
          <w:spacing w:val="-1"/>
        </w:rPr>
        <w:t>.</w:t>
      </w:r>
    </w:p>
    <w:p w14:paraId="4662CB30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p w14:paraId="5719C1F5" w14:textId="77777777" w:rsidR="00424C60" w:rsidRDefault="004D04D4">
      <w:pPr>
        <w:pStyle w:val="BodyText"/>
        <w:spacing w:line="275" w:lineRule="auto"/>
        <w:ind w:right="109" w:firstLine="708"/>
        <w:jc w:val="both"/>
      </w:pPr>
      <w:r>
        <w:rPr>
          <w:spacing w:val="-1"/>
        </w:rPr>
        <w:t>რეგიონები,</w:t>
      </w:r>
      <w:r>
        <w:rPr>
          <w:spacing w:val="24"/>
        </w:rPr>
        <w:t xml:space="preserve"> </w:t>
      </w:r>
      <w:r>
        <w:rPr>
          <w:spacing w:val="-1"/>
        </w:rPr>
        <w:t>რომლებშიც</w:t>
      </w:r>
      <w:r>
        <w:rPr>
          <w:spacing w:val="27"/>
        </w:rPr>
        <w:t xml:space="preserve"> </w:t>
      </w:r>
      <w:r>
        <w:rPr>
          <w:spacing w:val="-1"/>
        </w:rPr>
        <w:t>შედარებით</w:t>
      </w:r>
      <w:r>
        <w:rPr>
          <w:spacing w:val="27"/>
        </w:rPr>
        <w:t xml:space="preserve"> </w:t>
      </w:r>
      <w:r>
        <w:rPr>
          <w:spacing w:val="-1"/>
        </w:rPr>
        <w:t>მაღალი</w:t>
      </w:r>
      <w:r>
        <w:rPr>
          <w:spacing w:val="23"/>
        </w:rPr>
        <w:t xml:space="preserve"> </w:t>
      </w:r>
      <w:r>
        <w:rPr>
          <w:spacing w:val="-1"/>
        </w:rPr>
        <w:t>შობადობის</w:t>
      </w:r>
      <w:r>
        <w:rPr>
          <w:spacing w:val="25"/>
        </w:rPr>
        <w:t xml:space="preserve"> </w:t>
      </w:r>
      <w:r>
        <w:rPr>
          <w:spacing w:val="-2"/>
        </w:rPr>
        <w:t>დონე</w:t>
      </w:r>
      <w:r>
        <w:rPr>
          <w:spacing w:val="27"/>
        </w:rPr>
        <w:t xml:space="preserve"> </w:t>
      </w:r>
      <w:r>
        <w:rPr>
          <w:spacing w:val="-1"/>
        </w:rPr>
        <w:t>აღინიშნება</w:t>
      </w:r>
      <w:r>
        <w:rPr>
          <w:spacing w:val="26"/>
        </w:rPr>
        <w:t xml:space="preserve"> </w:t>
      </w:r>
      <w:r>
        <w:rPr>
          <w:spacing w:val="-2"/>
        </w:rPr>
        <w:t>(თბილისი,</w:t>
      </w:r>
      <w:r>
        <w:rPr>
          <w:spacing w:val="50"/>
        </w:rPr>
        <w:t xml:space="preserve"> </w:t>
      </w:r>
      <w:r>
        <w:rPr>
          <w:spacing w:val="-1"/>
        </w:rPr>
        <w:t>აჭარა,</w:t>
      </w:r>
      <w:r>
        <w:rPr>
          <w:spacing w:val="24"/>
        </w:rPr>
        <w:t xml:space="preserve"> </w:t>
      </w:r>
      <w:r>
        <w:rPr>
          <w:spacing w:val="-1"/>
        </w:rPr>
        <w:t>ქვემო</w:t>
      </w:r>
      <w:r>
        <w:rPr>
          <w:spacing w:val="24"/>
        </w:rPr>
        <w:t xml:space="preserve"> </w:t>
      </w:r>
      <w:r>
        <w:rPr>
          <w:spacing w:val="-1"/>
        </w:rPr>
        <w:t>ქართლი)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დაბალი</w:t>
      </w:r>
      <w:r>
        <w:rPr>
          <w:spacing w:val="23"/>
        </w:rPr>
        <w:t xml:space="preserve"> </w:t>
      </w:r>
      <w:r>
        <w:rPr>
          <w:spacing w:val="-1"/>
        </w:rPr>
        <w:t>მოკვდაობის</w:t>
      </w:r>
      <w:r>
        <w:rPr>
          <w:spacing w:val="23"/>
        </w:rPr>
        <w:t xml:space="preserve"> </w:t>
      </w:r>
      <w:r>
        <w:rPr>
          <w:spacing w:val="-1"/>
        </w:rPr>
        <w:t>დონით</w:t>
      </w:r>
      <w:r>
        <w:rPr>
          <w:spacing w:val="25"/>
        </w:rPr>
        <w:t xml:space="preserve"> </w:t>
      </w:r>
      <w:r>
        <w:rPr>
          <w:spacing w:val="-1"/>
        </w:rPr>
        <w:t>ხასიათდებიან,</w:t>
      </w:r>
      <w:r>
        <w:rPr>
          <w:spacing w:val="24"/>
        </w:rPr>
        <w:t xml:space="preserve"> </w:t>
      </w:r>
      <w:r>
        <w:rPr>
          <w:spacing w:val="-1"/>
        </w:rPr>
        <w:t>ხოლო</w:t>
      </w:r>
      <w:r>
        <w:rPr>
          <w:spacing w:val="24"/>
        </w:rPr>
        <w:t xml:space="preserve"> </w:t>
      </w:r>
      <w:r>
        <w:rPr>
          <w:spacing w:val="-2"/>
        </w:rPr>
        <w:t>მაღალმთიან</w:t>
      </w:r>
      <w:r>
        <w:rPr>
          <w:spacing w:val="33"/>
        </w:rPr>
        <w:t xml:space="preserve"> </w:t>
      </w:r>
      <w:r>
        <w:rPr>
          <w:spacing w:val="-1"/>
        </w:rPr>
        <w:t>რეგიონებში</w:t>
      </w:r>
      <w:r>
        <w:rPr>
          <w:spacing w:val="20"/>
        </w:rPr>
        <w:t xml:space="preserve"> </w:t>
      </w:r>
      <w:r>
        <w:rPr>
          <w:spacing w:val="-1"/>
        </w:rPr>
        <w:t>(რაჭა</w:t>
      </w:r>
      <w:r>
        <w:rPr>
          <w:rFonts w:cs="Sylfaen"/>
          <w:spacing w:val="-1"/>
        </w:rPr>
        <w:t>-</w:t>
      </w:r>
      <w:r>
        <w:rPr>
          <w:spacing w:val="-1"/>
        </w:rPr>
        <w:t>ლეჩხუმი</w:t>
      </w:r>
      <w:r>
        <w:rPr>
          <w:spacing w:val="21"/>
        </w:rPr>
        <w:t xml:space="preserve"> </w:t>
      </w:r>
      <w:r>
        <w:t>და</w:t>
      </w:r>
      <w:r>
        <w:rPr>
          <w:spacing w:val="21"/>
        </w:rPr>
        <w:t xml:space="preserve"> </w:t>
      </w:r>
      <w:r>
        <w:rPr>
          <w:spacing w:val="-1"/>
        </w:rPr>
        <w:t>ქვემო</w:t>
      </w:r>
      <w:r>
        <w:rPr>
          <w:spacing w:val="21"/>
        </w:rPr>
        <w:t xml:space="preserve"> </w:t>
      </w:r>
      <w:r>
        <w:rPr>
          <w:spacing w:val="-2"/>
        </w:rPr>
        <w:t>სვანეთი</w:t>
      </w:r>
      <w:r>
        <w:rPr>
          <w:spacing w:val="21"/>
        </w:rPr>
        <w:t xml:space="preserve"> </w:t>
      </w:r>
      <w:r>
        <w:t>და</w:t>
      </w:r>
      <w:r>
        <w:rPr>
          <w:spacing w:val="21"/>
        </w:rPr>
        <w:t xml:space="preserve"> </w:t>
      </w:r>
      <w:r>
        <w:rPr>
          <w:spacing w:val="-1"/>
        </w:rPr>
        <w:t>ზემო</w:t>
      </w:r>
      <w:r>
        <w:rPr>
          <w:spacing w:val="21"/>
        </w:rPr>
        <w:t xml:space="preserve"> </w:t>
      </w:r>
      <w:r>
        <w:rPr>
          <w:spacing w:val="-1"/>
        </w:rPr>
        <w:t>სვანეთი),</w:t>
      </w:r>
      <w:r>
        <w:rPr>
          <w:spacing w:val="21"/>
        </w:rPr>
        <w:t xml:space="preserve"> </w:t>
      </w:r>
      <w:r>
        <w:rPr>
          <w:spacing w:val="-2"/>
        </w:rPr>
        <w:t>სადაც</w:t>
      </w:r>
      <w:r>
        <w:rPr>
          <w:spacing w:val="22"/>
        </w:rPr>
        <w:t xml:space="preserve"> </w:t>
      </w:r>
      <w:r>
        <w:rPr>
          <w:spacing w:val="-1"/>
        </w:rPr>
        <w:t>მოსახლეობის</w:t>
      </w:r>
      <w:r>
        <w:rPr>
          <w:spacing w:val="20"/>
        </w:rPr>
        <w:t xml:space="preserve"> </w:t>
      </w:r>
      <w:r>
        <w:rPr>
          <w:spacing w:val="-2"/>
        </w:rPr>
        <w:t>საშუალო</w:t>
      </w:r>
      <w:r>
        <w:rPr>
          <w:spacing w:val="63"/>
        </w:rPr>
        <w:t xml:space="preserve"> </w:t>
      </w:r>
      <w:r>
        <w:rPr>
          <w:spacing w:val="-1"/>
        </w:rPr>
        <w:t>ასაკი მაღალია,</w:t>
      </w:r>
      <w:r>
        <w:t xml:space="preserve"> </w:t>
      </w:r>
      <w:r>
        <w:rPr>
          <w:spacing w:val="-1"/>
        </w:rPr>
        <w:t>მოკვდაობის დონეც</w:t>
      </w:r>
      <w:r>
        <w:rPr>
          <w:spacing w:val="-2"/>
        </w:rPr>
        <w:t xml:space="preserve"> </w:t>
      </w:r>
      <w:r>
        <w:rPr>
          <w:spacing w:val="-1"/>
        </w:rPr>
        <w:t>შესაბამისად</w:t>
      </w:r>
      <w:r>
        <w:t xml:space="preserve"> </w:t>
      </w:r>
      <w:r>
        <w:rPr>
          <w:spacing w:val="-1"/>
        </w:rPr>
        <w:t>მაღალია.</w:t>
      </w:r>
    </w:p>
    <w:p w14:paraId="1232C5D3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40DBDFC2" w14:textId="77777777" w:rsidR="00424C60" w:rsidRDefault="004D04D4">
      <w:pPr>
        <w:pStyle w:val="BodyText"/>
      </w:pPr>
      <w:r>
        <w:rPr>
          <w:spacing w:val="-1"/>
        </w:rPr>
        <w:t xml:space="preserve">ცხრილი </w:t>
      </w:r>
      <w:r>
        <w:rPr>
          <w:rFonts w:cs="Sylfaen"/>
          <w:spacing w:val="-1"/>
        </w:rPr>
        <w:t>12:</w:t>
      </w:r>
      <w:r>
        <w:rPr>
          <w:rFonts w:cs="Sylfaen"/>
        </w:rPr>
        <w:t xml:space="preserve"> </w:t>
      </w:r>
      <w:r>
        <w:rPr>
          <w:spacing w:val="-1"/>
        </w:rPr>
        <w:t>გარდაცვლილთა</w:t>
      </w:r>
      <w:r>
        <w:t xml:space="preserve"> </w:t>
      </w:r>
      <w:r>
        <w:rPr>
          <w:spacing w:val="-1"/>
        </w:rPr>
        <w:t>რიცხოვნობა</w:t>
      </w:r>
      <w:r>
        <w:t xml:space="preserve"> </w:t>
      </w:r>
      <w:r>
        <w:rPr>
          <w:spacing w:val="-1"/>
        </w:rPr>
        <w:t>რეგიონების მიხედვით</w:t>
      </w:r>
    </w:p>
    <w:p w14:paraId="4E23E07B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2"/>
        <w:gridCol w:w="1279"/>
        <w:gridCol w:w="1620"/>
        <w:gridCol w:w="3000"/>
      </w:tblGrid>
      <w:tr w:rsidR="00424C60" w14:paraId="53563F97" w14:textId="77777777">
        <w:trPr>
          <w:trHeight w:hRule="exact" w:val="326"/>
        </w:trPr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7A1B4" w14:textId="77777777" w:rsidR="00424C60" w:rsidRDefault="00424C60"/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35A20" w14:textId="77777777" w:rsidR="00424C60" w:rsidRDefault="004D04D4">
            <w:pPr>
              <w:pStyle w:val="TableParagraph"/>
              <w:spacing w:before="15"/>
              <w:ind w:left="411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2014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52808" w14:textId="77777777" w:rsidR="00424C60" w:rsidRDefault="004D04D4">
            <w:pPr>
              <w:pStyle w:val="TableParagraph"/>
              <w:spacing w:before="15"/>
              <w:jc w:val="center"/>
              <w:rPr>
                <w:rFonts w:ascii="Sylfaen" w:eastAsia="Sylfaen" w:hAnsi="Sylfaen" w:cs="Sylfaen"/>
              </w:rPr>
            </w:pPr>
            <w:r>
              <w:rPr>
                <w:rFonts w:ascii="Sylfaen"/>
                <w:b/>
              </w:rPr>
              <w:t>2015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DB3C3" w14:textId="77777777" w:rsidR="00424C60" w:rsidRDefault="004D04D4">
            <w:pPr>
              <w:pStyle w:val="TableParagraph"/>
              <w:spacing w:before="15"/>
              <w:ind w:left="409"/>
              <w:rPr>
                <w:rFonts w:ascii="Sylfaen" w:eastAsia="Sylfaen" w:hAnsi="Sylfaen" w:cs="Sylfaen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</w:rPr>
              <w:t>მატება/კლება</w:t>
            </w:r>
            <w:r>
              <w:rPr>
                <w:rFonts w:ascii="Sylfaen" w:eastAsia="Sylfaen" w:hAnsi="Sylfaen" w:cs="Sylfaen"/>
                <w:b/>
                <w:bCs/>
                <w:spacing w:val="41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-1"/>
              </w:rPr>
              <w:t>2014-15</w:t>
            </w:r>
          </w:p>
        </w:tc>
      </w:tr>
      <w:tr w:rsidR="00424C60" w14:paraId="01F29920" w14:textId="77777777">
        <w:trPr>
          <w:trHeight w:hRule="exact" w:val="346"/>
        </w:trPr>
        <w:tc>
          <w:tcPr>
            <w:tcW w:w="38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D27885" w14:textId="77777777" w:rsidR="00424C60" w:rsidRDefault="004D04D4">
            <w:pPr>
              <w:pStyle w:val="TableParagraph"/>
              <w:spacing w:before="30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საქართველო</w:t>
            </w:r>
          </w:p>
        </w:tc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B665909" w14:textId="77777777" w:rsidR="00424C60" w:rsidRDefault="004D04D4">
            <w:pPr>
              <w:pStyle w:val="TableParagraph"/>
              <w:spacing w:before="30"/>
              <w:ind w:left="61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087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0729C7E" w14:textId="77777777" w:rsidR="00424C60" w:rsidRDefault="004D04D4">
            <w:pPr>
              <w:pStyle w:val="TableParagraph"/>
              <w:spacing w:before="30"/>
              <w:ind w:left="95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121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7EA48AB" w14:textId="77777777" w:rsidR="00424C60" w:rsidRDefault="004D04D4">
            <w:pPr>
              <w:pStyle w:val="TableParagraph"/>
              <w:spacing w:before="30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0.1</w:t>
            </w:r>
          </w:p>
        </w:tc>
      </w:tr>
      <w:tr w:rsidR="00424C60" w14:paraId="3A8F6AAD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E906C3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თბილისი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B55224" w14:textId="77777777" w:rsidR="00424C60" w:rsidRDefault="004D04D4">
            <w:pPr>
              <w:pStyle w:val="TableParagraph"/>
              <w:spacing w:before="1"/>
              <w:ind w:left="615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12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403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1CFDC0" w14:textId="77777777" w:rsidR="00424C60" w:rsidRDefault="004D04D4">
            <w:pPr>
              <w:pStyle w:val="TableParagraph"/>
              <w:spacing w:before="1"/>
              <w:ind w:left="95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12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377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E3FA451" w14:textId="77777777" w:rsidR="00424C60" w:rsidRDefault="004D04D4">
            <w:pPr>
              <w:pStyle w:val="TableParagraph"/>
              <w:spacing w:before="1"/>
              <w:ind w:right="100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w w:val="95"/>
                <w:sz w:val="20"/>
              </w:rPr>
              <w:t>-0.2</w:t>
            </w:r>
          </w:p>
        </w:tc>
      </w:tr>
      <w:tr w:rsidR="00424C60" w14:paraId="5D72C824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FC51FB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აჭარა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ა.რ.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E1C993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386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FED980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475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EB002F" w14:textId="77777777" w:rsidR="00424C60" w:rsidRDefault="004D04D4">
            <w:pPr>
              <w:pStyle w:val="TableParagraph"/>
              <w:spacing w:before="1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2.6</w:t>
            </w:r>
          </w:p>
        </w:tc>
      </w:tr>
      <w:tr w:rsidR="00424C60" w14:paraId="287D5D91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74E858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გურია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023495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820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A8364F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786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384A0B" w14:textId="77777777" w:rsidR="00424C60" w:rsidRDefault="004D04D4">
            <w:pPr>
              <w:pStyle w:val="TableParagraph"/>
              <w:spacing w:before="1"/>
              <w:ind w:right="100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w w:val="95"/>
                <w:sz w:val="20"/>
              </w:rPr>
              <w:t>-1.9</w:t>
            </w:r>
          </w:p>
        </w:tc>
      </w:tr>
      <w:tr w:rsidR="00424C60" w14:paraId="23F7CA75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7B47C9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იმერეთი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7DC821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822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73793A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725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FE5460" w14:textId="77777777" w:rsidR="00424C60" w:rsidRDefault="004D04D4">
            <w:pPr>
              <w:pStyle w:val="TableParagraph"/>
              <w:spacing w:before="1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w w:val="95"/>
                <w:sz w:val="20"/>
              </w:rPr>
              <w:t>-1.1</w:t>
            </w:r>
          </w:p>
        </w:tc>
      </w:tr>
      <w:tr w:rsidR="00424C60" w14:paraId="40D62627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1EAD56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კახეთი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ECBD58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074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28B19C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957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3282F1" w14:textId="77777777" w:rsidR="00424C60" w:rsidRDefault="004D04D4">
            <w:pPr>
              <w:pStyle w:val="TableParagraph"/>
              <w:spacing w:before="1"/>
              <w:ind w:right="100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w w:val="95"/>
                <w:sz w:val="20"/>
              </w:rPr>
              <w:t>-2.4</w:t>
            </w:r>
          </w:p>
        </w:tc>
      </w:tr>
      <w:tr w:rsidR="00424C60" w14:paraId="28405482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826E65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მცხეთა-მთიანეთი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D21CCB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378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7A75436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464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568BDD" w14:textId="77777777" w:rsidR="00424C60" w:rsidRDefault="004D04D4">
            <w:pPr>
              <w:pStyle w:val="TableParagraph"/>
              <w:spacing w:before="1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5.9</w:t>
            </w:r>
          </w:p>
        </w:tc>
      </w:tr>
      <w:tr w:rsidR="00424C60" w14:paraId="67B8FEDA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F6D40C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რაჭა-ლეჩხუმი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319B84" w14:textId="77777777" w:rsidR="00424C60" w:rsidRDefault="004D04D4">
            <w:pPr>
              <w:pStyle w:val="TableParagraph"/>
              <w:spacing w:before="1"/>
              <w:ind w:right="97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778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27D18C" w14:textId="77777777" w:rsidR="00424C60" w:rsidRDefault="004D04D4">
            <w:pPr>
              <w:pStyle w:val="TableParagraph"/>
              <w:spacing w:before="1"/>
              <w:ind w:right="97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840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9EC358" w14:textId="77777777" w:rsidR="00424C60" w:rsidRDefault="004D04D4">
            <w:pPr>
              <w:pStyle w:val="TableParagraph"/>
              <w:spacing w:before="1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7.4</w:t>
            </w:r>
          </w:p>
        </w:tc>
      </w:tr>
      <w:tr w:rsidR="00424C60" w14:paraId="6C7CE61F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15E303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სამეგრელო-ზემო</w:t>
            </w:r>
            <w:r>
              <w:rPr>
                <w:rFonts w:ascii="Sylfaen" w:eastAsia="Sylfaen" w:hAnsi="Sylfaen" w:cs="Sylfae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სვანეთი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5B2C08F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369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91F8F3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397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087BA8" w14:textId="77777777" w:rsidR="00424C60" w:rsidRDefault="004D04D4">
            <w:pPr>
              <w:pStyle w:val="TableParagraph"/>
              <w:spacing w:before="1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0.5</w:t>
            </w:r>
          </w:p>
        </w:tc>
      </w:tr>
      <w:tr w:rsidR="00424C60" w14:paraId="4A1F8FD9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E952A7A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სამცხე-ჯავახეთი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8B3D80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067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7C30D4C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086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E2067C" w14:textId="77777777" w:rsidR="00424C60" w:rsidRDefault="004D04D4">
            <w:pPr>
              <w:pStyle w:val="TableParagraph"/>
              <w:spacing w:before="1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0.9</w:t>
            </w:r>
          </w:p>
        </w:tc>
      </w:tr>
      <w:tr w:rsidR="00424C60" w14:paraId="439F6D70" w14:textId="77777777">
        <w:trPr>
          <w:trHeight w:hRule="exact" w:val="317"/>
        </w:trPr>
        <w:tc>
          <w:tcPr>
            <w:tcW w:w="38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DE58A4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ქვემო</w:t>
            </w:r>
            <w:r>
              <w:rPr>
                <w:rFonts w:ascii="Sylfaen" w:eastAsia="Sylfaen" w:hAnsi="Sylfaen" w:cs="Sylfae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ქართლი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7FB5920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377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9720C1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444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D056D1" w14:textId="77777777" w:rsidR="00424C60" w:rsidRDefault="004D04D4">
            <w:pPr>
              <w:pStyle w:val="TableParagraph"/>
              <w:spacing w:before="1"/>
              <w:ind w:right="98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w w:val="95"/>
                <w:sz w:val="20"/>
              </w:rPr>
              <w:t>1.5</w:t>
            </w:r>
          </w:p>
        </w:tc>
      </w:tr>
      <w:tr w:rsidR="00424C60" w14:paraId="0C6A7DBF" w14:textId="77777777">
        <w:trPr>
          <w:trHeight w:hRule="exact" w:val="302"/>
        </w:trPr>
        <w:tc>
          <w:tcPr>
            <w:tcW w:w="38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62F89" w14:textId="77777777" w:rsidR="00424C60" w:rsidRDefault="004D04D4">
            <w:pPr>
              <w:pStyle w:val="TableParagraph"/>
              <w:spacing w:before="1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შიდა</w:t>
            </w:r>
            <w:r>
              <w:rPr>
                <w:rFonts w:ascii="Sylfaen" w:eastAsia="Sylfaen" w:hAnsi="Sylfaen" w:cs="Sylfae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ქართლი</w:t>
            </w:r>
          </w:p>
        </w:tc>
        <w:tc>
          <w:tcPr>
            <w:tcW w:w="12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A9067" w14:textId="77777777" w:rsidR="00424C60" w:rsidRDefault="004D04D4">
            <w:pPr>
              <w:pStyle w:val="TableParagraph"/>
              <w:spacing w:before="1"/>
              <w:ind w:left="7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613</w:t>
            </w:r>
          </w:p>
        </w:tc>
        <w:tc>
          <w:tcPr>
            <w:tcW w:w="16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2C65D" w14:textId="77777777" w:rsidR="00424C60" w:rsidRDefault="004D04D4">
            <w:pPr>
              <w:pStyle w:val="TableParagraph"/>
              <w:spacing w:before="1"/>
              <w:ind w:left="105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570</w:t>
            </w:r>
          </w:p>
        </w:tc>
        <w:tc>
          <w:tcPr>
            <w:tcW w:w="30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0BCDF" w14:textId="77777777" w:rsidR="00424C60" w:rsidRDefault="004D04D4">
            <w:pPr>
              <w:pStyle w:val="TableParagraph"/>
              <w:spacing w:before="1"/>
              <w:ind w:right="101"/>
              <w:jc w:val="right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pacing w:val="-1"/>
                <w:w w:val="95"/>
                <w:sz w:val="20"/>
              </w:rPr>
              <w:t>-1.2</w:t>
            </w:r>
          </w:p>
        </w:tc>
      </w:tr>
    </w:tbl>
    <w:p w14:paraId="6C66CDD8" w14:textId="77777777" w:rsidR="00424C60" w:rsidRDefault="004D04D4">
      <w:pPr>
        <w:spacing w:line="262" w:lineRule="exact"/>
        <w:ind w:left="1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3EF3BFEB" w14:textId="77777777" w:rsidR="00424C60" w:rsidRDefault="00424C60">
      <w:pPr>
        <w:spacing w:before="12"/>
        <w:rPr>
          <w:rFonts w:ascii="Sylfaen" w:eastAsia="Sylfaen" w:hAnsi="Sylfaen" w:cs="Sylfaen"/>
          <w:i/>
          <w:sz w:val="20"/>
          <w:szCs w:val="20"/>
        </w:rPr>
      </w:pPr>
    </w:p>
    <w:p w14:paraId="28167C4E" w14:textId="77777777" w:rsidR="00424C60" w:rsidRDefault="004D04D4">
      <w:pPr>
        <w:pStyle w:val="BodyText"/>
        <w:spacing w:line="275" w:lineRule="auto"/>
        <w:ind w:left="112" w:right="107" w:firstLine="705"/>
        <w:jc w:val="both"/>
      </w:pPr>
      <w:r>
        <w:t>2015</w:t>
      </w:r>
      <w:r>
        <w:rPr>
          <w:spacing w:val="50"/>
        </w:rPr>
        <w:t xml:space="preserve"> </w:t>
      </w:r>
      <w:r>
        <w:rPr>
          <w:spacing w:val="-1"/>
        </w:rPr>
        <w:t>წელს</w:t>
      </w:r>
      <w:r>
        <w:rPr>
          <w:spacing w:val="49"/>
        </w:rPr>
        <w:t xml:space="preserve"> </w:t>
      </w:r>
      <w:r>
        <w:rPr>
          <w:spacing w:val="-1"/>
        </w:rPr>
        <w:t>სახლში</w:t>
      </w:r>
      <w:r>
        <w:rPr>
          <w:spacing w:val="47"/>
        </w:rPr>
        <w:t xml:space="preserve"> </w:t>
      </w:r>
      <w:r>
        <w:rPr>
          <w:spacing w:val="-1"/>
        </w:rPr>
        <w:t>გარდაცვალება</w:t>
      </w:r>
      <w:r>
        <w:rPr>
          <w:spacing w:val="50"/>
        </w:rPr>
        <w:t xml:space="preserve"> </w:t>
      </w:r>
      <w:r>
        <w:rPr>
          <w:spacing w:val="-1"/>
        </w:rPr>
        <w:t>მთლიანი</w:t>
      </w:r>
      <w:r>
        <w:rPr>
          <w:spacing w:val="47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9"/>
        </w:rPr>
        <w:t xml:space="preserve"> </w:t>
      </w:r>
      <w:r>
        <w:rPr>
          <w:spacing w:val="-1"/>
        </w:rPr>
        <w:t>17,3</w:t>
      </w:r>
      <w:r>
        <w:rPr>
          <w:spacing w:val="48"/>
        </w:rPr>
        <w:t xml:space="preserve"> </w:t>
      </w:r>
      <w:r>
        <w:rPr>
          <w:spacing w:val="-1"/>
        </w:rPr>
        <w:t>პროცენტს</w:t>
      </w:r>
      <w:r>
        <w:rPr>
          <w:spacing w:val="49"/>
        </w:rPr>
        <w:t xml:space="preserve"> </w:t>
      </w:r>
      <w:r>
        <w:rPr>
          <w:spacing w:val="-1"/>
        </w:rPr>
        <w:t>შეადგენდა</w:t>
      </w:r>
      <w:r>
        <w:rPr>
          <w:rFonts w:cs="Sylfaen"/>
          <w:spacing w:val="-1"/>
        </w:rPr>
        <w:t>.</w:t>
      </w:r>
      <w:r>
        <w:rPr>
          <w:rFonts w:cs="Sylfaen"/>
          <w:spacing w:val="27"/>
        </w:rPr>
        <w:t xml:space="preserve"> </w:t>
      </w:r>
      <w:r>
        <w:rPr>
          <w:spacing w:val="-1"/>
        </w:rPr>
        <w:t>მათი</w:t>
      </w:r>
      <w:r>
        <w:rPr>
          <w:spacing w:val="27"/>
        </w:rPr>
        <w:t xml:space="preserve"> </w:t>
      </w:r>
      <w:r>
        <w:rPr>
          <w:spacing w:val="-1"/>
        </w:rPr>
        <w:t>უმრავლესობა</w:t>
      </w:r>
      <w:r>
        <w:rPr>
          <w:spacing w:val="25"/>
        </w:rPr>
        <w:t xml:space="preserve"> </w:t>
      </w:r>
      <w:r>
        <w:rPr>
          <w:spacing w:val="-1"/>
        </w:rPr>
        <w:t>სამედიცინო</w:t>
      </w:r>
      <w:r>
        <w:rPr>
          <w:spacing w:val="27"/>
        </w:rPr>
        <w:t xml:space="preserve"> </w:t>
      </w:r>
      <w:r>
        <w:rPr>
          <w:spacing w:val="-1"/>
        </w:rPr>
        <w:t>ცნობის</w:t>
      </w:r>
      <w:r>
        <w:rPr>
          <w:spacing w:val="26"/>
        </w:rPr>
        <w:t xml:space="preserve"> </w:t>
      </w:r>
      <w:r>
        <w:rPr>
          <w:spacing w:val="-1"/>
        </w:rPr>
        <w:t>საფუძველზეა</w:t>
      </w:r>
      <w:r>
        <w:rPr>
          <w:spacing w:val="25"/>
        </w:rPr>
        <w:t xml:space="preserve"> </w:t>
      </w:r>
      <w:r>
        <w:rPr>
          <w:spacing w:val="-1"/>
        </w:rPr>
        <w:t>(სასწრაფო,</w:t>
      </w:r>
      <w:r>
        <w:rPr>
          <w:spacing w:val="27"/>
        </w:rPr>
        <w:t xml:space="preserve"> </w:t>
      </w:r>
      <w:r>
        <w:rPr>
          <w:spacing w:val="-1"/>
        </w:rPr>
        <w:t>ექსპერტი)</w:t>
      </w:r>
      <w:r>
        <w:rPr>
          <w:spacing w:val="29"/>
        </w:rPr>
        <w:t xml:space="preserve"> </w:t>
      </w:r>
      <w:r>
        <w:rPr>
          <w:spacing w:val="-1"/>
        </w:rPr>
        <w:t>დარეგისტრირებული</w:t>
      </w:r>
      <w:r>
        <w:rPr>
          <w:spacing w:val="37"/>
        </w:rPr>
        <w:t xml:space="preserve"> </w:t>
      </w:r>
      <w:r>
        <w:t>და</w:t>
      </w:r>
      <w:r>
        <w:rPr>
          <w:spacing w:val="40"/>
        </w:rPr>
        <w:t xml:space="preserve"> </w:t>
      </w:r>
      <w:r>
        <w:rPr>
          <w:spacing w:val="-1"/>
        </w:rPr>
        <w:t>ასეთი</w:t>
      </w:r>
      <w:r>
        <w:rPr>
          <w:spacing w:val="40"/>
        </w:rPr>
        <w:t xml:space="preserve"> </w:t>
      </w:r>
      <w:r>
        <w:rPr>
          <w:spacing w:val="-1"/>
        </w:rPr>
        <w:t>შემთხვევები</w:t>
      </w:r>
      <w:r>
        <w:rPr>
          <w:spacing w:val="37"/>
        </w:rPr>
        <w:t xml:space="preserve"> </w:t>
      </w:r>
      <w:r>
        <w:rPr>
          <w:spacing w:val="-1"/>
        </w:rPr>
        <w:t>სახლში</w:t>
      </w:r>
      <w:r>
        <w:rPr>
          <w:spacing w:val="40"/>
        </w:rPr>
        <w:t xml:space="preserve"> </w:t>
      </w:r>
      <w:r>
        <w:rPr>
          <w:spacing w:val="-2"/>
        </w:rPr>
        <w:t>გარდაცვალების</w:t>
      </w:r>
      <w:r>
        <w:rPr>
          <w:spacing w:val="39"/>
        </w:rPr>
        <w:t xml:space="preserve"> </w:t>
      </w:r>
      <w:r>
        <w:t>90,3</w:t>
      </w:r>
      <w:r>
        <w:rPr>
          <w:spacing w:val="41"/>
        </w:rPr>
        <w:t xml:space="preserve"> </w:t>
      </w:r>
      <w:r>
        <w:rPr>
          <w:spacing w:val="-1"/>
        </w:rPr>
        <w:t>პროცენტს</w:t>
      </w:r>
      <w:r>
        <w:rPr>
          <w:spacing w:val="39"/>
        </w:rPr>
        <w:t xml:space="preserve"> </w:t>
      </w:r>
      <w:r>
        <w:rPr>
          <w:spacing w:val="-1"/>
        </w:rPr>
        <w:t>შეადგენს</w:t>
      </w:r>
      <w:r>
        <w:rPr>
          <w:rFonts w:cs="Sylfaen"/>
          <w:spacing w:val="-1"/>
        </w:rPr>
        <w:t>.</w:t>
      </w:r>
      <w:r>
        <w:rPr>
          <w:rFonts w:cs="Sylfaen"/>
          <w:spacing w:val="57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-2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rPr>
          <w:spacing w:val="-1"/>
        </w:rPr>
        <w:t>პროცენტზე</w:t>
      </w:r>
      <w:r>
        <w:rPr>
          <w:spacing w:val="-2"/>
        </w:rPr>
        <w:t xml:space="preserve"> </w:t>
      </w:r>
      <w:r>
        <w:rPr>
          <w:spacing w:val="-1"/>
        </w:rPr>
        <w:t>მეტი დარეგისტრირებულია</w:t>
      </w:r>
      <w:r>
        <w:t xml:space="preserve"> </w:t>
      </w:r>
      <w:r>
        <w:rPr>
          <w:spacing w:val="-1"/>
        </w:rPr>
        <w:t>იმავე თვეში.</w:t>
      </w:r>
    </w:p>
    <w:p w14:paraId="01AB7F53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2B405577" w14:textId="77777777" w:rsidR="00424C60" w:rsidRDefault="004D04D4">
      <w:pPr>
        <w:pStyle w:val="BodyText"/>
        <w:spacing w:line="276" w:lineRule="auto"/>
        <w:ind w:left="112" w:right="106" w:firstLine="707"/>
        <w:jc w:val="both"/>
      </w:pPr>
      <w:r>
        <w:rPr>
          <w:spacing w:val="-1"/>
        </w:rPr>
        <w:t>ბოლო</w:t>
      </w:r>
      <w:r>
        <w:rPr>
          <w:spacing w:val="2"/>
        </w:rPr>
        <w:t xml:space="preserve"> </w:t>
      </w:r>
      <w:r>
        <w:rPr>
          <w:spacing w:val="-1"/>
        </w:rPr>
        <w:t>წლებში</w:t>
      </w:r>
      <w:r>
        <w:rPr>
          <w:spacing w:val="2"/>
        </w:rPr>
        <w:t xml:space="preserve"> </w:t>
      </w:r>
      <w:r>
        <w:rPr>
          <w:spacing w:val="-1"/>
        </w:rPr>
        <w:t>საქართველოში</w:t>
      </w:r>
      <w:r>
        <w:rPr>
          <w:spacing w:val="2"/>
        </w:rPr>
        <w:t xml:space="preserve"> </w:t>
      </w:r>
      <w:r>
        <w:rPr>
          <w:spacing w:val="-1"/>
        </w:rPr>
        <w:t>მრავალი</w:t>
      </w:r>
      <w:r>
        <w:rPr>
          <w:spacing w:val="2"/>
        </w:rPr>
        <w:t xml:space="preserve"> </w:t>
      </w:r>
      <w:r>
        <w:rPr>
          <w:spacing w:val="-2"/>
        </w:rPr>
        <w:t>აქტივობა</w:t>
      </w:r>
      <w:r>
        <w:rPr>
          <w:spacing w:val="2"/>
        </w:rPr>
        <w:t xml:space="preserve"> </w:t>
      </w:r>
      <w:r>
        <w:rPr>
          <w:spacing w:val="-1"/>
        </w:rPr>
        <w:t>განხორციელდა</w:t>
      </w:r>
      <w:r>
        <w:t xml:space="preserve"> </w:t>
      </w:r>
      <w:r>
        <w:rPr>
          <w:spacing w:val="-1"/>
        </w:rPr>
        <w:t>დედათა</w:t>
      </w:r>
      <w:r>
        <w:t xml:space="preserve"> და</w:t>
      </w:r>
      <w:r>
        <w:rPr>
          <w:spacing w:val="2"/>
        </w:rPr>
        <w:t xml:space="preserve"> </w:t>
      </w:r>
      <w:r>
        <w:rPr>
          <w:spacing w:val="-1"/>
        </w:rPr>
        <w:t>ბავშვთა</w:t>
      </w:r>
      <w:r>
        <w:rPr>
          <w:spacing w:val="51"/>
        </w:rPr>
        <w:t xml:space="preserve"> </w:t>
      </w:r>
      <w:r>
        <w:rPr>
          <w:spacing w:val="-1"/>
        </w:rPr>
        <w:t>მოკვდაობის</w:t>
      </w:r>
      <w:r>
        <w:rPr>
          <w:spacing w:val="27"/>
        </w:rPr>
        <w:t xml:space="preserve"> </w:t>
      </w:r>
      <w:r>
        <w:rPr>
          <w:spacing w:val="-1"/>
        </w:rPr>
        <w:t>პრევენციის</w:t>
      </w:r>
      <w:r>
        <w:rPr>
          <w:spacing w:val="27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rPr>
          <w:spacing w:val="-1"/>
        </w:rPr>
        <w:t>შესაბამის</w:t>
      </w:r>
      <w:r>
        <w:rPr>
          <w:spacing w:val="27"/>
        </w:rPr>
        <w:t xml:space="preserve"> </w:t>
      </w:r>
      <w:r>
        <w:rPr>
          <w:spacing w:val="-1"/>
        </w:rPr>
        <w:t>მონაცემთა</w:t>
      </w:r>
      <w:r>
        <w:rPr>
          <w:spacing w:val="28"/>
        </w:rPr>
        <w:t xml:space="preserve"> </w:t>
      </w:r>
      <w:r>
        <w:rPr>
          <w:spacing w:val="-1"/>
        </w:rPr>
        <w:t>ხარისხის</w:t>
      </w:r>
      <w:r>
        <w:rPr>
          <w:spacing w:val="27"/>
        </w:rPr>
        <w:t xml:space="preserve"> </w:t>
      </w:r>
      <w:r>
        <w:rPr>
          <w:spacing w:val="-1"/>
        </w:rPr>
        <w:t>გაუმჯობესების</w:t>
      </w:r>
      <w:r>
        <w:rPr>
          <w:spacing w:val="27"/>
        </w:rPr>
        <w:t xml:space="preserve"> </w:t>
      </w:r>
      <w:r>
        <w:rPr>
          <w:spacing w:val="-1"/>
        </w:rPr>
        <w:t>მიზნით.</w:t>
      </w:r>
      <w:r>
        <w:rPr>
          <w:spacing w:val="29"/>
        </w:rPr>
        <w:t xml:space="preserve"> </w:t>
      </w:r>
      <w:r>
        <w:rPr>
          <w:spacing w:val="-1"/>
        </w:rPr>
        <w:t>მათ</w:t>
      </w:r>
      <w:r>
        <w:rPr>
          <w:spacing w:val="29"/>
        </w:rPr>
        <w:t xml:space="preserve"> </w:t>
      </w:r>
      <w:r>
        <w:rPr>
          <w:spacing w:val="-1"/>
        </w:rPr>
        <w:t>შორის</w:t>
      </w:r>
      <w:r>
        <w:rPr>
          <w:spacing w:val="37"/>
        </w:rPr>
        <w:t xml:space="preserve"> </w:t>
      </w:r>
      <w:r>
        <w:rPr>
          <w:spacing w:val="-1"/>
        </w:rPr>
        <w:t>აღსანიშნავია:</w:t>
      </w:r>
    </w:p>
    <w:p w14:paraId="5E1B868E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6105DBA3" w14:textId="77777777" w:rsidR="00424C60" w:rsidRDefault="004D04D4">
      <w:pPr>
        <w:pStyle w:val="BodyText"/>
        <w:spacing w:line="276" w:lineRule="auto"/>
        <w:ind w:left="396" w:right="107" w:hanging="284"/>
        <w:jc w:val="both"/>
        <w:rPr>
          <w:rFonts w:cs="Sylfaen"/>
        </w:rPr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16"/>
        </w:rPr>
        <w:t></w:t>
      </w:r>
      <w:r>
        <w:t>2009</w:t>
      </w:r>
      <w:r>
        <w:rPr>
          <w:spacing w:val="19"/>
        </w:rPr>
        <w:t xml:space="preserve"> </w:t>
      </w:r>
      <w:r>
        <w:rPr>
          <w:spacing w:val="-1"/>
        </w:rPr>
        <w:t>წლიდან</w:t>
      </w:r>
      <w:r>
        <w:rPr>
          <w:spacing w:val="18"/>
        </w:rPr>
        <w:t xml:space="preserve"> </w:t>
      </w:r>
      <w:r>
        <w:rPr>
          <w:spacing w:val="-1"/>
        </w:rPr>
        <w:t>ნახევარწლიური</w:t>
      </w:r>
      <w:r>
        <w:rPr>
          <w:spacing w:val="16"/>
        </w:rPr>
        <w:t xml:space="preserve"> </w:t>
      </w:r>
      <w:r>
        <w:rPr>
          <w:spacing w:val="-1"/>
        </w:rPr>
        <w:t>პერიოდულობით</w:t>
      </w:r>
      <w:r>
        <w:rPr>
          <w:spacing w:val="20"/>
        </w:rPr>
        <w:t xml:space="preserve"> </w:t>
      </w:r>
      <w:r>
        <w:rPr>
          <w:spacing w:val="-2"/>
        </w:rPr>
        <w:t>საქსტატის</w:t>
      </w:r>
      <w:r>
        <w:rPr>
          <w:spacing w:val="18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დაავადებათა</w:t>
      </w:r>
      <w:r>
        <w:rPr>
          <w:spacing w:val="19"/>
        </w:rPr>
        <w:t xml:space="preserve"> </w:t>
      </w:r>
      <w:r>
        <w:rPr>
          <w:spacing w:val="-1"/>
        </w:rPr>
        <w:t>კონტროლისა</w:t>
      </w:r>
      <w:r>
        <w:rPr>
          <w:spacing w:val="16"/>
        </w:rPr>
        <w:t xml:space="preserve"> </w:t>
      </w:r>
      <w:r>
        <w:rPr>
          <w:spacing w:val="-1"/>
        </w:rPr>
        <w:t>და</w:t>
      </w:r>
      <w:r>
        <w:rPr>
          <w:spacing w:val="37"/>
        </w:rPr>
        <w:t xml:space="preserve"> </w:t>
      </w:r>
      <w:r>
        <w:rPr>
          <w:spacing w:val="-1"/>
        </w:rPr>
        <w:t>საზოგადოებრივი</w:t>
      </w:r>
      <w:r>
        <w:rPr>
          <w:spacing w:val="42"/>
        </w:rPr>
        <w:t xml:space="preserve"> </w:t>
      </w:r>
      <w:r>
        <w:rPr>
          <w:spacing w:val="-1"/>
        </w:rPr>
        <w:t>ჯანმრთელობის</w:t>
      </w:r>
      <w:r>
        <w:rPr>
          <w:spacing w:val="40"/>
        </w:rPr>
        <w:t xml:space="preserve"> </w:t>
      </w:r>
      <w:r>
        <w:rPr>
          <w:spacing w:val="-1"/>
        </w:rPr>
        <w:t>ეროვნული</w:t>
      </w:r>
      <w:r>
        <w:rPr>
          <w:spacing w:val="43"/>
        </w:rPr>
        <w:t xml:space="preserve"> </w:t>
      </w:r>
      <w:r>
        <w:rPr>
          <w:spacing w:val="-1"/>
        </w:rPr>
        <w:t>ცენტრის</w:t>
      </w:r>
      <w:r>
        <w:rPr>
          <w:spacing w:val="42"/>
        </w:rPr>
        <w:t xml:space="preserve"> </w:t>
      </w:r>
      <w:r>
        <w:rPr>
          <w:spacing w:val="-1"/>
        </w:rPr>
        <w:t>მიერ</w:t>
      </w:r>
      <w:r>
        <w:rPr>
          <w:spacing w:val="39"/>
        </w:rPr>
        <w:t xml:space="preserve"> </w:t>
      </w:r>
      <w:r>
        <w:rPr>
          <w:spacing w:val="-1"/>
        </w:rPr>
        <w:t>დედათა</w:t>
      </w:r>
      <w:r>
        <w:rPr>
          <w:spacing w:val="41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31"/>
        </w:rPr>
        <w:t xml:space="preserve"> </w:t>
      </w:r>
      <w:r>
        <w:rPr>
          <w:spacing w:val="-1"/>
        </w:rPr>
        <w:t>შემთხვევათა</w:t>
      </w:r>
      <w:r>
        <w:rPr>
          <w:spacing w:val="-3"/>
        </w:rPr>
        <w:t xml:space="preserve"> </w:t>
      </w:r>
      <w:r>
        <w:rPr>
          <w:spacing w:val="-1"/>
        </w:rPr>
        <w:t>შედარებითი ანალიზის განხორციელება</w:t>
      </w:r>
      <w:r>
        <w:rPr>
          <w:rFonts w:cs="Sylfaen"/>
          <w:spacing w:val="-1"/>
        </w:rPr>
        <w:t>;</w:t>
      </w:r>
    </w:p>
    <w:p w14:paraId="38C7E531" w14:textId="77777777" w:rsidR="00424C60" w:rsidRDefault="004D04D4">
      <w:pPr>
        <w:pStyle w:val="BodyText"/>
        <w:spacing w:line="275" w:lineRule="auto"/>
        <w:ind w:left="395" w:right="109" w:hanging="284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16"/>
        </w:rPr>
        <w:t></w:t>
      </w:r>
      <w:r>
        <w:t>2011</w:t>
      </w:r>
      <w:r>
        <w:rPr>
          <w:spacing w:val="7"/>
        </w:rPr>
        <w:t xml:space="preserve"> </w:t>
      </w:r>
      <w:r>
        <w:rPr>
          <w:spacing w:val="-1"/>
        </w:rPr>
        <w:t>წლიდან</w:t>
      </w:r>
      <w:r>
        <w:rPr>
          <w:spacing w:val="8"/>
        </w:rPr>
        <w:t xml:space="preserve"> </w:t>
      </w:r>
      <w:r>
        <w:rPr>
          <w:spacing w:val="-1"/>
        </w:rPr>
        <w:t>დაავადებათა</w:t>
      </w:r>
      <w:r>
        <w:rPr>
          <w:spacing w:val="7"/>
        </w:rPr>
        <w:t xml:space="preserve"> </w:t>
      </w:r>
      <w:r>
        <w:rPr>
          <w:spacing w:val="-1"/>
        </w:rPr>
        <w:t>კონტროლისა</w:t>
      </w:r>
      <w:r>
        <w:rPr>
          <w:spacing w:val="7"/>
        </w:rPr>
        <w:t xml:space="preserve"> </w:t>
      </w:r>
      <w:r>
        <w:t>და</w:t>
      </w:r>
      <w:r>
        <w:rPr>
          <w:spacing w:val="4"/>
        </w:rPr>
        <w:t xml:space="preserve"> </w:t>
      </w:r>
      <w:r>
        <w:rPr>
          <w:spacing w:val="-1"/>
        </w:rPr>
        <w:t>საზოგადოებრივი</w:t>
      </w:r>
      <w:r>
        <w:rPr>
          <w:spacing w:val="6"/>
        </w:rPr>
        <w:t xml:space="preserve"> </w:t>
      </w:r>
      <w:r>
        <w:rPr>
          <w:spacing w:val="-1"/>
        </w:rPr>
        <w:t>ჯანმრთელობის</w:t>
      </w:r>
      <w:r>
        <w:rPr>
          <w:spacing w:val="6"/>
        </w:rPr>
        <w:t xml:space="preserve"> </w:t>
      </w:r>
      <w:r>
        <w:rPr>
          <w:spacing w:val="-1"/>
        </w:rPr>
        <w:t>ეროვნული</w:t>
      </w:r>
      <w:r>
        <w:rPr>
          <w:spacing w:val="30"/>
        </w:rPr>
        <w:t xml:space="preserve"> </w:t>
      </w:r>
      <w:r>
        <w:rPr>
          <w:spacing w:val="-1"/>
        </w:rPr>
        <w:t>ცენტრის</w:t>
      </w:r>
      <w:r>
        <w:rPr>
          <w:spacing w:val="13"/>
        </w:rPr>
        <w:t xml:space="preserve"> </w:t>
      </w:r>
      <w:r>
        <w:rPr>
          <w:spacing w:val="-1"/>
        </w:rPr>
        <w:t>მიერ</w:t>
      </w:r>
      <w:r>
        <w:rPr>
          <w:spacing w:val="12"/>
        </w:rPr>
        <w:t xml:space="preserve"> </w:t>
      </w:r>
      <w:r>
        <w:rPr>
          <w:spacing w:val="-1"/>
        </w:rPr>
        <w:t>დედათა</w:t>
      </w:r>
      <w:r>
        <w:rPr>
          <w:spacing w:val="9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3"/>
        </w:rPr>
        <w:t xml:space="preserve"> </w:t>
      </w:r>
      <w:r>
        <w:rPr>
          <w:spacing w:val="-1"/>
        </w:rPr>
        <w:t>მიზეზების</w:t>
      </w:r>
      <w:r>
        <w:rPr>
          <w:spacing w:val="13"/>
        </w:rPr>
        <w:t xml:space="preserve"> </w:t>
      </w:r>
      <w:r>
        <w:rPr>
          <w:spacing w:val="-1"/>
        </w:rPr>
        <w:t>დაზუსტება</w:t>
      </w:r>
      <w:r>
        <w:rPr>
          <w:spacing w:val="14"/>
        </w:rPr>
        <w:t xml:space="preserve"> </w:t>
      </w:r>
      <w:r>
        <w:rPr>
          <w:spacing w:val="-1"/>
        </w:rPr>
        <w:t>სამედიცინო</w:t>
      </w:r>
      <w:r>
        <w:rPr>
          <w:spacing w:val="12"/>
        </w:rPr>
        <w:t xml:space="preserve"> </w:t>
      </w:r>
      <w:r>
        <w:rPr>
          <w:spacing w:val="-1"/>
        </w:rPr>
        <w:t>დოკუმენტაციისა</w:t>
      </w:r>
      <w:r>
        <w:rPr>
          <w:spacing w:val="39"/>
        </w:rPr>
        <w:t xml:space="preserve"> </w:t>
      </w:r>
      <w:r>
        <w:t>და</w:t>
      </w:r>
      <w:r>
        <w:rPr>
          <w:spacing w:val="-1"/>
        </w:rPr>
        <w:t xml:space="preserve"> ვერბალური აუტოფსიის გამოყენებით;</w:t>
      </w:r>
    </w:p>
    <w:p w14:paraId="67B04EA2" w14:textId="77777777" w:rsidR="00424C60" w:rsidRDefault="004D04D4">
      <w:pPr>
        <w:pStyle w:val="BodyText"/>
        <w:spacing w:before="1" w:line="276" w:lineRule="auto"/>
        <w:ind w:left="395" w:right="107" w:hanging="284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16"/>
        </w:rPr>
        <w:t></w:t>
      </w:r>
      <w:r>
        <w:rPr>
          <w:rFonts w:cs="Sylfaen"/>
        </w:rPr>
        <w:t>2013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წლიდან</w:t>
      </w:r>
      <w:r>
        <w:rPr>
          <w:spacing w:val="37"/>
        </w:rPr>
        <w:t xml:space="preserve"> </w:t>
      </w:r>
      <w:r>
        <w:rPr>
          <w:spacing w:val="-2"/>
        </w:rPr>
        <w:t>შრომის,</w:t>
      </w:r>
      <w:r>
        <w:rPr>
          <w:spacing w:val="36"/>
        </w:rPr>
        <w:t xml:space="preserve"> </w:t>
      </w:r>
      <w:r>
        <w:rPr>
          <w:spacing w:val="-1"/>
        </w:rPr>
        <w:t>ჯანმრთელობის</w:t>
      </w:r>
      <w:r>
        <w:rPr>
          <w:spacing w:val="35"/>
        </w:rPr>
        <w:t xml:space="preserve"> </w:t>
      </w:r>
      <w:r>
        <w:t>და</w:t>
      </w:r>
      <w:r>
        <w:rPr>
          <w:spacing w:val="36"/>
        </w:rPr>
        <w:t xml:space="preserve"> </w:t>
      </w:r>
      <w:r>
        <w:rPr>
          <w:spacing w:val="-1"/>
        </w:rPr>
        <w:t>სოციალური</w:t>
      </w:r>
      <w:r>
        <w:rPr>
          <w:spacing w:val="35"/>
        </w:rPr>
        <w:t xml:space="preserve"> </w:t>
      </w:r>
      <w:r>
        <w:rPr>
          <w:spacing w:val="-1"/>
        </w:rPr>
        <w:t>დაცვის</w:t>
      </w:r>
      <w:r>
        <w:rPr>
          <w:spacing w:val="35"/>
        </w:rPr>
        <w:t xml:space="preserve"> </w:t>
      </w:r>
      <w:r>
        <w:rPr>
          <w:spacing w:val="-1"/>
        </w:rPr>
        <w:t>მინისტრის</w:t>
      </w:r>
      <w:r>
        <w:rPr>
          <w:spacing w:val="35"/>
        </w:rPr>
        <w:t xml:space="preserve"> </w:t>
      </w:r>
      <w:r>
        <w:rPr>
          <w:spacing w:val="-1"/>
        </w:rPr>
        <w:t>„დედათა</w:t>
      </w:r>
      <w:r>
        <w:rPr>
          <w:spacing w:val="34"/>
        </w:rPr>
        <w:t xml:space="preserve"> </w:t>
      </w:r>
      <w:r>
        <w:t>და</w:t>
      </w:r>
      <w:r>
        <w:rPr>
          <w:spacing w:val="31"/>
        </w:rPr>
        <w:t xml:space="preserve"> </w:t>
      </w:r>
      <w:r>
        <w:rPr>
          <w:spacing w:val="-1"/>
        </w:rPr>
        <w:t>ბავშვთა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სიკვდილობის/მკვდრადშობადობის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შემთხვევების</w:t>
      </w:r>
      <w:r>
        <w:t xml:space="preserve">  </w:t>
      </w:r>
      <w:r>
        <w:rPr>
          <w:spacing w:val="42"/>
        </w:rPr>
        <w:t xml:space="preserve"> </w:t>
      </w:r>
      <w:r>
        <w:rPr>
          <w:spacing w:val="-1"/>
        </w:rPr>
        <w:t>სავალდებულო</w:t>
      </w:r>
      <w:r>
        <w:t xml:space="preserve">  </w:t>
      </w:r>
      <w:r>
        <w:rPr>
          <w:spacing w:val="41"/>
        </w:rPr>
        <w:t xml:space="preserve"> </w:t>
      </w:r>
      <w:r>
        <w:rPr>
          <w:spacing w:val="-1"/>
        </w:rPr>
        <w:t>შეტყობინების</w:t>
      </w:r>
    </w:p>
    <w:p w14:paraId="71C581C7" w14:textId="77777777" w:rsidR="00424C60" w:rsidRDefault="00424C60">
      <w:pPr>
        <w:spacing w:line="276" w:lineRule="auto"/>
        <w:jc w:val="both"/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4110A2D5" w14:textId="4890A0A1" w:rsidR="00424C60" w:rsidRPr="001F722D" w:rsidRDefault="004D04D4">
      <w:pPr>
        <w:pStyle w:val="BodyText"/>
        <w:spacing w:before="16" w:line="276" w:lineRule="auto"/>
        <w:ind w:left="394" w:right="109"/>
        <w:jc w:val="both"/>
        <w:rPr>
          <w:lang w:val="ka-GE"/>
          <w:rPrChange w:id="67" w:author="MS" w:date="2017-05-11T12:43:00Z">
            <w:rPr/>
          </w:rPrChange>
        </w:rPr>
      </w:pPr>
      <w:r>
        <w:rPr>
          <w:spacing w:val="-1"/>
        </w:rPr>
        <w:lastRenderedPageBreak/>
        <w:t>ფორმისა</w:t>
      </w:r>
      <w:r>
        <w:rPr>
          <w:spacing w:val="26"/>
        </w:rPr>
        <w:t xml:space="preserve"> </w:t>
      </w:r>
      <w:r>
        <w:t>და</w:t>
      </w:r>
      <w:r>
        <w:rPr>
          <w:spacing w:val="26"/>
        </w:rPr>
        <w:t xml:space="preserve"> </w:t>
      </w:r>
      <w:r>
        <w:rPr>
          <w:spacing w:val="-1"/>
        </w:rPr>
        <w:t>წესის</w:t>
      </w:r>
      <w:r>
        <w:rPr>
          <w:spacing w:val="25"/>
        </w:rPr>
        <w:t xml:space="preserve"> </w:t>
      </w:r>
      <w:r>
        <w:rPr>
          <w:spacing w:val="-1"/>
        </w:rPr>
        <w:t>შესახებ”</w:t>
      </w:r>
      <w:r>
        <w:rPr>
          <w:spacing w:val="25"/>
        </w:rPr>
        <w:t xml:space="preserve"> </w:t>
      </w:r>
      <w:r>
        <w:t>2013</w:t>
      </w:r>
      <w:r>
        <w:rPr>
          <w:spacing w:val="26"/>
        </w:rPr>
        <w:t xml:space="preserve"> </w:t>
      </w:r>
      <w:r>
        <w:rPr>
          <w:spacing w:val="-1"/>
        </w:rPr>
        <w:t>წლის</w:t>
      </w:r>
      <w:r>
        <w:rPr>
          <w:spacing w:val="25"/>
        </w:rPr>
        <w:t xml:space="preserve"> </w:t>
      </w:r>
      <w:r>
        <w:rPr>
          <w:spacing w:val="-1"/>
        </w:rPr>
        <w:t>#01</w:t>
      </w:r>
      <w:r>
        <w:rPr>
          <w:rFonts w:cs="Sylfaen"/>
          <w:spacing w:val="-1"/>
        </w:rPr>
        <w:t>-</w:t>
      </w:r>
      <w:r>
        <w:rPr>
          <w:spacing w:val="-1"/>
        </w:rPr>
        <w:t>30/ნ</w:t>
      </w:r>
      <w:r>
        <w:rPr>
          <w:spacing w:val="27"/>
        </w:rPr>
        <w:t xml:space="preserve"> </w:t>
      </w:r>
      <w:r>
        <w:rPr>
          <w:spacing w:val="-1"/>
        </w:rPr>
        <w:t>ბრძანების</w:t>
      </w:r>
      <w:r>
        <w:rPr>
          <w:spacing w:val="25"/>
        </w:rPr>
        <w:t xml:space="preserve"> </w:t>
      </w:r>
      <w:r>
        <w:rPr>
          <w:spacing w:val="-1"/>
        </w:rPr>
        <w:t>საფუძველზე</w:t>
      </w:r>
      <w:r>
        <w:rPr>
          <w:spacing w:val="27"/>
        </w:rPr>
        <w:t xml:space="preserve"> </w:t>
      </w:r>
      <w:r>
        <w:rPr>
          <w:spacing w:val="-1"/>
        </w:rPr>
        <w:t>დედათა,</w:t>
      </w:r>
      <w:r>
        <w:rPr>
          <w:spacing w:val="26"/>
        </w:rPr>
        <w:t xml:space="preserve"> </w:t>
      </w:r>
      <w:r>
        <w:t>0</w:t>
      </w:r>
      <w:r>
        <w:rPr>
          <w:rFonts w:cs="Sylfaen"/>
        </w:rPr>
        <w:t>-</w:t>
      </w:r>
      <w:r>
        <w:t>5</w:t>
      </w:r>
      <w:r>
        <w:rPr>
          <w:spacing w:val="26"/>
        </w:rPr>
        <w:t xml:space="preserve"> </w:t>
      </w:r>
      <w:r>
        <w:rPr>
          <w:spacing w:val="-2"/>
        </w:rPr>
        <w:t>წლამდე</w:t>
      </w:r>
      <w:r>
        <w:rPr>
          <w:spacing w:val="61"/>
        </w:rPr>
        <w:t xml:space="preserve"> </w:t>
      </w:r>
      <w:r>
        <w:rPr>
          <w:spacing w:val="-1"/>
        </w:rPr>
        <w:t>ასაკის</w:t>
      </w:r>
      <w:r>
        <w:rPr>
          <w:spacing w:val="2"/>
        </w:rPr>
        <w:t xml:space="preserve"> </w:t>
      </w:r>
      <w:r>
        <w:rPr>
          <w:spacing w:val="-1"/>
        </w:rPr>
        <w:t>ბავშვთა</w:t>
      </w:r>
      <w:r>
        <w:rPr>
          <w:spacing w:val="2"/>
        </w:rPr>
        <w:t xml:space="preserve"> </w:t>
      </w:r>
      <w:r>
        <w:t>და</w:t>
      </w:r>
      <w:r>
        <w:rPr>
          <w:spacing w:val="2"/>
        </w:rPr>
        <w:t xml:space="preserve"> </w:t>
      </w:r>
      <w:r>
        <w:rPr>
          <w:spacing w:val="-1"/>
        </w:rPr>
        <w:t>მკვდრადშობილთა</w:t>
      </w:r>
      <w:r>
        <w:rPr>
          <w:spacing w:val="2"/>
        </w:rPr>
        <w:t xml:space="preserve"> </w:t>
      </w:r>
      <w:r>
        <w:rPr>
          <w:spacing w:val="-1"/>
        </w:rPr>
        <w:t>შესახებ</w:t>
      </w:r>
      <w:r>
        <w:rPr>
          <w:spacing w:val="1"/>
        </w:rPr>
        <w:t xml:space="preserve"> </w:t>
      </w:r>
      <w:r>
        <w:rPr>
          <w:spacing w:val="-1"/>
        </w:rPr>
        <w:t>ინფორმაციის</w:t>
      </w:r>
      <w:r>
        <w:rPr>
          <w:spacing w:val="1"/>
        </w:rPr>
        <w:t xml:space="preserve"> </w:t>
      </w:r>
      <w:r>
        <w:rPr>
          <w:spacing w:val="-1"/>
        </w:rPr>
        <w:t>სამედიცინო</w:t>
      </w:r>
      <w:r>
        <w:rPr>
          <w:spacing w:val="2"/>
        </w:rPr>
        <w:t xml:space="preserve"> </w:t>
      </w:r>
      <w:r>
        <w:rPr>
          <w:spacing w:val="-1"/>
        </w:rPr>
        <w:t>დაწესებულებებიდან</w:t>
      </w:r>
      <w:hyperlink w:anchor="_bookmark24" w:history="1">
        <w:r>
          <w:rPr>
            <w:rFonts w:cs="Sylfaen"/>
            <w:spacing w:val="-1"/>
            <w:position w:val="6"/>
            <w:sz w:val="13"/>
            <w:szCs w:val="13"/>
          </w:rPr>
          <w:t>4</w:t>
        </w:r>
      </w:hyperlink>
      <w:r>
        <w:rPr>
          <w:rFonts w:cs="Sylfaen"/>
          <w:spacing w:val="55"/>
          <w:w w:val="99"/>
          <w:position w:val="6"/>
          <w:sz w:val="13"/>
          <w:szCs w:val="13"/>
        </w:rPr>
        <w:t xml:space="preserve"> </w:t>
      </w:r>
      <w:r>
        <w:rPr>
          <w:spacing w:val="-1"/>
        </w:rPr>
        <w:t>სასწრაფო</w:t>
      </w:r>
      <w:r>
        <w:t xml:space="preserve"> </w:t>
      </w:r>
      <w:r>
        <w:rPr>
          <w:spacing w:val="-1"/>
        </w:rPr>
        <w:t>შეტყობინება.</w:t>
      </w:r>
      <w:ins w:id="68" w:author="MS" w:date="2017-05-11T12:42:00Z">
        <w:r w:rsidR="006F3B42">
          <w:rPr>
            <w:spacing w:val="-1"/>
            <w:lang w:val="ka-GE"/>
          </w:rPr>
          <w:t xml:space="preserve"> (</w:t>
        </w:r>
        <w:r w:rsidR="006F3B42">
          <w:rPr>
            <w:rFonts w:cs="Sylfaen"/>
            <w:color w:val="333333"/>
            <w:sz w:val="21"/>
            <w:szCs w:val="21"/>
            <w:shd w:val="clear" w:color="auto" w:fill="FFFFFF"/>
          </w:rPr>
          <w:t>გამოქვეყნების</w:t>
        </w:r>
        <w:r w:rsidR="006F3B42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 </w:t>
        </w:r>
        <w:r w:rsidR="006F3B42">
          <w:rPr>
            <w:rFonts w:cs="Sylfaen"/>
            <w:color w:val="333333"/>
            <w:sz w:val="21"/>
            <w:szCs w:val="21"/>
            <w:shd w:val="clear" w:color="auto" w:fill="FFFFFF"/>
          </w:rPr>
          <w:t>წყარო</w:t>
        </w:r>
        <w:r w:rsidR="006F3B42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 xml:space="preserve">, </w:t>
        </w:r>
        <w:r w:rsidR="006F3B42">
          <w:rPr>
            <w:rFonts w:cs="Sylfaen"/>
            <w:color w:val="333333"/>
            <w:sz w:val="21"/>
            <w:szCs w:val="21"/>
            <w:shd w:val="clear" w:color="auto" w:fill="FFFFFF"/>
          </w:rPr>
          <w:t>თარიღი</w:t>
        </w:r>
        <w:r w:rsidR="006F3B42">
          <w:rPr>
            <w:rFonts w:cs="Sylfaen"/>
            <w:color w:val="333333"/>
            <w:sz w:val="21"/>
            <w:szCs w:val="21"/>
            <w:shd w:val="clear" w:color="auto" w:fill="FFFFFF"/>
            <w:lang w:val="ka-GE"/>
          </w:rPr>
          <w:t xml:space="preserve">: </w:t>
        </w:r>
        <w:r w:rsidR="001F722D">
          <w:rPr>
            <w:rFonts w:cs="Sylfaen"/>
            <w:color w:val="333333"/>
            <w:sz w:val="21"/>
            <w:szCs w:val="21"/>
            <w:shd w:val="clear" w:color="auto" w:fill="FFFFFF"/>
          </w:rPr>
          <w:t>ვებგვერდი</w:t>
        </w:r>
        <w:r w:rsidR="001F722D">
          <w:rPr>
            <w:rFonts w:ascii="Helvetica" w:hAnsi="Helvetica"/>
            <w:color w:val="333333"/>
            <w:sz w:val="21"/>
            <w:szCs w:val="21"/>
            <w:shd w:val="clear" w:color="auto" w:fill="FFFFFF"/>
          </w:rPr>
          <w:t>, 09/03/2016</w:t>
        </w:r>
      </w:ins>
      <w:ins w:id="69" w:author="MS" w:date="2017-05-11T12:43:00Z">
        <w:r w:rsidR="001F722D">
          <w:rPr>
            <w:color w:val="333333"/>
            <w:sz w:val="21"/>
            <w:szCs w:val="21"/>
            <w:shd w:val="clear" w:color="auto" w:fill="FFFFFF"/>
            <w:lang w:val="ka-GE"/>
          </w:rPr>
          <w:t>)</w:t>
        </w:r>
      </w:ins>
    </w:p>
    <w:p w14:paraId="3643A2D1" w14:textId="77777777" w:rsidR="00424C60" w:rsidRDefault="00424C60">
      <w:pPr>
        <w:rPr>
          <w:rFonts w:ascii="Sylfaen" w:eastAsia="Sylfaen" w:hAnsi="Sylfaen" w:cs="Sylfaen"/>
        </w:rPr>
      </w:pPr>
    </w:p>
    <w:p w14:paraId="5BC9F2CE" w14:textId="77777777" w:rsidR="00424C60" w:rsidRDefault="00424C60">
      <w:pPr>
        <w:spacing w:before="6"/>
        <w:rPr>
          <w:rFonts w:ascii="Sylfaen" w:eastAsia="Sylfaen" w:hAnsi="Sylfaen" w:cs="Sylfaen"/>
          <w:sz w:val="24"/>
          <w:szCs w:val="24"/>
        </w:rPr>
      </w:pPr>
    </w:p>
    <w:p w14:paraId="6D74C298" w14:textId="77777777" w:rsidR="00424C60" w:rsidRDefault="004D04D4">
      <w:pPr>
        <w:pStyle w:val="Heading2"/>
        <w:jc w:val="both"/>
        <w:rPr>
          <w:b w:val="0"/>
          <w:bCs w:val="0"/>
        </w:rPr>
      </w:pPr>
      <w:bookmarkStart w:id="70" w:name="3._ჩვილთა_და_5_წლამდე_ბავშვთა_გარდაცვალე"/>
      <w:bookmarkStart w:id="71" w:name="_bookmark22"/>
      <w:bookmarkEnd w:id="70"/>
      <w:bookmarkEnd w:id="71"/>
      <w:r>
        <w:rPr>
          <w:rFonts w:cs="Sylfaen"/>
        </w:rPr>
        <w:t xml:space="preserve">3.   </w:t>
      </w:r>
      <w:r>
        <w:rPr>
          <w:rFonts w:cs="Sylfaen"/>
          <w:spacing w:val="13"/>
        </w:rPr>
        <w:t xml:space="preserve"> </w:t>
      </w:r>
      <w:r>
        <w:rPr>
          <w:spacing w:val="-1"/>
        </w:rPr>
        <w:t>ჩვილთა</w:t>
      </w:r>
      <w:r>
        <w:rPr>
          <w:spacing w:val="10"/>
        </w:rPr>
        <w:t xml:space="preserve"> </w:t>
      </w:r>
      <w:r>
        <w:t>და</w:t>
      </w:r>
      <w:r>
        <w:rPr>
          <w:spacing w:val="10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12"/>
        </w:rPr>
        <w:t xml:space="preserve"> </w:t>
      </w:r>
      <w:r>
        <w:rPr>
          <w:spacing w:val="-2"/>
        </w:rPr>
        <w:t>წლამდე</w:t>
      </w:r>
      <w:r>
        <w:rPr>
          <w:spacing w:val="12"/>
        </w:rPr>
        <w:t xml:space="preserve"> </w:t>
      </w:r>
      <w:r>
        <w:rPr>
          <w:spacing w:val="-1"/>
        </w:rPr>
        <w:t>ბავშვთა</w:t>
      </w:r>
      <w:r>
        <w:rPr>
          <w:spacing w:val="11"/>
        </w:rPr>
        <w:t xml:space="preserve"> </w:t>
      </w:r>
      <w:r>
        <w:rPr>
          <w:spacing w:val="-1"/>
        </w:rPr>
        <w:t>გარდაცვალება</w:t>
      </w:r>
    </w:p>
    <w:p w14:paraId="335A216E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23C13521" w14:textId="77777777" w:rsidR="00424C60" w:rsidRDefault="004D04D4">
      <w:pPr>
        <w:pStyle w:val="BodyText"/>
        <w:spacing w:line="275" w:lineRule="auto"/>
        <w:ind w:right="108" w:firstLine="706"/>
        <w:jc w:val="both"/>
        <w:rPr>
          <w:rFonts w:cs="Sylfaen"/>
        </w:rPr>
      </w:pPr>
      <w:r>
        <w:rPr>
          <w:rFonts w:cs="Sylfaen"/>
          <w:spacing w:val="-1"/>
        </w:rPr>
        <w:t>2000-2015</w:t>
      </w:r>
      <w:r>
        <w:rPr>
          <w:rFonts w:cs="Sylfaen"/>
          <w:spacing w:val="52"/>
        </w:rPr>
        <w:t xml:space="preserve"> </w:t>
      </w:r>
      <w:r>
        <w:rPr>
          <w:spacing w:val="-1"/>
        </w:rPr>
        <w:t>წლებში</w:t>
      </w:r>
      <w:r>
        <w:rPr>
          <w:spacing w:val="52"/>
        </w:rPr>
        <w:t xml:space="preserve"> </w:t>
      </w:r>
      <w:r>
        <w:rPr>
          <w:spacing w:val="-1"/>
        </w:rPr>
        <w:t>ჩვილთა</w:t>
      </w:r>
      <w:r>
        <w:rPr>
          <w:spacing w:val="52"/>
        </w:rPr>
        <w:t xml:space="preserve"> </w:t>
      </w:r>
      <w:r>
        <w:rPr>
          <w:spacing w:val="-1"/>
        </w:rPr>
        <w:t>მოკვდაობა</w:t>
      </w:r>
      <w:r>
        <w:rPr>
          <w:spacing w:val="52"/>
        </w:rPr>
        <w:t xml:space="preserve"> </w:t>
      </w:r>
      <w:r>
        <w:rPr>
          <w:spacing w:val="-2"/>
        </w:rPr>
        <w:t>კლების</w:t>
      </w:r>
      <w:r>
        <w:rPr>
          <w:spacing w:val="52"/>
        </w:rPr>
        <w:t xml:space="preserve"> </w:t>
      </w:r>
      <w:r>
        <w:rPr>
          <w:spacing w:val="-1"/>
        </w:rPr>
        <w:t>ტენდენციით</w:t>
      </w:r>
      <w:r>
        <w:rPr>
          <w:spacing w:val="53"/>
        </w:rPr>
        <w:t xml:space="preserve"> </w:t>
      </w:r>
      <w:r>
        <w:rPr>
          <w:spacing w:val="-1"/>
        </w:rPr>
        <w:t>ხასიათდება</w:t>
      </w:r>
      <w:r>
        <w:rPr>
          <w:rFonts w:cs="Sylfaen"/>
          <w:spacing w:val="-1"/>
        </w:rPr>
        <w:t>.</w:t>
      </w:r>
      <w:r>
        <w:rPr>
          <w:rFonts w:cs="Sylfaen"/>
          <w:spacing w:val="52"/>
        </w:rPr>
        <w:t xml:space="preserve"> </w:t>
      </w:r>
      <w:r>
        <w:rPr>
          <w:spacing w:val="-1"/>
        </w:rPr>
        <w:t>ოფიციალური</w:t>
      </w:r>
      <w:r>
        <w:rPr>
          <w:spacing w:val="49"/>
        </w:rPr>
        <w:t xml:space="preserve"> </w:t>
      </w:r>
      <w:r>
        <w:rPr>
          <w:spacing w:val="-2"/>
        </w:rPr>
        <w:t>სტატისტიკის</w:t>
      </w:r>
      <w:r>
        <w:rPr>
          <w:spacing w:val="47"/>
        </w:rPr>
        <w:t xml:space="preserve"> </w:t>
      </w:r>
      <w:r>
        <w:rPr>
          <w:spacing w:val="-1"/>
        </w:rPr>
        <w:t>მონაცემების</w:t>
      </w:r>
      <w:r>
        <w:rPr>
          <w:spacing w:val="47"/>
        </w:rPr>
        <w:t xml:space="preserve"> </w:t>
      </w:r>
      <w:r>
        <w:rPr>
          <w:spacing w:val="-1"/>
        </w:rPr>
        <w:t>მიხედვით</w:t>
      </w:r>
      <w:r>
        <w:rPr>
          <w:spacing w:val="49"/>
        </w:rPr>
        <w:t xml:space="preserve"> </w:t>
      </w:r>
      <w:r>
        <w:rPr>
          <w:rFonts w:cs="Sylfaen"/>
          <w:spacing w:val="-1"/>
        </w:rPr>
        <w:t>2015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წელს</w:t>
      </w:r>
      <w:r>
        <w:rPr>
          <w:spacing w:val="47"/>
        </w:rPr>
        <w:t xml:space="preserve"> </w:t>
      </w:r>
      <w:r>
        <w:rPr>
          <w:rFonts w:cs="Sylfaen"/>
        </w:rPr>
        <w:t>507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ბავშვი</w:t>
      </w:r>
      <w:r>
        <w:rPr>
          <w:spacing w:val="45"/>
        </w:rPr>
        <w:t xml:space="preserve"> </w:t>
      </w:r>
      <w:r>
        <w:rPr>
          <w:spacing w:val="-1"/>
        </w:rPr>
        <w:t>დაფიქსირდა</w:t>
      </w:r>
      <w:r>
        <w:rPr>
          <w:rFonts w:cs="Sylfaen"/>
          <w:spacing w:val="-1"/>
        </w:rPr>
        <w:t>,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რაც</w:t>
      </w:r>
      <w:r>
        <w:rPr>
          <w:spacing w:val="46"/>
        </w:rPr>
        <w:t xml:space="preserve"> </w:t>
      </w:r>
      <w:r>
        <w:rPr>
          <w:rFonts w:cs="Sylfaen"/>
        </w:rPr>
        <w:t>7,6</w:t>
      </w:r>
      <w:r>
        <w:rPr>
          <w:rFonts w:cs="Sylfaen"/>
          <w:spacing w:val="45"/>
        </w:rPr>
        <w:t xml:space="preserve"> </w:t>
      </w:r>
      <w:r>
        <w:rPr>
          <w:spacing w:val="-1"/>
        </w:rPr>
        <w:t>პროცენტით</w:t>
      </w:r>
      <w:r>
        <w:rPr>
          <w:spacing w:val="53"/>
        </w:rPr>
        <w:t xml:space="preserve"> </w:t>
      </w:r>
      <w:r>
        <w:rPr>
          <w:spacing w:val="-1"/>
        </w:rPr>
        <w:t>ნაკლებია</w:t>
      </w:r>
      <w:r>
        <w:rPr>
          <w:spacing w:val="26"/>
        </w:rPr>
        <w:t xml:space="preserve"> </w:t>
      </w:r>
      <w:r>
        <w:rPr>
          <w:spacing w:val="-1"/>
        </w:rPr>
        <w:t>წინა</w:t>
      </w:r>
      <w:r>
        <w:rPr>
          <w:spacing w:val="26"/>
        </w:rPr>
        <w:t xml:space="preserve"> </w:t>
      </w:r>
      <w:r>
        <w:rPr>
          <w:spacing w:val="-1"/>
        </w:rPr>
        <w:t>წლის</w:t>
      </w:r>
      <w:r>
        <w:rPr>
          <w:spacing w:val="25"/>
        </w:rPr>
        <w:t xml:space="preserve"> </w:t>
      </w:r>
      <w:r>
        <w:rPr>
          <w:spacing w:val="-1"/>
        </w:rPr>
        <w:t>ანალოგიურ</w:t>
      </w:r>
      <w:r>
        <w:rPr>
          <w:spacing w:val="27"/>
        </w:rPr>
        <w:t xml:space="preserve"> </w:t>
      </w:r>
      <w:r>
        <w:rPr>
          <w:spacing w:val="-1"/>
        </w:rPr>
        <w:t>მაჩვენებეზე</w:t>
      </w:r>
      <w:r>
        <w:rPr>
          <w:rFonts w:cs="Sylfaen"/>
          <w:spacing w:val="-1"/>
        </w:rPr>
        <w:t>.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შესაბამისად</w:t>
      </w:r>
      <w:r>
        <w:rPr>
          <w:rFonts w:cs="Sylfaen"/>
          <w:spacing w:val="-1"/>
        </w:rPr>
        <w:t>,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ჩვილთა</w:t>
      </w:r>
      <w:r>
        <w:rPr>
          <w:spacing w:val="26"/>
        </w:rPr>
        <w:t xml:space="preserve"> </w:t>
      </w:r>
      <w:r>
        <w:rPr>
          <w:spacing w:val="-1"/>
        </w:rPr>
        <w:t>მოკვდაობის</w:t>
      </w:r>
      <w:r>
        <w:rPr>
          <w:spacing w:val="25"/>
        </w:rPr>
        <w:t xml:space="preserve"> </w:t>
      </w:r>
      <w:r>
        <w:rPr>
          <w:spacing w:val="-1"/>
        </w:rPr>
        <w:t>კოეფიციენტმა</w:t>
      </w:r>
      <w:r>
        <w:rPr>
          <w:spacing w:val="43"/>
        </w:rPr>
        <w:t xml:space="preserve"> </w:t>
      </w:r>
      <w:r>
        <w:rPr>
          <w:rFonts w:cs="Sylfaen"/>
          <w:spacing w:val="-1"/>
        </w:rPr>
        <w:t>(1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წლამდე</w:t>
      </w:r>
      <w:r>
        <w:rPr>
          <w:spacing w:val="39"/>
        </w:rPr>
        <w:t xml:space="preserve"> </w:t>
      </w:r>
      <w:r>
        <w:rPr>
          <w:spacing w:val="-1"/>
        </w:rPr>
        <w:t>გარდაცვლილთა</w:t>
      </w:r>
      <w:r>
        <w:rPr>
          <w:spacing w:val="38"/>
        </w:rPr>
        <w:t xml:space="preserve"> </w:t>
      </w:r>
      <w:r>
        <w:rPr>
          <w:spacing w:val="-1"/>
        </w:rPr>
        <w:t>რაოდენობა</w:t>
      </w:r>
      <w:r>
        <w:rPr>
          <w:spacing w:val="40"/>
        </w:rPr>
        <w:t xml:space="preserve"> </w:t>
      </w:r>
      <w:r>
        <w:rPr>
          <w:rFonts w:cs="Sylfaen"/>
        </w:rPr>
        <w:t xml:space="preserve">1 </w:t>
      </w:r>
      <w:r>
        <w:rPr>
          <w:rFonts w:cs="Sylfaen"/>
          <w:spacing w:val="-1"/>
        </w:rPr>
        <w:t>000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ცოცხლად</w:t>
      </w:r>
      <w:r>
        <w:rPr>
          <w:spacing w:val="39"/>
        </w:rPr>
        <w:t xml:space="preserve"> </w:t>
      </w:r>
      <w:r>
        <w:rPr>
          <w:spacing w:val="-1"/>
        </w:rPr>
        <w:t>დაბადებულზე</w:t>
      </w:r>
      <w:r>
        <w:rPr>
          <w:rFonts w:cs="Sylfaen"/>
          <w:spacing w:val="-1"/>
        </w:rPr>
        <w:t>)</w:t>
      </w:r>
      <w:r>
        <w:rPr>
          <w:rFonts w:cs="Sylfaen"/>
          <w:spacing w:val="40"/>
        </w:rPr>
        <w:t xml:space="preserve"> </w:t>
      </w:r>
      <w:r>
        <w:rPr>
          <w:rFonts w:cs="Sylfaen"/>
          <w:spacing w:val="-1"/>
        </w:rPr>
        <w:t>0,9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პუნქტით</w:t>
      </w:r>
      <w:r>
        <w:rPr>
          <w:spacing w:val="39"/>
        </w:rPr>
        <w:t xml:space="preserve"> </w:t>
      </w:r>
      <w:r>
        <w:rPr>
          <w:spacing w:val="-1"/>
        </w:rPr>
        <w:t>დაიკლო</w:t>
      </w:r>
      <w:r>
        <w:rPr>
          <w:spacing w:val="35"/>
        </w:rPr>
        <w:t xml:space="preserve"> </w:t>
      </w:r>
      <w:r>
        <w:rPr>
          <w:rFonts w:cs="Sylfaen"/>
        </w:rPr>
        <w:t xml:space="preserve">2014 </w:t>
      </w:r>
      <w:r>
        <w:rPr>
          <w:spacing w:val="-2"/>
        </w:rPr>
        <w:t>წელთან</w:t>
      </w:r>
      <w:r>
        <w:rPr>
          <w:spacing w:val="1"/>
        </w:rPr>
        <w:t xml:space="preserve"> </w:t>
      </w:r>
      <w:r>
        <w:rPr>
          <w:spacing w:val="-1"/>
        </w:rPr>
        <w:t>შედარებით</w:t>
      </w:r>
      <w:r>
        <w:t xml:space="preserve"> და</w:t>
      </w:r>
      <w:r>
        <w:rPr>
          <w:spacing w:val="-1"/>
        </w:rPr>
        <w:t xml:space="preserve"> </w:t>
      </w:r>
      <w:r>
        <w:rPr>
          <w:rFonts w:cs="Sylfaen"/>
          <w:spacing w:val="-1"/>
        </w:rPr>
        <w:t>8,6</w:t>
      </w:r>
      <w:r>
        <w:rPr>
          <w:rFonts w:cs="Sylfaen"/>
        </w:rPr>
        <w:t xml:space="preserve"> </w:t>
      </w:r>
      <w:r>
        <w:rPr>
          <w:spacing w:val="-2"/>
        </w:rPr>
        <w:t>პრომილე</w:t>
      </w:r>
      <w:r>
        <w:rPr>
          <w:spacing w:val="1"/>
        </w:rPr>
        <w:t xml:space="preserve"> </w:t>
      </w:r>
      <w:r>
        <w:rPr>
          <w:spacing w:val="-1"/>
        </w:rPr>
        <w:t>შეადგინა</w:t>
      </w:r>
      <w:r>
        <w:rPr>
          <w:rFonts w:cs="Sylfaen"/>
          <w:spacing w:val="-1"/>
        </w:rPr>
        <w:t>.</w:t>
      </w:r>
    </w:p>
    <w:p w14:paraId="4620075C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55C71C21" w14:textId="77777777" w:rsidR="00424C60" w:rsidRDefault="004D04D4">
      <w:pPr>
        <w:pStyle w:val="BodyText"/>
        <w:spacing w:line="276" w:lineRule="auto"/>
        <w:ind w:right="107" w:firstLine="706"/>
        <w:jc w:val="both"/>
      </w:pPr>
      <w:r>
        <w:t>1</w:t>
      </w:r>
      <w:r>
        <w:rPr>
          <w:spacing w:val="48"/>
        </w:rPr>
        <w:t xml:space="preserve"> </w:t>
      </w:r>
      <w:r>
        <w:rPr>
          <w:spacing w:val="-1"/>
        </w:rPr>
        <w:t>წლამდე</w:t>
      </w:r>
      <w:r>
        <w:rPr>
          <w:spacing w:val="49"/>
        </w:rPr>
        <w:t xml:space="preserve"> </w:t>
      </w:r>
      <w:r>
        <w:rPr>
          <w:spacing w:val="-1"/>
        </w:rPr>
        <w:t>ბავშვთა</w:t>
      </w:r>
      <w:r>
        <w:rPr>
          <w:spacing w:val="48"/>
        </w:rPr>
        <w:t xml:space="preserve"> </w:t>
      </w:r>
      <w:r>
        <w:rPr>
          <w:spacing w:val="-1"/>
        </w:rPr>
        <w:t>გარდაცვალებაში</w:t>
      </w:r>
      <w:r>
        <w:rPr>
          <w:spacing w:val="47"/>
        </w:rPr>
        <w:t xml:space="preserve"> </w:t>
      </w:r>
      <w:r>
        <w:rPr>
          <w:spacing w:val="-1"/>
        </w:rPr>
        <w:t>ყველაზე</w:t>
      </w:r>
      <w:r>
        <w:rPr>
          <w:spacing w:val="46"/>
        </w:rPr>
        <w:t xml:space="preserve"> </w:t>
      </w:r>
      <w:r>
        <w:rPr>
          <w:spacing w:val="-1"/>
        </w:rPr>
        <w:t>მაღალი</w:t>
      </w:r>
      <w:r>
        <w:rPr>
          <w:spacing w:val="47"/>
        </w:rPr>
        <w:t xml:space="preserve"> </w:t>
      </w:r>
      <w:r>
        <w:rPr>
          <w:spacing w:val="-1"/>
        </w:rPr>
        <w:t>წილით</w:t>
      </w:r>
      <w:r>
        <w:rPr>
          <w:spacing w:val="48"/>
        </w:rPr>
        <w:t xml:space="preserve"> </w:t>
      </w:r>
      <w:r>
        <w:rPr>
          <w:spacing w:val="-1"/>
        </w:rPr>
        <w:t>ადრეული</w:t>
      </w:r>
      <w:r>
        <w:rPr>
          <w:spacing w:val="47"/>
        </w:rPr>
        <w:t xml:space="preserve"> </w:t>
      </w:r>
      <w:r>
        <w:rPr>
          <w:spacing w:val="-1"/>
        </w:rPr>
        <w:t>ნეონატალური</w:t>
      </w:r>
      <w:r>
        <w:rPr>
          <w:spacing w:val="33"/>
        </w:rPr>
        <w:t xml:space="preserve"> </w:t>
      </w:r>
      <w:r>
        <w:rPr>
          <w:spacing w:val="-1"/>
        </w:rPr>
        <w:t>მოკვდაობა</w:t>
      </w:r>
      <w:r>
        <w:rPr>
          <w:spacing w:val="7"/>
        </w:rPr>
        <w:t xml:space="preserve"> </w:t>
      </w:r>
      <w:r>
        <w:rPr>
          <w:spacing w:val="-1"/>
        </w:rPr>
        <w:t>(0</w:t>
      </w:r>
      <w:r>
        <w:rPr>
          <w:rFonts w:cs="Sylfaen"/>
          <w:spacing w:val="-1"/>
        </w:rPr>
        <w:t>-</w:t>
      </w:r>
      <w:r>
        <w:rPr>
          <w:spacing w:val="-1"/>
        </w:rPr>
        <w:t>6</w:t>
      </w:r>
      <w:r>
        <w:rPr>
          <w:spacing w:val="7"/>
        </w:rPr>
        <w:t xml:space="preserve"> </w:t>
      </w:r>
      <w:r>
        <w:rPr>
          <w:spacing w:val="-1"/>
        </w:rPr>
        <w:t>დღე)</w:t>
      </w:r>
      <w:r>
        <w:rPr>
          <w:spacing w:val="4"/>
        </w:rPr>
        <w:t xml:space="preserve"> </w:t>
      </w:r>
      <w:r>
        <w:rPr>
          <w:spacing w:val="-1"/>
        </w:rPr>
        <w:t>ხასიათდება,</w:t>
      </w:r>
      <w:r>
        <w:rPr>
          <w:spacing w:val="5"/>
        </w:rPr>
        <w:t xml:space="preserve"> </w:t>
      </w:r>
      <w:r>
        <w:rPr>
          <w:spacing w:val="-1"/>
        </w:rPr>
        <w:t>რომლის</w:t>
      </w:r>
      <w:r>
        <w:rPr>
          <w:spacing w:val="4"/>
        </w:rPr>
        <w:t xml:space="preserve"> </w:t>
      </w:r>
      <w:r>
        <w:rPr>
          <w:spacing w:val="-1"/>
        </w:rPr>
        <w:t>მაჩვენებელიც</w:t>
      </w:r>
      <w:r>
        <w:rPr>
          <w:spacing w:val="8"/>
        </w:rPr>
        <w:t xml:space="preserve"> </w:t>
      </w:r>
      <w:r>
        <w:t>2015</w:t>
      </w:r>
      <w:r>
        <w:rPr>
          <w:spacing w:val="7"/>
        </w:rPr>
        <w:t xml:space="preserve"> </w:t>
      </w:r>
      <w:r>
        <w:rPr>
          <w:spacing w:val="-2"/>
        </w:rPr>
        <w:t>წელს</w:t>
      </w:r>
      <w:r>
        <w:rPr>
          <w:spacing w:val="6"/>
        </w:rPr>
        <w:t xml:space="preserve"> </w:t>
      </w:r>
      <w:r>
        <w:t>3,8</w:t>
      </w:r>
      <w:r>
        <w:rPr>
          <w:spacing w:val="7"/>
        </w:rPr>
        <w:t xml:space="preserve"> </w:t>
      </w:r>
      <w:r>
        <w:rPr>
          <w:spacing w:val="-1"/>
        </w:rPr>
        <w:t>პრომილე</w:t>
      </w:r>
      <w:r>
        <w:rPr>
          <w:spacing w:val="8"/>
        </w:rPr>
        <w:t xml:space="preserve"> </w:t>
      </w:r>
      <w:r>
        <w:rPr>
          <w:spacing w:val="-1"/>
        </w:rPr>
        <w:t>იყო.</w:t>
      </w:r>
      <w:r>
        <w:rPr>
          <w:spacing w:val="5"/>
        </w:rPr>
        <w:t xml:space="preserve"> </w:t>
      </w:r>
      <w:r>
        <w:t>1990</w:t>
      </w:r>
      <w:r>
        <w:rPr>
          <w:spacing w:val="49"/>
        </w:rPr>
        <w:t xml:space="preserve"> </w:t>
      </w:r>
      <w:r>
        <w:rPr>
          <w:spacing w:val="-1"/>
        </w:rPr>
        <w:t>წლიდან</w:t>
      </w:r>
      <w:r>
        <w:rPr>
          <w:spacing w:val="20"/>
        </w:rPr>
        <w:t xml:space="preserve"> </w:t>
      </w:r>
      <w:r>
        <w:t>ეს</w:t>
      </w:r>
      <w:r>
        <w:rPr>
          <w:spacing w:val="18"/>
        </w:rPr>
        <w:t xml:space="preserve"> </w:t>
      </w:r>
      <w:r>
        <w:rPr>
          <w:spacing w:val="-1"/>
        </w:rPr>
        <w:t>მაჩვენებელი</w:t>
      </w:r>
      <w:r>
        <w:rPr>
          <w:spacing w:val="18"/>
        </w:rPr>
        <w:t xml:space="preserve"> </w:t>
      </w:r>
      <w:r>
        <w:rPr>
          <w:spacing w:val="-1"/>
        </w:rPr>
        <w:t>იზრდებოდა</w:t>
      </w:r>
      <w:r>
        <w:rPr>
          <w:spacing w:val="16"/>
        </w:rPr>
        <w:t xml:space="preserve"> </w:t>
      </w:r>
      <w:r>
        <w:t>და</w:t>
      </w:r>
      <w:r>
        <w:rPr>
          <w:spacing w:val="19"/>
        </w:rPr>
        <w:t xml:space="preserve"> </w:t>
      </w:r>
      <w:r>
        <w:rPr>
          <w:spacing w:val="-2"/>
        </w:rPr>
        <w:t>პიკს</w:t>
      </w:r>
      <w:r>
        <w:rPr>
          <w:spacing w:val="18"/>
        </w:rPr>
        <w:t xml:space="preserve"> </w:t>
      </w:r>
      <w:r>
        <w:t>2005</w:t>
      </w:r>
      <w:r>
        <w:rPr>
          <w:spacing w:val="19"/>
        </w:rPr>
        <w:t xml:space="preserve"> </w:t>
      </w:r>
      <w:r>
        <w:rPr>
          <w:spacing w:val="-1"/>
        </w:rPr>
        <w:t>წელს</w:t>
      </w:r>
      <w:r>
        <w:rPr>
          <w:spacing w:val="18"/>
        </w:rPr>
        <w:t xml:space="preserve"> </w:t>
      </w:r>
      <w:r>
        <w:rPr>
          <w:spacing w:val="-1"/>
        </w:rPr>
        <w:t>მიაღწია</w:t>
      </w:r>
      <w:r>
        <w:rPr>
          <w:spacing w:val="19"/>
        </w:rPr>
        <w:t xml:space="preserve"> </w:t>
      </w:r>
      <w:r>
        <w:rPr>
          <w:spacing w:val="-1"/>
        </w:rPr>
        <w:t>(17.7</w:t>
      </w:r>
      <w:r>
        <w:rPr>
          <w:spacing w:val="19"/>
        </w:rPr>
        <w:t xml:space="preserve"> </w:t>
      </w:r>
      <w:r>
        <w:rPr>
          <w:spacing w:val="-1"/>
        </w:rPr>
        <w:t>პრომილე).</w:t>
      </w:r>
      <w:r>
        <w:rPr>
          <w:spacing w:val="19"/>
        </w:rPr>
        <w:t xml:space="preserve"> </w:t>
      </w:r>
      <w:r>
        <w:rPr>
          <w:spacing w:val="-1"/>
        </w:rPr>
        <w:t>ამასთან,</w:t>
      </w:r>
      <w:r>
        <w:rPr>
          <w:spacing w:val="53"/>
        </w:rPr>
        <w:t xml:space="preserve"> </w:t>
      </w:r>
      <w:r>
        <w:rPr>
          <w:spacing w:val="-1"/>
        </w:rPr>
        <w:t>აღნიშნული</w:t>
      </w:r>
      <w:r>
        <w:rPr>
          <w:spacing w:val="40"/>
        </w:rPr>
        <w:t xml:space="preserve"> </w:t>
      </w:r>
      <w:r>
        <w:rPr>
          <w:spacing w:val="-2"/>
        </w:rPr>
        <w:t>ტენდენცია</w:t>
      </w:r>
      <w:r>
        <w:rPr>
          <w:spacing w:val="41"/>
        </w:rPr>
        <w:t xml:space="preserve"> </w:t>
      </w:r>
      <w:r>
        <w:rPr>
          <w:spacing w:val="-1"/>
        </w:rPr>
        <w:t>არსებითად</w:t>
      </w:r>
      <w:r>
        <w:rPr>
          <w:spacing w:val="41"/>
        </w:rPr>
        <w:t xml:space="preserve"> </w:t>
      </w:r>
      <w:r>
        <w:rPr>
          <w:spacing w:val="-1"/>
        </w:rPr>
        <w:t>დაკავშირებულია</w:t>
      </w:r>
      <w:r>
        <w:rPr>
          <w:spacing w:val="41"/>
        </w:rPr>
        <w:t xml:space="preserve"> </w:t>
      </w:r>
      <w:r>
        <w:rPr>
          <w:spacing w:val="-1"/>
        </w:rPr>
        <w:t>ადრეული</w:t>
      </w:r>
      <w:r>
        <w:rPr>
          <w:spacing w:val="40"/>
        </w:rPr>
        <w:t xml:space="preserve"> </w:t>
      </w:r>
      <w:r>
        <w:rPr>
          <w:spacing w:val="-1"/>
        </w:rPr>
        <w:t>ნეონატალური</w:t>
      </w:r>
      <w:r>
        <w:rPr>
          <w:spacing w:val="40"/>
        </w:rPr>
        <w:t xml:space="preserve"> </w:t>
      </w:r>
      <w:r>
        <w:rPr>
          <w:spacing w:val="-1"/>
        </w:rPr>
        <w:t>მოკვდაობის</w:t>
      </w:r>
      <w:r>
        <w:rPr>
          <w:spacing w:val="45"/>
        </w:rPr>
        <w:t xml:space="preserve"> </w:t>
      </w:r>
      <w:r>
        <w:rPr>
          <w:spacing w:val="-1"/>
        </w:rPr>
        <w:t>რეგისტრაციის</w:t>
      </w:r>
      <w:r>
        <w:rPr>
          <w:spacing w:val="3"/>
        </w:rPr>
        <w:t xml:space="preserve"> </w:t>
      </w:r>
      <w:r>
        <w:rPr>
          <w:spacing w:val="-1"/>
        </w:rPr>
        <w:t>ხარისხთან,</w:t>
      </w:r>
      <w:r>
        <w:rPr>
          <w:spacing w:val="2"/>
        </w:rPr>
        <w:t xml:space="preserve"> </w:t>
      </w:r>
      <w:r>
        <w:rPr>
          <w:spacing w:val="-1"/>
        </w:rPr>
        <w:t>რაც</w:t>
      </w:r>
      <w:r>
        <w:rPr>
          <w:spacing w:val="5"/>
        </w:rPr>
        <w:t xml:space="preserve"> </w:t>
      </w:r>
      <w:r>
        <w:rPr>
          <w:spacing w:val="-1"/>
        </w:rPr>
        <w:t>მდგომარეობის</w:t>
      </w:r>
      <w:r>
        <w:rPr>
          <w:spacing w:val="3"/>
        </w:rPr>
        <w:t xml:space="preserve"> </w:t>
      </w:r>
      <w:r>
        <w:rPr>
          <w:spacing w:val="-1"/>
        </w:rPr>
        <w:t>ანალიზს</w:t>
      </w:r>
      <w:r>
        <w:rPr>
          <w:spacing w:val="3"/>
        </w:rPr>
        <w:t xml:space="preserve"> </w:t>
      </w:r>
      <w:r>
        <w:rPr>
          <w:spacing w:val="-2"/>
        </w:rPr>
        <w:t>ართულებს.</w:t>
      </w:r>
      <w:r>
        <w:rPr>
          <w:spacing w:val="5"/>
        </w:rPr>
        <w:t xml:space="preserve"> </w:t>
      </w:r>
      <w:r>
        <w:rPr>
          <w:spacing w:val="-1"/>
        </w:rPr>
        <w:t>2006</w:t>
      </w:r>
      <w:r>
        <w:rPr>
          <w:spacing w:val="5"/>
        </w:rPr>
        <w:t xml:space="preserve"> </w:t>
      </w:r>
      <w:r>
        <w:rPr>
          <w:spacing w:val="-1"/>
        </w:rPr>
        <w:t>წლიდან</w:t>
      </w:r>
      <w:r>
        <w:rPr>
          <w:spacing w:val="6"/>
        </w:rPr>
        <w:t xml:space="preserve"> </w:t>
      </w:r>
      <w:r>
        <w:rPr>
          <w:spacing w:val="-1"/>
        </w:rPr>
        <w:t>ამ</w:t>
      </w:r>
      <w:r>
        <w:rPr>
          <w:spacing w:val="3"/>
        </w:rPr>
        <w:t xml:space="preserve"> </w:t>
      </w:r>
      <w:r>
        <w:rPr>
          <w:spacing w:val="-2"/>
        </w:rPr>
        <w:t>მაჩვენებლის</w:t>
      </w:r>
      <w:r>
        <w:rPr>
          <w:spacing w:val="59"/>
        </w:rPr>
        <w:t xml:space="preserve"> </w:t>
      </w:r>
      <w:r>
        <w:rPr>
          <w:spacing w:val="-1"/>
        </w:rPr>
        <w:t>კლების ტენდენცია</w:t>
      </w:r>
      <w:r>
        <w:rPr>
          <w:spacing w:val="-3"/>
        </w:rPr>
        <w:t xml:space="preserve"> </w:t>
      </w:r>
      <w:r>
        <w:rPr>
          <w:spacing w:val="-1"/>
        </w:rPr>
        <w:t>შეინიშნება.</w:t>
      </w:r>
    </w:p>
    <w:p w14:paraId="528EF14F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50CC3CF0" w14:textId="77777777" w:rsidR="00424C60" w:rsidRDefault="004D04D4">
      <w:pPr>
        <w:pStyle w:val="BodyText"/>
        <w:spacing w:line="276" w:lineRule="auto"/>
        <w:ind w:right="108" w:firstLine="705"/>
        <w:jc w:val="both"/>
      </w:pPr>
      <w:r>
        <w:rPr>
          <w:rFonts w:cs="Sylfaen"/>
        </w:rPr>
        <w:t>2015</w:t>
      </w:r>
      <w:r>
        <w:rPr>
          <w:rFonts w:cs="Sylfaen"/>
          <w:spacing w:val="10"/>
        </w:rPr>
        <w:t xml:space="preserve"> </w:t>
      </w:r>
      <w:r>
        <w:rPr>
          <w:spacing w:val="-1"/>
        </w:rPr>
        <w:t>წელს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2"/>
        </w:rPr>
        <w:t>წლამდე</w:t>
      </w:r>
      <w:r>
        <w:rPr>
          <w:spacing w:val="8"/>
        </w:rPr>
        <w:t xml:space="preserve"> </w:t>
      </w:r>
      <w:r>
        <w:rPr>
          <w:spacing w:val="-1"/>
        </w:rPr>
        <w:t>გარდაცვლილ</w:t>
      </w:r>
      <w:r>
        <w:rPr>
          <w:spacing w:val="10"/>
        </w:rPr>
        <w:t xml:space="preserve"> </w:t>
      </w:r>
      <w:r>
        <w:rPr>
          <w:spacing w:val="-1"/>
        </w:rPr>
        <w:t>ბავშვთა</w:t>
      </w:r>
      <w:r>
        <w:rPr>
          <w:spacing w:val="9"/>
        </w:rPr>
        <w:t xml:space="preserve"> </w:t>
      </w:r>
      <w:r>
        <w:rPr>
          <w:spacing w:val="-1"/>
        </w:rPr>
        <w:t>რიცხოვნობამ</w:t>
      </w:r>
      <w:r>
        <w:rPr>
          <w:spacing w:val="9"/>
        </w:rPr>
        <w:t xml:space="preserve"> </w:t>
      </w:r>
      <w:r>
        <w:t>605</w:t>
      </w:r>
      <w:r>
        <w:rPr>
          <w:spacing w:val="7"/>
        </w:rPr>
        <w:t xml:space="preserve"> </w:t>
      </w:r>
      <w:r>
        <w:rPr>
          <w:spacing w:val="-1"/>
        </w:rPr>
        <w:t>შეადგინა,</w:t>
      </w:r>
      <w:r>
        <w:rPr>
          <w:spacing w:val="10"/>
        </w:rPr>
        <w:t xml:space="preserve"> </w:t>
      </w:r>
      <w:r>
        <w:rPr>
          <w:spacing w:val="-1"/>
        </w:rPr>
        <w:t>რაც</w:t>
      </w:r>
      <w:r>
        <w:rPr>
          <w:spacing w:val="10"/>
        </w:rPr>
        <w:t xml:space="preserve"> </w:t>
      </w:r>
      <w:r>
        <w:rPr>
          <w:spacing w:val="-1"/>
        </w:rPr>
        <w:t>8,9</w:t>
      </w:r>
      <w:r>
        <w:rPr>
          <w:spacing w:val="41"/>
        </w:rPr>
        <w:t xml:space="preserve"> </w:t>
      </w:r>
      <w:r>
        <w:rPr>
          <w:spacing w:val="-1"/>
        </w:rPr>
        <w:t>პროცენტით</w:t>
      </w:r>
      <w:r>
        <w:rPr>
          <w:spacing w:val="44"/>
        </w:rPr>
        <w:t xml:space="preserve"> </w:t>
      </w:r>
      <w:r>
        <w:rPr>
          <w:spacing w:val="-1"/>
        </w:rPr>
        <w:t>ნაკლებია</w:t>
      </w:r>
      <w:r>
        <w:rPr>
          <w:spacing w:val="43"/>
        </w:rPr>
        <w:t xml:space="preserve"> </w:t>
      </w:r>
      <w:r>
        <w:t>2014</w:t>
      </w:r>
      <w:r>
        <w:rPr>
          <w:spacing w:val="45"/>
        </w:rPr>
        <w:t xml:space="preserve"> </w:t>
      </w:r>
      <w:r>
        <w:rPr>
          <w:spacing w:val="-1"/>
        </w:rPr>
        <w:t>წლის</w:t>
      </w:r>
      <w:r>
        <w:rPr>
          <w:spacing w:val="44"/>
        </w:rPr>
        <w:t xml:space="preserve"> </w:t>
      </w:r>
      <w:r>
        <w:rPr>
          <w:spacing w:val="-1"/>
        </w:rPr>
        <w:t>მაჩვენებელზე.</w:t>
      </w:r>
      <w:r>
        <w:rPr>
          <w:spacing w:val="45"/>
        </w:rPr>
        <w:t xml:space="preserve"> </w:t>
      </w:r>
      <w:r>
        <w:rPr>
          <w:spacing w:val="-1"/>
        </w:rPr>
        <w:t>აღნიშნულ</w:t>
      </w:r>
      <w:r>
        <w:rPr>
          <w:spacing w:val="43"/>
        </w:rPr>
        <w:t xml:space="preserve"> </w:t>
      </w:r>
      <w:r>
        <w:rPr>
          <w:spacing w:val="-1"/>
        </w:rPr>
        <w:t>პერიოდში</w:t>
      </w:r>
      <w:r>
        <w:rPr>
          <w:spacing w:val="45"/>
        </w:rPr>
        <w:t xml:space="preserve"> </w:t>
      </w:r>
      <w:r>
        <w:rPr>
          <w:spacing w:val="-1"/>
        </w:rPr>
        <w:t>შესაბამისი</w:t>
      </w:r>
      <w:r>
        <w:rPr>
          <w:spacing w:val="45"/>
        </w:rPr>
        <w:t xml:space="preserve"> </w:t>
      </w:r>
      <w:r>
        <w:rPr>
          <w:spacing w:val="-1"/>
        </w:rPr>
        <w:t>მოკვდაობის</w:t>
      </w:r>
      <w:r>
        <w:rPr>
          <w:spacing w:val="31"/>
        </w:rPr>
        <w:t xml:space="preserve"> </w:t>
      </w:r>
      <w:r>
        <w:rPr>
          <w:spacing w:val="-1"/>
        </w:rPr>
        <w:t xml:space="preserve">კოეფიციენტი </w:t>
      </w:r>
      <w:r>
        <w:t>0,7</w:t>
      </w:r>
      <w:r>
        <w:rPr>
          <w:spacing w:val="-2"/>
        </w:rPr>
        <w:t xml:space="preserve"> </w:t>
      </w:r>
      <w:r>
        <w:rPr>
          <w:spacing w:val="-1"/>
        </w:rPr>
        <w:t>პუნქტით</w:t>
      </w:r>
      <w:r>
        <w:t xml:space="preserve"> </w:t>
      </w:r>
      <w:r>
        <w:rPr>
          <w:spacing w:val="-1"/>
        </w:rPr>
        <w:t>შემცირდა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10,2</w:t>
      </w:r>
      <w:r>
        <w:t xml:space="preserve"> </w:t>
      </w:r>
      <w:r>
        <w:rPr>
          <w:spacing w:val="-1"/>
        </w:rPr>
        <w:t>პრომილე</w:t>
      </w:r>
      <w:r>
        <w:rPr>
          <w:spacing w:val="1"/>
        </w:rPr>
        <w:t xml:space="preserve"> </w:t>
      </w:r>
      <w:r>
        <w:rPr>
          <w:spacing w:val="-1"/>
        </w:rPr>
        <w:t>შეადგინა.</w:t>
      </w:r>
    </w:p>
    <w:p w14:paraId="464AA9D7" w14:textId="77777777" w:rsidR="00424C60" w:rsidRDefault="00424C60">
      <w:pPr>
        <w:rPr>
          <w:rFonts w:ascii="Sylfaen" w:eastAsia="Sylfaen" w:hAnsi="Sylfaen" w:cs="Sylfaen"/>
        </w:rPr>
      </w:pPr>
    </w:p>
    <w:p w14:paraId="3962711A" w14:textId="77777777" w:rsidR="00424C60" w:rsidRDefault="00424C60">
      <w:pPr>
        <w:rPr>
          <w:rFonts w:ascii="Sylfaen" w:eastAsia="Sylfaen" w:hAnsi="Sylfaen" w:cs="Sylfaen"/>
        </w:rPr>
      </w:pPr>
    </w:p>
    <w:p w14:paraId="1099BDAD" w14:textId="77777777" w:rsidR="00424C60" w:rsidRDefault="00424C60">
      <w:pPr>
        <w:spacing w:before="10"/>
        <w:rPr>
          <w:rFonts w:ascii="Sylfaen" w:eastAsia="Sylfaen" w:hAnsi="Sylfaen" w:cs="Sylfaen"/>
          <w:sz w:val="23"/>
          <w:szCs w:val="23"/>
        </w:rPr>
      </w:pPr>
    </w:p>
    <w:p w14:paraId="750E5768" w14:textId="77777777" w:rsidR="00424C60" w:rsidRDefault="004D04D4">
      <w:pPr>
        <w:pStyle w:val="Heading2"/>
        <w:jc w:val="both"/>
        <w:rPr>
          <w:b w:val="0"/>
          <w:bCs w:val="0"/>
        </w:rPr>
      </w:pPr>
      <w:bookmarkStart w:id="72" w:name="4._დედათა_გარდაცვალება"/>
      <w:bookmarkStart w:id="73" w:name="_bookmark23"/>
      <w:bookmarkEnd w:id="72"/>
      <w:bookmarkEnd w:id="73"/>
      <w:r>
        <w:rPr>
          <w:rFonts w:cs="Sylfaen"/>
        </w:rPr>
        <w:t xml:space="preserve">4.   </w:t>
      </w:r>
      <w:r>
        <w:rPr>
          <w:rFonts w:cs="Sylfaen"/>
          <w:spacing w:val="15"/>
        </w:rPr>
        <w:t xml:space="preserve"> </w:t>
      </w:r>
      <w:r>
        <w:rPr>
          <w:spacing w:val="-1"/>
        </w:rPr>
        <w:t>დედათა</w:t>
      </w:r>
      <w:r>
        <w:rPr>
          <w:spacing w:val="11"/>
        </w:rPr>
        <w:t xml:space="preserve"> </w:t>
      </w:r>
      <w:r>
        <w:rPr>
          <w:spacing w:val="-1"/>
        </w:rPr>
        <w:t>გარდაცვალება</w:t>
      </w:r>
    </w:p>
    <w:p w14:paraId="423C2E83" w14:textId="77777777" w:rsidR="00424C60" w:rsidRDefault="00424C60">
      <w:pPr>
        <w:spacing w:before="6"/>
        <w:rPr>
          <w:rFonts w:ascii="Sylfaen" w:eastAsia="Sylfaen" w:hAnsi="Sylfaen" w:cs="Sylfaen"/>
          <w:b/>
          <w:bCs/>
          <w:sz w:val="24"/>
          <w:szCs w:val="24"/>
        </w:rPr>
      </w:pPr>
    </w:p>
    <w:p w14:paraId="19D129A4" w14:textId="77777777" w:rsidR="00424C60" w:rsidRDefault="004D04D4">
      <w:pPr>
        <w:pStyle w:val="BodyText"/>
        <w:spacing w:line="276" w:lineRule="auto"/>
        <w:ind w:right="107" w:firstLine="705"/>
        <w:jc w:val="both"/>
      </w:pPr>
      <w:r>
        <w:t>2010</w:t>
      </w:r>
      <w:r>
        <w:rPr>
          <w:spacing w:val="3"/>
        </w:rPr>
        <w:t xml:space="preserve"> </w:t>
      </w:r>
      <w:r>
        <w:rPr>
          <w:spacing w:val="-1"/>
        </w:rPr>
        <w:t>წლიდან</w:t>
      </w:r>
      <w:r>
        <w:rPr>
          <w:spacing w:val="1"/>
        </w:rPr>
        <w:t xml:space="preserve"> </w:t>
      </w:r>
      <w:r>
        <w:rPr>
          <w:spacing w:val="-1"/>
        </w:rPr>
        <w:t>ოფიციალური</w:t>
      </w:r>
      <w:r>
        <w:rPr>
          <w:spacing w:val="2"/>
        </w:rPr>
        <w:t xml:space="preserve"> </w:t>
      </w:r>
      <w:r>
        <w:rPr>
          <w:spacing w:val="-2"/>
        </w:rPr>
        <w:t>სტატისტიკის</w:t>
      </w:r>
      <w:r>
        <w:rPr>
          <w:spacing w:val="4"/>
        </w:rPr>
        <w:t xml:space="preserve"> </w:t>
      </w:r>
      <w:r>
        <w:rPr>
          <w:spacing w:val="-1"/>
        </w:rPr>
        <w:t>მონაცემებით</w:t>
      </w:r>
      <w:r>
        <w:rPr>
          <w:spacing w:val="4"/>
        </w:rPr>
        <w:t xml:space="preserve"> </w:t>
      </w:r>
      <w:r>
        <w:rPr>
          <w:spacing w:val="-2"/>
        </w:rPr>
        <w:t>დედათა</w:t>
      </w:r>
      <w:r>
        <w:rPr>
          <w:spacing w:val="2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41"/>
        </w:rPr>
        <w:t xml:space="preserve"> </w:t>
      </w:r>
      <w:r>
        <w:rPr>
          <w:spacing w:val="-1"/>
        </w:rPr>
        <w:t>რაოდენობის</w:t>
      </w:r>
      <w:r>
        <w:rPr>
          <w:spacing w:val="8"/>
        </w:rPr>
        <w:t xml:space="preserve"> </w:t>
      </w:r>
      <w:r>
        <w:t>ზრდა</w:t>
      </w:r>
      <w:r>
        <w:rPr>
          <w:spacing w:val="9"/>
        </w:rPr>
        <w:t xml:space="preserve"> </w:t>
      </w:r>
      <w:r>
        <w:rPr>
          <w:spacing w:val="-1"/>
        </w:rPr>
        <w:t>აღინიშნება</w:t>
      </w:r>
      <w:r>
        <w:rPr>
          <w:rFonts w:cs="Sylfaen"/>
          <w:spacing w:val="-1"/>
        </w:rPr>
        <w:t>,</w:t>
      </w:r>
      <w:r>
        <w:rPr>
          <w:rFonts w:cs="Sylfaen"/>
          <w:spacing w:val="9"/>
        </w:rPr>
        <w:t xml:space="preserve"> </w:t>
      </w:r>
      <w:r>
        <w:rPr>
          <w:spacing w:val="-1"/>
        </w:rPr>
        <w:t>რაც</w:t>
      </w:r>
      <w:r>
        <w:rPr>
          <w:spacing w:val="10"/>
        </w:rPr>
        <w:t xml:space="preserve"> </w:t>
      </w:r>
      <w:r>
        <w:rPr>
          <w:spacing w:val="-1"/>
        </w:rPr>
        <w:t>განპირობებულია</w:t>
      </w:r>
      <w:r>
        <w:rPr>
          <w:spacing w:val="9"/>
        </w:rPr>
        <w:t xml:space="preserve"> </w:t>
      </w:r>
      <w:r>
        <w:rPr>
          <w:spacing w:val="-1"/>
        </w:rPr>
        <w:t>მონაცემთა</w:t>
      </w:r>
      <w:r>
        <w:rPr>
          <w:spacing w:val="9"/>
        </w:rPr>
        <w:t xml:space="preserve"> </w:t>
      </w:r>
      <w:r>
        <w:rPr>
          <w:spacing w:val="-2"/>
        </w:rPr>
        <w:t>ხარისხის</w:t>
      </w:r>
      <w:r>
        <w:rPr>
          <w:spacing w:val="8"/>
        </w:rPr>
        <w:t xml:space="preserve"> </w:t>
      </w:r>
      <w:r>
        <w:rPr>
          <w:spacing w:val="-1"/>
        </w:rPr>
        <w:t>გაუმჯობესებით.</w:t>
      </w:r>
      <w:r>
        <w:rPr>
          <w:spacing w:val="9"/>
        </w:rPr>
        <w:t xml:space="preserve"> </w:t>
      </w:r>
      <w:r>
        <w:rPr>
          <w:rFonts w:cs="Sylfaen"/>
          <w:spacing w:val="-1"/>
        </w:rPr>
        <w:t>2010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წელს</w:t>
      </w:r>
      <w:r>
        <w:rPr>
          <w:spacing w:val="39"/>
        </w:rPr>
        <w:t xml:space="preserve"> </w:t>
      </w:r>
      <w:r>
        <w:rPr>
          <w:spacing w:val="-1"/>
        </w:rPr>
        <w:t>დედათა</w:t>
      </w:r>
      <w:r>
        <w:rPr>
          <w:spacing w:val="40"/>
        </w:rPr>
        <w:t xml:space="preserve"> </w:t>
      </w:r>
      <w:r>
        <w:rPr>
          <w:spacing w:val="-1"/>
        </w:rPr>
        <w:t>სიკვდილიანობის</w:t>
      </w:r>
      <w:r>
        <w:rPr>
          <w:spacing w:val="39"/>
        </w:rPr>
        <w:t xml:space="preserve"> </w:t>
      </w:r>
      <w:r>
        <w:rPr>
          <w:spacing w:val="-1"/>
        </w:rPr>
        <w:t>მაჩევნებელმა</w:t>
      </w:r>
      <w:r>
        <w:rPr>
          <w:spacing w:val="40"/>
        </w:rPr>
        <w:t xml:space="preserve"> </w:t>
      </w:r>
      <w:r>
        <w:rPr>
          <w:spacing w:val="-1"/>
        </w:rPr>
        <w:t>შეადგინა</w:t>
      </w:r>
      <w:r>
        <w:rPr>
          <w:spacing w:val="40"/>
        </w:rPr>
        <w:t xml:space="preserve"> </w:t>
      </w:r>
      <w:r>
        <w:t>14,9</w:t>
      </w:r>
      <w:r>
        <w:rPr>
          <w:spacing w:val="41"/>
        </w:rPr>
        <w:t xml:space="preserve"> </w:t>
      </w:r>
      <w:r>
        <w:rPr>
          <w:spacing w:val="-2"/>
        </w:rPr>
        <w:t>ყოველ</w:t>
      </w:r>
      <w:r>
        <w:rPr>
          <w:spacing w:val="38"/>
        </w:rPr>
        <w:t xml:space="preserve"> </w:t>
      </w:r>
      <w:r>
        <w:t>100</w:t>
      </w:r>
      <w:r>
        <w:rPr>
          <w:spacing w:val="41"/>
        </w:rPr>
        <w:t xml:space="preserve"> </w:t>
      </w:r>
      <w:r>
        <w:t>000</w:t>
      </w:r>
      <w:r>
        <w:rPr>
          <w:spacing w:val="41"/>
        </w:rPr>
        <w:t xml:space="preserve"> </w:t>
      </w:r>
      <w:r>
        <w:rPr>
          <w:spacing w:val="-1"/>
        </w:rPr>
        <w:t>ცოცხალშობილზე,</w:t>
      </w:r>
      <w:r>
        <w:rPr>
          <w:spacing w:val="43"/>
        </w:rPr>
        <w:t xml:space="preserve"> </w:t>
      </w:r>
      <w:r>
        <w:rPr>
          <w:spacing w:val="-1"/>
        </w:rPr>
        <w:t>ხოლო</w:t>
      </w:r>
      <w:r>
        <w:t xml:space="preserve"> </w:t>
      </w:r>
      <w:r>
        <w:rPr>
          <w:rFonts w:cs="Sylfaen"/>
          <w:spacing w:val="-1"/>
        </w:rPr>
        <w:t>2014</w:t>
      </w:r>
      <w:r>
        <w:rPr>
          <w:rFonts w:cs="Sylfaen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 xml:space="preserve">2015 </w:t>
      </w:r>
      <w:r>
        <w:rPr>
          <w:spacing w:val="-2"/>
        </w:rPr>
        <w:t>წლებში</w:t>
      </w:r>
      <w:r>
        <w:rPr>
          <w:spacing w:val="-1"/>
        </w:rPr>
        <w:t xml:space="preserve"> იგი შესაბამისად</w:t>
      </w:r>
      <w:r>
        <w:t xml:space="preserve"> </w:t>
      </w:r>
      <w:r>
        <w:rPr>
          <w:spacing w:val="-1"/>
        </w:rPr>
        <w:t>31,3</w:t>
      </w:r>
      <w:r>
        <w:t xml:space="preserve"> და</w:t>
      </w:r>
      <w:r>
        <w:rPr>
          <w:spacing w:val="-1"/>
        </w:rPr>
        <w:t xml:space="preserve"> 32,1</w:t>
      </w:r>
      <w:r>
        <w:rPr>
          <w:rFonts w:cs="Sylfaen"/>
          <w:spacing w:val="-1"/>
        </w:rPr>
        <w:t>-</w:t>
      </w:r>
      <w:r>
        <w:rPr>
          <w:spacing w:val="-1"/>
        </w:rPr>
        <w:t>მდე</w:t>
      </w:r>
      <w:r>
        <w:rPr>
          <w:spacing w:val="1"/>
        </w:rPr>
        <w:t xml:space="preserve"> </w:t>
      </w:r>
      <w:r>
        <w:rPr>
          <w:spacing w:val="-1"/>
        </w:rPr>
        <w:t>გაიზარდა.</w:t>
      </w:r>
    </w:p>
    <w:p w14:paraId="08372816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47098D9D" w14:textId="77777777" w:rsidR="00424C60" w:rsidRDefault="004D04D4">
      <w:pPr>
        <w:pStyle w:val="BodyText"/>
        <w:spacing w:line="276" w:lineRule="auto"/>
        <w:ind w:left="110" w:right="108" w:firstLine="707"/>
        <w:jc w:val="both"/>
      </w:pPr>
      <w:r>
        <w:rPr>
          <w:rFonts w:cs="Sylfaen"/>
        </w:rPr>
        <w:t>2014</w:t>
      </w:r>
      <w:r>
        <w:rPr>
          <w:rFonts w:cs="Sylfaen"/>
          <w:spacing w:val="22"/>
        </w:rPr>
        <w:t xml:space="preserve"> </w:t>
      </w:r>
      <w:r>
        <w:rPr>
          <w:spacing w:val="-1"/>
        </w:rPr>
        <w:t>წელს</w:t>
      </w:r>
      <w:r>
        <w:rPr>
          <w:spacing w:val="21"/>
        </w:rPr>
        <w:t xml:space="preserve"> </w:t>
      </w:r>
      <w:r>
        <w:rPr>
          <w:spacing w:val="-1"/>
        </w:rPr>
        <w:t>საქართველოში</w:t>
      </w:r>
      <w:r>
        <w:rPr>
          <w:spacing w:val="22"/>
        </w:rPr>
        <w:t xml:space="preserve"> </w:t>
      </w:r>
      <w:r>
        <w:rPr>
          <w:spacing w:val="-2"/>
        </w:rPr>
        <w:t>ჩატარებულმა</w:t>
      </w:r>
      <w:r>
        <w:rPr>
          <w:spacing w:val="22"/>
        </w:rPr>
        <w:t xml:space="preserve"> </w:t>
      </w:r>
      <w:r>
        <w:rPr>
          <w:spacing w:val="-1"/>
        </w:rPr>
        <w:t>რეპროდუქციული</w:t>
      </w:r>
      <w:r>
        <w:rPr>
          <w:spacing w:val="19"/>
        </w:rPr>
        <w:t xml:space="preserve"> </w:t>
      </w:r>
      <w:r>
        <w:rPr>
          <w:spacing w:val="-1"/>
        </w:rPr>
        <w:t>ასაკის</w:t>
      </w:r>
      <w:r>
        <w:rPr>
          <w:spacing w:val="21"/>
        </w:rPr>
        <w:t xml:space="preserve"> </w:t>
      </w:r>
      <w:r>
        <w:rPr>
          <w:spacing w:val="-1"/>
        </w:rPr>
        <w:t>ქალთა</w:t>
      </w:r>
      <w:r>
        <w:rPr>
          <w:spacing w:val="49"/>
        </w:rPr>
        <w:t xml:space="preserve"> </w:t>
      </w:r>
      <w:r>
        <w:rPr>
          <w:spacing w:val="-1"/>
        </w:rPr>
        <w:t>სიკვდილიანობის</w:t>
      </w:r>
      <w:r>
        <w:rPr>
          <w:spacing w:val="37"/>
        </w:rPr>
        <w:t xml:space="preserve"> </w:t>
      </w:r>
      <w:r>
        <w:rPr>
          <w:spacing w:val="-1"/>
        </w:rPr>
        <w:t>კვლევამ</w:t>
      </w:r>
      <w:r>
        <w:rPr>
          <w:spacing w:val="37"/>
        </w:rPr>
        <w:t xml:space="preserve"> </w:t>
      </w:r>
      <w:r>
        <w:rPr>
          <w:rFonts w:cs="Sylfaen"/>
          <w:spacing w:val="-1"/>
        </w:rPr>
        <w:t>(GERAMOS)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შეისწავლა</w:t>
      </w:r>
      <w:r>
        <w:rPr>
          <w:spacing w:val="38"/>
        </w:rPr>
        <w:t xml:space="preserve"> </w:t>
      </w:r>
      <w:r>
        <w:rPr>
          <w:rFonts w:cs="Sylfaen"/>
        </w:rPr>
        <w:t>2012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წელს</w:t>
      </w:r>
      <w:r>
        <w:rPr>
          <w:spacing w:val="37"/>
        </w:rPr>
        <w:t xml:space="preserve"> </w:t>
      </w:r>
      <w:r>
        <w:rPr>
          <w:spacing w:val="-2"/>
        </w:rPr>
        <w:t>გარდაცვლილი</w:t>
      </w:r>
      <w:r>
        <w:rPr>
          <w:spacing w:val="37"/>
        </w:rPr>
        <w:t xml:space="preserve"> </w:t>
      </w:r>
      <w:r>
        <w:rPr>
          <w:spacing w:val="-1"/>
        </w:rPr>
        <w:t>რეპროდუქციული</w:t>
      </w:r>
      <w:r>
        <w:rPr>
          <w:spacing w:val="49"/>
        </w:rPr>
        <w:t xml:space="preserve"> </w:t>
      </w:r>
      <w:r>
        <w:rPr>
          <w:spacing w:val="-1"/>
        </w:rPr>
        <w:t>ასაკის</w:t>
      </w:r>
      <w:r>
        <w:rPr>
          <w:spacing w:val="30"/>
        </w:rPr>
        <w:t xml:space="preserve"> </w:t>
      </w:r>
      <w:r>
        <w:rPr>
          <w:spacing w:val="-1"/>
        </w:rPr>
        <w:t>ქალთა</w:t>
      </w:r>
      <w:r>
        <w:rPr>
          <w:spacing w:val="31"/>
        </w:rPr>
        <w:t xml:space="preserve"> </w:t>
      </w:r>
      <w:r>
        <w:rPr>
          <w:spacing w:val="-1"/>
        </w:rPr>
        <w:t>ყველა</w:t>
      </w:r>
      <w:r>
        <w:rPr>
          <w:spacing w:val="28"/>
        </w:rPr>
        <w:t xml:space="preserve"> </w:t>
      </w:r>
      <w:r>
        <w:rPr>
          <w:spacing w:val="-1"/>
        </w:rPr>
        <w:t>შემთხვევა</w:t>
      </w:r>
      <w:r>
        <w:rPr>
          <w:spacing w:val="31"/>
        </w:rPr>
        <w:t xml:space="preserve"> </w:t>
      </w:r>
      <w:r>
        <w:rPr>
          <w:spacing w:val="-1"/>
        </w:rPr>
        <w:t>ქვეყნის</w:t>
      </w:r>
      <w:r>
        <w:rPr>
          <w:spacing w:val="30"/>
        </w:rPr>
        <w:t xml:space="preserve"> </w:t>
      </w:r>
      <w:r>
        <w:rPr>
          <w:spacing w:val="-1"/>
        </w:rPr>
        <w:t>მასშტაბით</w:t>
      </w:r>
      <w:r>
        <w:rPr>
          <w:rFonts w:cs="Sylfaen"/>
          <w:spacing w:val="-1"/>
        </w:rPr>
        <w:t>.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აღნიშნული</w:t>
      </w:r>
      <w:r>
        <w:rPr>
          <w:spacing w:val="30"/>
        </w:rPr>
        <w:t xml:space="preserve"> </w:t>
      </w:r>
      <w:r>
        <w:rPr>
          <w:spacing w:val="-1"/>
        </w:rPr>
        <w:t>კვლევა</w:t>
      </w:r>
      <w:r>
        <w:rPr>
          <w:spacing w:val="31"/>
        </w:rPr>
        <w:t xml:space="preserve"> </w:t>
      </w:r>
      <w:r>
        <w:rPr>
          <w:spacing w:val="-1"/>
        </w:rPr>
        <w:t>საქართველოში</w:t>
      </w:r>
      <w:r>
        <w:rPr>
          <w:spacing w:val="30"/>
        </w:rPr>
        <w:t xml:space="preserve"> </w:t>
      </w:r>
      <w:r>
        <w:rPr>
          <w:spacing w:val="-2"/>
        </w:rPr>
        <w:t>მეორედ</w:t>
      </w:r>
      <w:r>
        <w:rPr>
          <w:spacing w:val="51"/>
        </w:rPr>
        <w:t xml:space="preserve"> </w:t>
      </w:r>
      <w:r>
        <w:rPr>
          <w:spacing w:val="-1"/>
        </w:rPr>
        <w:t>ჩატარდა</w:t>
      </w:r>
      <w:r>
        <w:rPr>
          <w:rFonts w:cs="Sylfaen"/>
          <w:spacing w:val="-1"/>
        </w:rPr>
        <w:t>.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კვლევის</w:t>
      </w:r>
      <w:r>
        <w:rPr>
          <w:spacing w:val="47"/>
        </w:rPr>
        <w:t xml:space="preserve"> </w:t>
      </w:r>
      <w:r>
        <w:rPr>
          <w:spacing w:val="-1"/>
        </w:rPr>
        <w:t>მონაცემებით</w:t>
      </w:r>
      <w:r>
        <w:rPr>
          <w:rFonts w:cs="Sylfaen"/>
          <w:spacing w:val="-1"/>
        </w:rPr>
        <w:t>,</w:t>
      </w:r>
      <w:r>
        <w:rPr>
          <w:rFonts w:cs="Sylfaen"/>
          <w:spacing w:val="48"/>
        </w:rPr>
        <w:t xml:space="preserve"> </w:t>
      </w:r>
      <w:r>
        <w:rPr>
          <w:rFonts w:cs="Sylfaen"/>
        </w:rPr>
        <w:t>2012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წელს</w:t>
      </w:r>
      <w:r>
        <w:rPr>
          <w:spacing w:val="47"/>
        </w:rPr>
        <w:t xml:space="preserve"> </w:t>
      </w:r>
      <w:r>
        <w:rPr>
          <w:spacing w:val="-1"/>
        </w:rPr>
        <w:t>დედათა</w:t>
      </w:r>
      <w:r>
        <w:rPr>
          <w:spacing w:val="47"/>
        </w:rPr>
        <w:t xml:space="preserve"> </w:t>
      </w:r>
      <w:r>
        <w:rPr>
          <w:spacing w:val="-1"/>
        </w:rPr>
        <w:t>სიკვდილიანობის</w:t>
      </w:r>
      <w:r>
        <w:rPr>
          <w:spacing w:val="47"/>
        </w:rPr>
        <w:t xml:space="preserve"> </w:t>
      </w:r>
      <w:r>
        <w:rPr>
          <w:spacing w:val="-1"/>
        </w:rPr>
        <w:t>მაჩვენებელმა</w:t>
      </w:r>
      <w:r>
        <w:rPr>
          <w:spacing w:val="48"/>
        </w:rPr>
        <w:t xml:space="preserve"> </w:t>
      </w:r>
      <w:r>
        <w:rPr>
          <w:spacing w:val="-1"/>
        </w:rPr>
        <w:t>შეადგინა</w:t>
      </w:r>
      <w:r>
        <w:rPr>
          <w:spacing w:val="42"/>
        </w:rPr>
        <w:t xml:space="preserve"> </w:t>
      </w:r>
      <w:r>
        <w:rPr>
          <w:rFonts w:cs="Sylfaen"/>
        </w:rPr>
        <w:t>26,3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ყოველ</w:t>
      </w:r>
      <w:r>
        <w:rPr>
          <w:spacing w:val="38"/>
        </w:rPr>
        <w:t xml:space="preserve"> </w:t>
      </w:r>
      <w:r>
        <w:rPr>
          <w:rFonts w:cs="Sylfaen"/>
        </w:rPr>
        <w:t>100</w:t>
      </w:r>
      <w:r>
        <w:rPr>
          <w:rFonts w:cs="Sylfaen"/>
          <w:spacing w:val="38"/>
        </w:rPr>
        <w:t xml:space="preserve"> </w:t>
      </w:r>
      <w:r>
        <w:rPr>
          <w:rFonts w:cs="Sylfaen"/>
        </w:rPr>
        <w:t>000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ცოცხალშობილზე</w:t>
      </w:r>
      <w:r>
        <w:rPr>
          <w:rFonts w:cs="Sylfaen"/>
          <w:spacing w:val="-1"/>
        </w:rPr>
        <w:t>,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მაშინ</w:t>
      </w:r>
      <w:r>
        <w:rPr>
          <w:spacing w:val="37"/>
        </w:rPr>
        <w:t xml:space="preserve"> </w:t>
      </w:r>
      <w:r>
        <w:t>როცა</w:t>
      </w:r>
      <w:r>
        <w:rPr>
          <w:spacing w:val="38"/>
        </w:rPr>
        <w:t xml:space="preserve"> </w:t>
      </w:r>
      <w:r>
        <w:rPr>
          <w:spacing w:val="-1"/>
        </w:rPr>
        <w:t>იგივე</w:t>
      </w:r>
      <w:r>
        <w:rPr>
          <w:spacing w:val="39"/>
        </w:rPr>
        <w:t xml:space="preserve"> </w:t>
      </w:r>
      <w:r>
        <w:rPr>
          <w:spacing w:val="-2"/>
        </w:rPr>
        <w:t>მაჩვენებელი</w:t>
      </w:r>
      <w:r>
        <w:rPr>
          <w:spacing w:val="37"/>
        </w:rPr>
        <w:t xml:space="preserve"> </w:t>
      </w:r>
      <w:r>
        <w:rPr>
          <w:rFonts w:cs="Sylfaen"/>
          <w:spacing w:val="-1"/>
        </w:rPr>
        <w:t>GERAMOS-</w:t>
      </w:r>
      <w:r>
        <w:rPr>
          <w:spacing w:val="-1"/>
        </w:rPr>
        <w:t>ის</w:t>
      </w:r>
      <w:r>
        <w:rPr>
          <w:spacing w:val="37"/>
        </w:rPr>
        <w:t xml:space="preserve"> </w:t>
      </w:r>
      <w:r>
        <w:rPr>
          <w:rFonts w:cs="Sylfaen"/>
          <w:spacing w:val="-1"/>
        </w:rPr>
        <w:t>2008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წლის</w:t>
      </w:r>
      <w:r>
        <w:rPr>
          <w:spacing w:val="41"/>
        </w:rPr>
        <w:t xml:space="preserve"> </w:t>
      </w:r>
      <w:r>
        <w:rPr>
          <w:spacing w:val="-1"/>
        </w:rPr>
        <w:t>კვლევის</w:t>
      </w:r>
      <w:r>
        <w:rPr>
          <w:spacing w:val="40"/>
        </w:rPr>
        <w:t xml:space="preserve"> </w:t>
      </w:r>
      <w:r>
        <w:rPr>
          <w:spacing w:val="-1"/>
        </w:rPr>
        <w:t>მიხედვით</w:t>
      </w:r>
      <w:r>
        <w:rPr>
          <w:spacing w:val="41"/>
        </w:rPr>
        <w:t xml:space="preserve"> </w:t>
      </w:r>
      <w:r>
        <w:rPr>
          <w:spacing w:val="-1"/>
        </w:rPr>
        <w:t>შეადგენდა</w:t>
      </w:r>
      <w:r>
        <w:rPr>
          <w:spacing w:val="40"/>
        </w:rPr>
        <w:t xml:space="preserve"> </w:t>
      </w:r>
      <w:r>
        <w:rPr>
          <w:rFonts w:cs="Sylfaen"/>
          <w:spacing w:val="-1"/>
        </w:rPr>
        <w:t>44,4-</w:t>
      </w:r>
      <w:r>
        <w:rPr>
          <w:spacing w:val="-1"/>
        </w:rPr>
        <w:t>ს</w:t>
      </w:r>
      <w:r>
        <w:rPr>
          <w:spacing w:val="39"/>
        </w:rPr>
        <w:t xml:space="preserve"> </w:t>
      </w:r>
      <w:r>
        <w:rPr>
          <w:spacing w:val="-1"/>
        </w:rPr>
        <w:t>ყოველ</w:t>
      </w:r>
      <w:r>
        <w:rPr>
          <w:spacing w:val="41"/>
        </w:rPr>
        <w:t xml:space="preserve"> </w:t>
      </w:r>
      <w:r>
        <w:rPr>
          <w:rFonts w:cs="Sylfaen"/>
          <w:spacing w:val="-1"/>
        </w:rPr>
        <w:t>100</w:t>
      </w:r>
      <w:r>
        <w:rPr>
          <w:rFonts w:cs="Sylfaen"/>
          <w:spacing w:val="41"/>
        </w:rPr>
        <w:t xml:space="preserve"> </w:t>
      </w:r>
      <w:r>
        <w:rPr>
          <w:rFonts w:cs="Sylfaen"/>
        </w:rPr>
        <w:t>000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ცოცხალშობილზე</w:t>
      </w:r>
      <w:r>
        <w:rPr>
          <w:rFonts w:cs="Sylfaen"/>
          <w:spacing w:val="-1"/>
        </w:rPr>
        <w:t>.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შესაბამისად</w:t>
      </w:r>
      <w:r>
        <w:rPr>
          <w:rFonts w:cs="Sylfaen"/>
          <w:spacing w:val="-1"/>
        </w:rPr>
        <w:t>,</w:t>
      </w:r>
      <w:r>
        <w:rPr>
          <w:rFonts w:cs="Sylfaen"/>
          <w:spacing w:val="41"/>
        </w:rPr>
        <w:t xml:space="preserve"> </w:t>
      </w:r>
      <w:r>
        <w:rPr>
          <w:spacing w:val="-1"/>
        </w:rPr>
        <w:t>ქვეყანაში</w:t>
      </w:r>
      <w:r>
        <w:rPr>
          <w:spacing w:val="53"/>
        </w:rPr>
        <w:t xml:space="preserve"> </w:t>
      </w:r>
      <w:r>
        <w:rPr>
          <w:spacing w:val="-1"/>
        </w:rPr>
        <w:t>დედათა</w:t>
      </w:r>
      <w:r>
        <w:rPr>
          <w:spacing w:val="6"/>
        </w:rPr>
        <w:t xml:space="preserve"> </w:t>
      </w:r>
      <w:r>
        <w:rPr>
          <w:spacing w:val="-1"/>
        </w:rPr>
        <w:t>სიკვდილიანობის</w:t>
      </w:r>
      <w:r>
        <w:rPr>
          <w:spacing w:val="8"/>
        </w:rPr>
        <w:t xml:space="preserve"> </w:t>
      </w:r>
      <w:r>
        <w:rPr>
          <w:spacing w:val="-1"/>
        </w:rPr>
        <w:t>მაჩვენებელი</w:t>
      </w:r>
      <w:r>
        <w:rPr>
          <w:spacing w:val="6"/>
        </w:rPr>
        <w:t xml:space="preserve"> </w:t>
      </w:r>
      <w:r>
        <w:rPr>
          <w:rFonts w:cs="Sylfaen"/>
        </w:rPr>
        <w:t>2006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წლიდან</w:t>
      </w:r>
      <w:r>
        <w:rPr>
          <w:spacing w:val="8"/>
        </w:rPr>
        <w:t xml:space="preserve"> </w:t>
      </w:r>
      <w:r>
        <w:rPr>
          <w:rFonts w:cs="Sylfaen"/>
          <w:spacing w:val="-1"/>
        </w:rPr>
        <w:t>2012</w:t>
      </w:r>
      <w:r>
        <w:rPr>
          <w:rFonts w:cs="Sylfaen"/>
          <w:spacing w:val="9"/>
        </w:rPr>
        <w:t xml:space="preserve"> </w:t>
      </w:r>
      <w:r>
        <w:rPr>
          <w:spacing w:val="-2"/>
        </w:rPr>
        <w:t>წლამდე</w:t>
      </w:r>
      <w:r>
        <w:rPr>
          <w:spacing w:val="8"/>
        </w:rPr>
        <w:t xml:space="preserve"> </w:t>
      </w:r>
      <w:r>
        <w:rPr>
          <w:rFonts w:cs="Sylfaen"/>
          <w:spacing w:val="-1"/>
        </w:rPr>
        <w:t>40%-</w:t>
      </w:r>
      <w:r>
        <w:rPr>
          <w:spacing w:val="-1"/>
        </w:rPr>
        <w:t>ით</w:t>
      </w:r>
      <w:r>
        <w:rPr>
          <w:spacing w:val="10"/>
        </w:rPr>
        <w:t xml:space="preserve"> </w:t>
      </w:r>
      <w:r>
        <w:rPr>
          <w:spacing w:val="-1"/>
        </w:rPr>
        <w:t>შემცირდა</w:t>
      </w:r>
      <w:r>
        <w:rPr>
          <w:rFonts w:cs="Sylfaen"/>
          <w:spacing w:val="-1"/>
        </w:rPr>
        <w:t>.</w:t>
      </w:r>
      <w:r>
        <w:rPr>
          <w:rFonts w:cs="Sylfaen"/>
          <w:spacing w:val="7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7"/>
        </w:rPr>
        <w:t xml:space="preserve"> </w:t>
      </w:r>
      <w:r>
        <w:rPr>
          <w:spacing w:val="-2"/>
        </w:rPr>
        <w:t>წლის</w:t>
      </w:r>
    </w:p>
    <w:p w14:paraId="548A8DA9" w14:textId="77777777" w:rsidR="00424C60" w:rsidRDefault="00424C60">
      <w:pPr>
        <w:spacing w:before="3"/>
        <w:rPr>
          <w:rFonts w:ascii="Sylfaen" w:eastAsia="Sylfaen" w:hAnsi="Sylfaen" w:cs="Sylfaen"/>
          <w:sz w:val="26"/>
          <w:szCs w:val="26"/>
        </w:rPr>
      </w:pPr>
    </w:p>
    <w:p w14:paraId="62696D20" w14:textId="5E3FF8BA" w:rsidR="00424C60" w:rsidRDefault="009B36A7">
      <w:pPr>
        <w:spacing w:line="20" w:lineRule="atLeast"/>
        <w:ind w:left="103"/>
        <w:rPr>
          <w:rFonts w:ascii="Sylfaen" w:eastAsia="Sylfaen" w:hAnsi="Sylfaen" w:cs="Sylfaen"/>
          <w:sz w:val="2"/>
          <w:szCs w:val="2"/>
        </w:rPr>
      </w:pPr>
      <w:r>
        <w:rPr>
          <w:rFonts w:ascii="Sylfaen" w:eastAsia="Sylfaen" w:hAnsi="Sylfaen" w:cs="Sylfaen"/>
          <w:noProof/>
          <w:sz w:val="2"/>
          <w:szCs w:val="2"/>
        </w:rPr>
        <mc:AlternateContent>
          <mc:Choice Requires="wpg">
            <w:drawing>
              <wp:inline distT="0" distB="0" distL="0" distR="0" wp14:anchorId="3C6D1BE6" wp14:editId="31C49975">
                <wp:extent cx="1839595" cy="10795"/>
                <wp:effectExtent l="1905" t="8890" r="6350" b="8890"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ED08A0" id="Group 22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">
                <v:group id="Group 23" o:spid="_x0000_s1027" style="position:absolute;left:8;top:8;width:2880;height:2" coordorigin="8,8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4" o:spid="_x0000_s1028" style="position:absolute;left:8;top:8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18C5193" w14:textId="77777777" w:rsidR="00424C60" w:rsidRDefault="00424C60">
      <w:pPr>
        <w:spacing w:before="10"/>
        <w:rPr>
          <w:rFonts w:ascii="Sylfaen" w:eastAsia="Sylfaen" w:hAnsi="Sylfaen" w:cs="Sylfaen"/>
          <w:sz w:val="27"/>
          <w:szCs w:val="27"/>
        </w:rPr>
      </w:pPr>
    </w:p>
    <w:p w14:paraId="7F222BEC" w14:textId="77777777" w:rsidR="00424C60" w:rsidRDefault="004D04D4">
      <w:pPr>
        <w:ind w:left="112"/>
        <w:rPr>
          <w:rFonts w:ascii="Sylfaen" w:eastAsia="Sylfaen" w:hAnsi="Sylfaen" w:cs="Sylfaen"/>
          <w:sz w:val="18"/>
          <w:szCs w:val="18"/>
        </w:rPr>
      </w:pPr>
      <w:bookmarkStart w:id="74" w:name="_bookmark24"/>
      <w:bookmarkEnd w:id="74"/>
      <w:r>
        <w:rPr>
          <w:rFonts w:ascii="Sylfaen" w:eastAsia="Sylfaen" w:hAnsi="Sylfaen" w:cs="Sylfaen"/>
          <w:w w:val="95"/>
          <w:position w:val="5"/>
          <w:sz w:val="11"/>
          <w:szCs w:val="11"/>
        </w:rPr>
        <w:t xml:space="preserve">4                 </w:t>
      </w:r>
      <w:r>
        <w:rPr>
          <w:rFonts w:ascii="Sylfaen" w:eastAsia="Sylfaen" w:hAnsi="Sylfaen" w:cs="Sylfaen"/>
          <w:spacing w:val="15"/>
          <w:w w:val="95"/>
          <w:position w:val="5"/>
          <w:sz w:val="11"/>
          <w:szCs w:val="11"/>
        </w:rPr>
        <w:t xml:space="preserve"> </w:t>
      </w:r>
      <w:hyperlink r:id="rId96">
        <w:r>
          <w:rPr>
            <w:rFonts w:ascii="Sylfaen" w:eastAsia="Sylfaen" w:hAnsi="Sylfaen" w:cs="Sylfaen"/>
            <w:spacing w:val="-1"/>
            <w:w w:val="95"/>
            <w:sz w:val="18"/>
            <w:szCs w:val="18"/>
          </w:rPr>
          <w:t>www.ncdc.ge/AttachedFiles/დედათა%20სიკვდილიანობის%20ტენდენციები_d878ee3d-8616-440f-8aa3-c49605f0b615.pdf</w:t>
        </w:r>
      </w:hyperlink>
    </w:p>
    <w:p w14:paraId="5CFBED6D" w14:textId="77777777" w:rsidR="00424C60" w:rsidRDefault="00424C60">
      <w:pPr>
        <w:rPr>
          <w:rFonts w:ascii="Sylfaen" w:eastAsia="Sylfaen" w:hAnsi="Sylfaen" w:cs="Sylfaen"/>
          <w:sz w:val="18"/>
          <w:szCs w:val="18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47D05B2B" w14:textId="77777777" w:rsidR="00424C60" w:rsidRDefault="004D04D4">
      <w:pPr>
        <w:pStyle w:val="BodyText"/>
        <w:spacing w:before="16" w:line="276" w:lineRule="auto"/>
        <w:ind w:left="211" w:right="207"/>
        <w:jc w:val="both"/>
        <w:rPr>
          <w:rFonts w:cs="Sylfaen"/>
        </w:rPr>
      </w:pPr>
      <w:r>
        <w:rPr>
          <w:spacing w:val="-1"/>
        </w:rPr>
        <w:lastRenderedPageBreak/>
        <w:t>კვლევამ</w:t>
      </w:r>
      <w:r>
        <w:rPr>
          <w:spacing w:val="23"/>
        </w:rPr>
        <w:t xml:space="preserve"> </w:t>
      </w:r>
      <w:r>
        <w:rPr>
          <w:spacing w:val="-1"/>
        </w:rPr>
        <w:t>აჩვენა</w:t>
      </w:r>
      <w:r>
        <w:rPr>
          <w:rFonts w:cs="Sylfaen"/>
          <w:spacing w:val="-1"/>
        </w:rPr>
        <w:t>,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რომ</w:t>
      </w:r>
      <w:r>
        <w:rPr>
          <w:spacing w:val="23"/>
        </w:rPr>
        <w:t xml:space="preserve"> </w:t>
      </w:r>
      <w:r>
        <w:rPr>
          <w:spacing w:val="-1"/>
        </w:rPr>
        <w:t>დედათა</w:t>
      </w:r>
      <w:r>
        <w:rPr>
          <w:spacing w:val="24"/>
        </w:rPr>
        <w:t xml:space="preserve"> </w:t>
      </w:r>
      <w:r>
        <w:rPr>
          <w:spacing w:val="-1"/>
        </w:rPr>
        <w:t>სიკვდილის</w:t>
      </w:r>
      <w:r>
        <w:rPr>
          <w:spacing w:val="23"/>
        </w:rPr>
        <w:t xml:space="preserve"> </w:t>
      </w:r>
      <w:r>
        <w:rPr>
          <w:spacing w:val="-1"/>
        </w:rPr>
        <w:t>შემთხვევათა</w:t>
      </w:r>
      <w:r>
        <w:rPr>
          <w:spacing w:val="24"/>
        </w:rPr>
        <w:t xml:space="preserve"> </w:t>
      </w:r>
      <w:r>
        <w:rPr>
          <w:rFonts w:cs="Sylfaen"/>
        </w:rPr>
        <w:t>39%</w:t>
      </w:r>
      <w:r>
        <w:rPr>
          <w:rFonts w:cs="Sylfaen"/>
          <w:spacing w:val="24"/>
        </w:rPr>
        <w:t xml:space="preserve"> </w:t>
      </w:r>
      <w:r>
        <w:rPr>
          <w:spacing w:val="-2"/>
        </w:rPr>
        <w:t>არ</w:t>
      </w:r>
      <w:r>
        <w:rPr>
          <w:spacing w:val="25"/>
        </w:rPr>
        <w:t xml:space="preserve"> </w:t>
      </w:r>
      <w:r>
        <w:rPr>
          <w:spacing w:val="-1"/>
        </w:rPr>
        <w:t>იყო</w:t>
      </w:r>
      <w:r>
        <w:rPr>
          <w:spacing w:val="24"/>
        </w:rPr>
        <w:t xml:space="preserve"> </w:t>
      </w:r>
      <w:r>
        <w:rPr>
          <w:spacing w:val="-1"/>
        </w:rPr>
        <w:t>რეგისტრირებული</w:t>
      </w:r>
      <w:r>
        <w:rPr>
          <w:spacing w:val="53"/>
        </w:rPr>
        <w:t xml:space="preserve"> </w:t>
      </w:r>
      <w:r>
        <w:rPr>
          <w:spacing w:val="-1"/>
        </w:rPr>
        <w:t>ოფიციალური</w:t>
      </w:r>
      <w:r>
        <w:rPr>
          <w:spacing w:val="16"/>
        </w:rPr>
        <w:t xml:space="preserve"> </w:t>
      </w:r>
      <w:r>
        <w:rPr>
          <w:spacing w:val="-2"/>
        </w:rPr>
        <w:t>სტატისტიკით</w:t>
      </w:r>
      <w:r>
        <w:rPr>
          <w:spacing w:val="17"/>
        </w:rPr>
        <w:t xml:space="preserve"> </w:t>
      </w:r>
      <w:r>
        <w:rPr>
          <w:spacing w:val="-1"/>
        </w:rPr>
        <w:t>როგორც</w:t>
      </w:r>
      <w:r>
        <w:rPr>
          <w:spacing w:val="15"/>
        </w:rPr>
        <w:t xml:space="preserve"> </w:t>
      </w:r>
      <w:r>
        <w:rPr>
          <w:spacing w:val="-1"/>
        </w:rPr>
        <w:t>დედათა</w:t>
      </w:r>
      <w:r>
        <w:rPr>
          <w:spacing w:val="14"/>
        </w:rPr>
        <w:t xml:space="preserve"> </w:t>
      </w:r>
      <w:r>
        <w:rPr>
          <w:spacing w:val="-1"/>
        </w:rPr>
        <w:t>მოკვდაობა</w:t>
      </w:r>
      <w:r>
        <w:rPr>
          <w:rFonts w:cs="Sylfaen"/>
          <w:spacing w:val="-1"/>
        </w:rPr>
        <w:t>,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მაშინ</w:t>
      </w:r>
      <w:r>
        <w:rPr>
          <w:spacing w:val="18"/>
        </w:rPr>
        <w:t xml:space="preserve"> </w:t>
      </w:r>
      <w:r>
        <w:rPr>
          <w:spacing w:val="-1"/>
        </w:rPr>
        <w:t>როდესაც</w:t>
      </w:r>
      <w:r>
        <w:rPr>
          <w:spacing w:val="17"/>
        </w:rPr>
        <w:t xml:space="preserve"> </w:t>
      </w:r>
      <w:r>
        <w:rPr>
          <w:rFonts w:cs="Sylfaen"/>
          <w:spacing w:val="-1"/>
        </w:rPr>
        <w:t>2006</w:t>
      </w:r>
      <w:r>
        <w:rPr>
          <w:rFonts w:cs="Sylfaen"/>
          <w:spacing w:val="16"/>
        </w:rPr>
        <w:t xml:space="preserve"> </w:t>
      </w:r>
      <w:r>
        <w:rPr>
          <w:spacing w:val="-1"/>
        </w:rPr>
        <w:t>წელს</w:t>
      </w:r>
      <w:r>
        <w:rPr>
          <w:spacing w:val="13"/>
        </w:rPr>
        <w:t xml:space="preserve"> </w:t>
      </w:r>
      <w:r>
        <w:t>ეს</w:t>
      </w:r>
      <w:r>
        <w:rPr>
          <w:spacing w:val="15"/>
        </w:rPr>
        <w:t xml:space="preserve"> </w:t>
      </w:r>
      <w:r>
        <w:rPr>
          <w:spacing w:val="-2"/>
        </w:rPr>
        <w:t>სხვაობა</w:t>
      </w:r>
      <w:r>
        <w:rPr>
          <w:spacing w:val="67"/>
        </w:rPr>
        <w:t xml:space="preserve"> </w:t>
      </w:r>
      <w:r>
        <w:rPr>
          <w:rFonts w:cs="Sylfaen"/>
          <w:spacing w:val="-1"/>
        </w:rPr>
        <w:t>65%-</w:t>
      </w:r>
      <w:r>
        <w:rPr>
          <w:spacing w:val="-1"/>
        </w:rPr>
        <w:t>ს შეადგენდა</w:t>
      </w:r>
      <w:r>
        <w:rPr>
          <w:rFonts w:cs="Sylfaen"/>
          <w:spacing w:val="-1"/>
        </w:rPr>
        <w:t>.</w:t>
      </w:r>
    </w:p>
    <w:p w14:paraId="1F466208" w14:textId="77777777" w:rsidR="00424C60" w:rsidRDefault="00424C60">
      <w:pPr>
        <w:rPr>
          <w:rFonts w:ascii="Sylfaen" w:eastAsia="Sylfaen" w:hAnsi="Sylfaen" w:cs="Sylfaen"/>
        </w:rPr>
      </w:pPr>
    </w:p>
    <w:p w14:paraId="6A2B857A" w14:textId="77777777" w:rsidR="00424C60" w:rsidRDefault="00424C60">
      <w:pPr>
        <w:rPr>
          <w:rFonts w:ascii="Sylfaen" w:eastAsia="Sylfaen" w:hAnsi="Sylfaen" w:cs="Sylfaen"/>
        </w:rPr>
      </w:pPr>
    </w:p>
    <w:p w14:paraId="22AC787B" w14:textId="77777777" w:rsidR="00424C60" w:rsidRDefault="00424C60">
      <w:pPr>
        <w:spacing w:before="10"/>
        <w:rPr>
          <w:rFonts w:ascii="Sylfaen" w:eastAsia="Sylfaen" w:hAnsi="Sylfaen" w:cs="Sylfaen"/>
          <w:sz w:val="23"/>
          <w:szCs w:val="23"/>
        </w:rPr>
      </w:pPr>
    </w:p>
    <w:p w14:paraId="4D96D462" w14:textId="77777777" w:rsidR="00424C60" w:rsidRDefault="004D04D4">
      <w:pPr>
        <w:pStyle w:val="Heading2"/>
        <w:ind w:left="572"/>
        <w:rPr>
          <w:b w:val="0"/>
          <w:bCs w:val="0"/>
        </w:rPr>
      </w:pPr>
      <w:bookmarkStart w:id="75" w:name="5._გარდაცვალების_ძირითადი_მიზეზები_საქარ"/>
      <w:bookmarkStart w:id="76" w:name="_bookmark25"/>
      <w:bookmarkEnd w:id="75"/>
      <w:bookmarkEnd w:id="76"/>
      <w:r>
        <w:rPr>
          <w:rFonts w:cs="Sylfaen"/>
        </w:rPr>
        <w:t xml:space="preserve">5.   </w:t>
      </w:r>
      <w:r>
        <w:rPr>
          <w:rFonts w:cs="Sylfaen"/>
          <w:spacing w:val="35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15"/>
        </w:rPr>
        <w:t xml:space="preserve"> </w:t>
      </w:r>
      <w:r>
        <w:rPr>
          <w:spacing w:val="-1"/>
        </w:rPr>
        <w:t>ძირითადი</w:t>
      </w:r>
      <w:r>
        <w:rPr>
          <w:spacing w:val="16"/>
        </w:rPr>
        <w:t xml:space="preserve"> </w:t>
      </w:r>
      <w:r>
        <w:rPr>
          <w:spacing w:val="-1"/>
        </w:rPr>
        <w:t>მიზეზები</w:t>
      </w:r>
      <w:r>
        <w:rPr>
          <w:spacing w:val="16"/>
        </w:rPr>
        <w:t xml:space="preserve"> </w:t>
      </w:r>
      <w:r>
        <w:rPr>
          <w:spacing w:val="-1"/>
        </w:rPr>
        <w:t>საქართველოში</w:t>
      </w:r>
    </w:p>
    <w:p w14:paraId="2E5E9B4E" w14:textId="77777777" w:rsidR="00424C60" w:rsidRDefault="00424C60">
      <w:pPr>
        <w:spacing w:before="9"/>
        <w:rPr>
          <w:rFonts w:ascii="Sylfaen" w:eastAsia="Sylfaen" w:hAnsi="Sylfaen" w:cs="Sylfaen"/>
          <w:b/>
          <w:bCs/>
          <w:sz w:val="24"/>
          <w:szCs w:val="24"/>
        </w:rPr>
      </w:pPr>
    </w:p>
    <w:p w14:paraId="7E78C1CB" w14:textId="77777777" w:rsidR="00424C60" w:rsidRDefault="004D04D4">
      <w:pPr>
        <w:pStyle w:val="BodyText"/>
        <w:spacing w:line="275" w:lineRule="auto"/>
        <w:ind w:left="211" w:right="207" w:firstLine="706"/>
        <w:jc w:val="both"/>
        <w:rPr>
          <w:rFonts w:cs="Sylfaen"/>
        </w:rPr>
      </w:pPr>
      <w:r>
        <w:rPr>
          <w:rFonts w:cs="Sylfaen"/>
        </w:rPr>
        <w:t>1998</w:t>
      </w:r>
      <w:r>
        <w:rPr>
          <w:rFonts w:cs="Sylfaen"/>
          <w:spacing w:val="29"/>
        </w:rPr>
        <w:t xml:space="preserve"> </w:t>
      </w:r>
      <w:r>
        <w:rPr>
          <w:spacing w:val="-2"/>
        </w:rPr>
        <w:t>წლიდან</w:t>
      </w:r>
      <w:r>
        <w:rPr>
          <w:spacing w:val="27"/>
        </w:rPr>
        <w:t xml:space="preserve"> </w:t>
      </w:r>
      <w:r>
        <w:rPr>
          <w:spacing w:val="-1"/>
        </w:rPr>
        <w:t>საქართველო</w:t>
      </w:r>
      <w:r>
        <w:rPr>
          <w:spacing w:val="26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25"/>
        </w:rPr>
        <w:t xml:space="preserve"> </w:t>
      </w:r>
      <w:r>
        <w:rPr>
          <w:spacing w:val="-1"/>
        </w:rPr>
        <w:t>მიზეზების</w:t>
      </w:r>
      <w:r>
        <w:rPr>
          <w:spacing w:val="28"/>
        </w:rPr>
        <w:t xml:space="preserve"> </w:t>
      </w:r>
      <w:r>
        <w:rPr>
          <w:spacing w:val="-1"/>
        </w:rPr>
        <w:t>კოდის</w:t>
      </w:r>
      <w:r>
        <w:rPr>
          <w:spacing w:val="28"/>
        </w:rPr>
        <w:t xml:space="preserve"> </w:t>
      </w:r>
      <w:r>
        <w:rPr>
          <w:spacing w:val="-1"/>
        </w:rPr>
        <w:t>მისანიჭებლად</w:t>
      </w:r>
      <w:r>
        <w:rPr>
          <w:spacing w:val="29"/>
        </w:rPr>
        <w:t xml:space="preserve"> </w:t>
      </w:r>
      <w:r>
        <w:rPr>
          <w:spacing w:val="-1"/>
        </w:rPr>
        <w:t>იყენებს</w:t>
      </w:r>
      <w:r>
        <w:rPr>
          <w:spacing w:val="39"/>
        </w:rPr>
        <w:t xml:space="preserve"> </w:t>
      </w:r>
      <w:r>
        <w:rPr>
          <w:spacing w:val="-1"/>
        </w:rPr>
        <w:t>ავადმყოფობათა</w:t>
      </w:r>
      <w:r>
        <w:rPr>
          <w:spacing w:val="3"/>
        </w:rPr>
        <w:t xml:space="preserve"> </w:t>
      </w:r>
      <w:r>
        <w:t>და</w:t>
      </w:r>
      <w:r>
        <w:rPr>
          <w:spacing w:val="3"/>
        </w:rPr>
        <w:t xml:space="preserve"> </w:t>
      </w:r>
      <w:r>
        <w:rPr>
          <w:spacing w:val="-1"/>
        </w:rPr>
        <w:t>ჯანმრთელობასთან</w:t>
      </w:r>
      <w:r>
        <w:rPr>
          <w:spacing w:val="4"/>
        </w:rPr>
        <w:t xml:space="preserve"> </w:t>
      </w:r>
      <w:r>
        <w:rPr>
          <w:spacing w:val="-1"/>
        </w:rPr>
        <w:t>დაკავშირებული</w:t>
      </w:r>
      <w:r>
        <w:rPr>
          <w:spacing w:val="2"/>
        </w:rPr>
        <w:t xml:space="preserve"> </w:t>
      </w:r>
      <w:r>
        <w:rPr>
          <w:spacing w:val="-1"/>
        </w:rPr>
        <w:t>პრობლემების</w:t>
      </w:r>
      <w:r>
        <w:rPr>
          <w:spacing w:val="4"/>
        </w:rPr>
        <w:t xml:space="preserve"> </w:t>
      </w:r>
      <w:r>
        <w:rPr>
          <w:spacing w:val="-2"/>
        </w:rPr>
        <w:t>საერთაშორისო</w:t>
      </w:r>
      <w:r>
        <w:rPr>
          <w:spacing w:val="53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35"/>
        </w:rPr>
        <w:t xml:space="preserve"> </w:t>
      </w:r>
      <w:r>
        <w:rPr>
          <w:spacing w:val="-1"/>
        </w:rPr>
        <w:t>კლასიფიკატორის</w:t>
      </w:r>
      <w:r>
        <w:rPr>
          <w:spacing w:val="13"/>
        </w:rPr>
        <w:t xml:space="preserve"> </w:t>
      </w:r>
      <w:r>
        <w:rPr>
          <w:spacing w:val="-1"/>
        </w:rPr>
        <w:t>მეათე</w:t>
      </w:r>
      <w:r>
        <w:rPr>
          <w:spacing w:val="13"/>
        </w:rPr>
        <w:t xml:space="preserve"> </w:t>
      </w:r>
      <w:r>
        <w:rPr>
          <w:spacing w:val="-1"/>
        </w:rPr>
        <w:t>გადასინჯვას</w:t>
      </w:r>
      <w:r>
        <w:rPr>
          <w:spacing w:val="13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დსკ</w:t>
      </w:r>
      <w:r>
        <w:rPr>
          <w:rFonts w:cs="Sylfaen"/>
          <w:spacing w:val="-1"/>
        </w:rPr>
        <w:t>-10).</w:t>
      </w:r>
      <w:r>
        <w:rPr>
          <w:rFonts w:cs="Sylfaen"/>
          <w:spacing w:val="12"/>
        </w:rPr>
        <w:t xml:space="preserve"> </w:t>
      </w:r>
      <w:r>
        <w:rPr>
          <w:rFonts w:cs="Sylfaen"/>
          <w:spacing w:val="-1"/>
        </w:rPr>
        <w:t>1998</w:t>
      </w:r>
      <w:r>
        <w:rPr>
          <w:rFonts w:cs="Sylfaen"/>
          <w:spacing w:val="14"/>
        </w:rPr>
        <w:t xml:space="preserve"> </w:t>
      </w:r>
      <w:r>
        <w:rPr>
          <w:spacing w:val="-2"/>
        </w:rPr>
        <w:t>წლამდე</w:t>
      </w:r>
      <w:r>
        <w:rPr>
          <w:spacing w:val="16"/>
        </w:rPr>
        <w:t xml:space="preserve"> </w:t>
      </w:r>
      <w:r>
        <w:rPr>
          <w:spacing w:val="-2"/>
        </w:rPr>
        <w:t>საბჭოთა</w:t>
      </w:r>
      <w:r>
        <w:rPr>
          <w:spacing w:val="12"/>
        </w:rPr>
        <w:t xml:space="preserve"> </w:t>
      </w:r>
      <w:r>
        <w:rPr>
          <w:spacing w:val="-1"/>
        </w:rPr>
        <w:t>დროს</w:t>
      </w:r>
      <w:r>
        <w:rPr>
          <w:spacing w:val="45"/>
        </w:rPr>
        <w:t xml:space="preserve"> </w:t>
      </w:r>
      <w:r>
        <w:rPr>
          <w:spacing w:val="-1"/>
        </w:rPr>
        <w:t>დამტკიცებული კლასიფიკატორი გამოიყენებოდა</w:t>
      </w:r>
      <w:r>
        <w:rPr>
          <w:rFonts w:cs="Sylfaen"/>
          <w:spacing w:val="-1"/>
        </w:rPr>
        <w:t>.</w:t>
      </w:r>
    </w:p>
    <w:p w14:paraId="79AF8D5E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5ECF3C78" w14:textId="77777777" w:rsidR="00424C60" w:rsidRDefault="004D04D4">
      <w:pPr>
        <w:pStyle w:val="BodyText"/>
        <w:ind w:left="211"/>
        <w:jc w:val="both"/>
      </w:pPr>
      <w:r>
        <w:rPr>
          <w:spacing w:val="-1"/>
        </w:rPr>
        <w:t xml:space="preserve">ცხრილი </w:t>
      </w:r>
      <w:r>
        <w:rPr>
          <w:rFonts w:cs="Sylfaen"/>
          <w:spacing w:val="-1"/>
        </w:rPr>
        <w:t>13:</w:t>
      </w:r>
      <w:r>
        <w:rPr>
          <w:rFonts w:cs="Sylfaen"/>
        </w:rPr>
        <w:t xml:space="preserve"> </w:t>
      </w:r>
      <w:r>
        <w:rPr>
          <w:spacing w:val="-1"/>
        </w:rPr>
        <w:t>საქართველოში დაავადებათა კლასიფიკატორების გამოყენება</w:t>
      </w:r>
      <w:r>
        <w:t xml:space="preserve"> </w:t>
      </w:r>
      <w:r>
        <w:rPr>
          <w:spacing w:val="-1"/>
        </w:rPr>
        <w:t xml:space="preserve">წლების </w:t>
      </w:r>
      <w:r>
        <w:rPr>
          <w:spacing w:val="-2"/>
        </w:rPr>
        <w:t>მიხედვით</w:t>
      </w:r>
    </w:p>
    <w:p w14:paraId="4F4FA208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43"/>
        <w:gridCol w:w="2294"/>
      </w:tblGrid>
      <w:tr w:rsidR="00424C60" w14:paraId="75B99C63" w14:textId="77777777">
        <w:trPr>
          <w:trHeight w:hRule="exact" w:val="432"/>
        </w:trPr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7EFF6" w14:textId="77777777" w:rsidR="00424C60" w:rsidRDefault="00424C60"/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D8F26" w14:textId="77777777" w:rsidR="00424C60" w:rsidRDefault="004D04D4">
            <w:pPr>
              <w:pStyle w:val="TableParagraph"/>
              <w:spacing w:before="4"/>
              <w:ind w:right="4"/>
              <w:jc w:val="center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წლები</w:t>
            </w:r>
          </w:p>
        </w:tc>
      </w:tr>
      <w:tr w:rsidR="00424C60" w14:paraId="4917DD44" w14:textId="77777777">
        <w:trPr>
          <w:trHeight w:hRule="exact" w:val="432"/>
        </w:trPr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7E45" w14:textId="77777777" w:rsidR="00424C60" w:rsidRDefault="004D04D4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საბჭოთა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კლასიფიკატორი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1952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(1957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წლის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II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ვერსია)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60417" w14:textId="77777777" w:rsidR="00424C60" w:rsidRDefault="004D04D4">
            <w:pPr>
              <w:pStyle w:val="TableParagraph"/>
              <w:spacing w:before="4"/>
              <w:ind w:left="63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1959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–</w:t>
            </w:r>
            <w:r>
              <w:rPr>
                <w:rFonts w:ascii="Sylfaen" w:eastAsia="Sylfaen" w:hAnsi="Sylfaen" w:cs="Sylfae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1964</w:t>
            </w:r>
          </w:p>
        </w:tc>
      </w:tr>
      <w:tr w:rsidR="00424C60" w14:paraId="00F10525" w14:textId="77777777">
        <w:trPr>
          <w:trHeight w:hRule="exact" w:val="432"/>
        </w:trPr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05DBC" w14:textId="77777777" w:rsidR="00424C60" w:rsidRDefault="004D04D4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საბჭოთა</w:t>
            </w:r>
            <w:r>
              <w:rPr>
                <w:rFonts w:ascii="Sylfaen" w:eastAsia="Sylfaen" w:hAnsi="Sylfaen" w:cs="Sylfae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კლასიფიკატორი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1952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(დსკ-7-ის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ბაზაზე)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8BB94" w14:textId="77777777" w:rsidR="00424C60" w:rsidRDefault="004D04D4">
            <w:pPr>
              <w:pStyle w:val="TableParagraph"/>
              <w:spacing w:before="4"/>
              <w:ind w:left="636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1965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–</w:t>
            </w:r>
            <w:r>
              <w:rPr>
                <w:rFonts w:ascii="Sylfaen" w:eastAsia="Sylfaen" w:hAnsi="Sylfaen" w:cs="Sylfae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1969</w:t>
            </w:r>
          </w:p>
        </w:tc>
      </w:tr>
      <w:tr w:rsidR="00424C60" w14:paraId="2120F76E" w14:textId="77777777">
        <w:trPr>
          <w:trHeight w:hRule="exact" w:val="432"/>
        </w:trPr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F10E4" w14:textId="77777777" w:rsidR="00424C60" w:rsidRDefault="004D04D4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საბჭოთა</w:t>
            </w:r>
            <w:r>
              <w:rPr>
                <w:rFonts w:ascii="Sylfaen" w:eastAsia="Sylfaen" w:hAnsi="Sylfaen" w:cs="Sylfae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კლასიფიკატორი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1970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(დსკ-8-ის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ბაზაზე)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7DA5E" w14:textId="77777777" w:rsidR="00424C60" w:rsidRDefault="004D04D4">
            <w:pPr>
              <w:pStyle w:val="TableParagraph"/>
              <w:spacing w:before="4"/>
              <w:ind w:left="63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1970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–</w:t>
            </w:r>
            <w:r>
              <w:rPr>
                <w:rFonts w:ascii="Sylfaen" w:eastAsia="Sylfaen" w:hAnsi="Sylfaen" w:cs="Sylfae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1981</w:t>
            </w:r>
          </w:p>
        </w:tc>
      </w:tr>
      <w:tr w:rsidR="00424C60" w14:paraId="6C959A5E" w14:textId="77777777">
        <w:trPr>
          <w:trHeight w:hRule="exact" w:val="432"/>
        </w:trPr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1020B" w14:textId="77777777" w:rsidR="00424C60" w:rsidRDefault="004D04D4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საბჭოთა</w:t>
            </w:r>
            <w:r>
              <w:rPr>
                <w:rFonts w:ascii="Sylfaen" w:eastAsia="Sylfaen" w:hAnsi="Sylfaen" w:cs="Sylfae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კლასიფიკატორი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1981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(დსკ-9-ის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ბაზაზე)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8139E" w14:textId="77777777" w:rsidR="00424C60" w:rsidRDefault="004D04D4">
            <w:pPr>
              <w:pStyle w:val="TableParagraph"/>
              <w:spacing w:before="4"/>
              <w:ind w:left="63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1981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–</w:t>
            </w:r>
            <w:r>
              <w:rPr>
                <w:rFonts w:ascii="Sylfaen" w:eastAsia="Sylfaen" w:hAnsi="Sylfaen" w:cs="Sylfae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1987</w:t>
            </w:r>
          </w:p>
        </w:tc>
      </w:tr>
      <w:tr w:rsidR="00424C60" w14:paraId="02167219" w14:textId="77777777">
        <w:trPr>
          <w:trHeight w:hRule="exact" w:val="432"/>
        </w:trPr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FFFA9" w14:textId="77777777" w:rsidR="00424C60" w:rsidRDefault="004D04D4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საბჭოთა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კლასიფიკატორი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1981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(1988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წლის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გადასინჯვა)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FC572" w14:textId="77777777" w:rsidR="00424C60" w:rsidRDefault="004D04D4">
            <w:pPr>
              <w:pStyle w:val="TableParagraph"/>
              <w:spacing w:before="4"/>
              <w:ind w:left="64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1988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-</w:t>
            </w:r>
            <w:r>
              <w:rPr>
                <w:rFonts w:ascii="Sylfaen"/>
                <w:spacing w:val="-5"/>
                <w:sz w:val="20"/>
              </w:rPr>
              <w:t xml:space="preserve"> </w:t>
            </w:r>
            <w:r>
              <w:rPr>
                <w:rFonts w:ascii="Sylfaen"/>
                <w:sz w:val="20"/>
              </w:rPr>
              <w:t>1998</w:t>
            </w:r>
          </w:p>
        </w:tc>
      </w:tr>
      <w:tr w:rsidR="00424C60" w14:paraId="470C658D" w14:textId="77777777">
        <w:trPr>
          <w:trHeight w:hRule="exact" w:val="432"/>
        </w:trPr>
        <w:tc>
          <w:tcPr>
            <w:tcW w:w="7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3C7BB" w14:textId="77777777" w:rsidR="00424C60" w:rsidRDefault="004D04D4">
            <w:pPr>
              <w:pStyle w:val="TableParagraph"/>
              <w:spacing w:before="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დსკ-10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0F94" w14:textId="77777777" w:rsidR="00424C60" w:rsidRDefault="004D04D4">
            <w:pPr>
              <w:pStyle w:val="TableParagraph"/>
              <w:spacing w:before="4"/>
              <w:ind w:left="69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1998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-დან</w:t>
            </w:r>
          </w:p>
        </w:tc>
      </w:tr>
    </w:tbl>
    <w:p w14:paraId="41A0A252" w14:textId="77777777" w:rsidR="00424C60" w:rsidRDefault="00424C60">
      <w:pPr>
        <w:rPr>
          <w:rFonts w:ascii="Sylfaen" w:eastAsia="Sylfaen" w:hAnsi="Sylfaen" w:cs="Sylfaen"/>
          <w:sz w:val="18"/>
          <w:szCs w:val="18"/>
        </w:rPr>
      </w:pPr>
    </w:p>
    <w:p w14:paraId="4A80044C" w14:textId="77777777" w:rsidR="00424C60" w:rsidRDefault="004D04D4">
      <w:pPr>
        <w:pStyle w:val="BodyText"/>
        <w:spacing w:before="38" w:line="276" w:lineRule="auto"/>
        <w:ind w:left="211" w:right="207" w:firstLine="720"/>
        <w:jc w:val="both"/>
        <w:rPr>
          <w:rFonts w:cs="Sylfaen"/>
        </w:rPr>
      </w:pPr>
      <w:r>
        <w:rPr>
          <w:spacing w:val="-1"/>
        </w:rPr>
        <w:t>აღსანიშნავია</w:t>
      </w:r>
      <w:r>
        <w:rPr>
          <w:rFonts w:cs="Sylfaen"/>
          <w:spacing w:val="-1"/>
        </w:rPr>
        <w:t>,</w:t>
      </w:r>
      <w:r>
        <w:rPr>
          <w:rFonts w:cs="Sylfaen"/>
          <w:spacing w:val="48"/>
        </w:rPr>
        <w:t xml:space="preserve"> </w:t>
      </w:r>
      <w:r>
        <w:t>რომ</w:t>
      </w:r>
      <w:r>
        <w:rPr>
          <w:spacing w:val="49"/>
        </w:rPr>
        <w:t xml:space="preserve"> </w:t>
      </w:r>
      <w:r>
        <w:rPr>
          <w:spacing w:val="-1"/>
        </w:rPr>
        <w:t>საბჭოთა</w:t>
      </w:r>
      <w:r>
        <w:rPr>
          <w:spacing w:val="50"/>
        </w:rPr>
        <w:t xml:space="preserve"> </w:t>
      </w:r>
      <w:r>
        <w:rPr>
          <w:spacing w:val="-1"/>
        </w:rPr>
        <w:t>კავშირის</w:t>
      </w:r>
      <w:r>
        <w:rPr>
          <w:spacing w:val="50"/>
        </w:rPr>
        <w:t xml:space="preserve"> </w:t>
      </w:r>
      <w:r>
        <w:rPr>
          <w:spacing w:val="-1"/>
        </w:rPr>
        <w:t>პერიოდში</w:t>
      </w:r>
      <w:r>
        <w:rPr>
          <w:spacing w:val="50"/>
        </w:rPr>
        <w:t xml:space="preserve"> </w:t>
      </w:r>
      <w:r>
        <w:rPr>
          <w:spacing w:val="-1"/>
        </w:rPr>
        <w:t>სიკვდილის</w:t>
      </w:r>
      <w:r>
        <w:rPr>
          <w:spacing w:val="50"/>
        </w:rPr>
        <w:t xml:space="preserve"> </w:t>
      </w:r>
      <w:r>
        <w:rPr>
          <w:spacing w:val="-1"/>
        </w:rPr>
        <w:t>მიზეზების</w:t>
      </w:r>
      <w:r>
        <w:rPr>
          <w:spacing w:val="50"/>
        </w:rPr>
        <w:t xml:space="preserve"> </w:t>
      </w:r>
      <w:r>
        <w:rPr>
          <w:spacing w:val="-1"/>
        </w:rPr>
        <w:t>შესახებ</w:t>
      </w:r>
      <w:r>
        <w:rPr>
          <w:spacing w:val="39"/>
        </w:rPr>
        <w:t xml:space="preserve"> </w:t>
      </w:r>
      <w:r>
        <w:rPr>
          <w:spacing w:val="-1"/>
        </w:rPr>
        <w:t>დეტალური</w:t>
      </w:r>
      <w:r>
        <w:rPr>
          <w:spacing w:val="21"/>
        </w:rPr>
        <w:t xml:space="preserve"> </w:t>
      </w:r>
      <w:r>
        <w:rPr>
          <w:spacing w:val="-1"/>
        </w:rPr>
        <w:t>მონაცემები</w:t>
      </w:r>
      <w:r>
        <w:rPr>
          <w:spacing w:val="24"/>
        </w:rPr>
        <w:t xml:space="preserve"> </w:t>
      </w:r>
      <w:r>
        <w:rPr>
          <w:spacing w:val="-1"/>
        </w:rPr>
        <w:t>ხელმისაწვდომი</w:t>
      </w:r>
      <w:r>
        <w:rPr>
          <w:spacing w:val="23"/>
        </w:rPr>
        <w:t xml:space="preserve"> </w:t>
      </w:r>
      <w:r>
        <w:rPr>
          <w:spacing w:val="-2"/>
        </w:rPr>
        <w:t>არ</w:t>
      </w:r>
      <w:r>
        <w:rPr>
          <w:spacing w:val="22"/>
        </w:rPr>
        <w:t xml:space="preserve"> </w:t>
      </w:r>
      <w:r>
        <w:rPr>
          <w:spacing w:val="-1"/>
        </w:rPr>
        <w:t>იყო</w:t>
      </w:r>
      <w:r>
        <w:rPr>
          <w:rFonts w:cs="Sylfaen"/>
          <w:spacing w:val="-1"/>
        </w:rPr>
        <w:t>.</w:t>
      </w:r>
      <w:r>
        <w:rPr>
          <w:rFonts w:cs="Sylfaen"/>
          <w:spacing w:val="24"/>
        </w:rPr>
        <w:t xml:space="preserve"> </w:t>
      </w:r>
      <w:r>
        <w:rPr>
          <w:rFonts w:cs="Sylfaen"/>
          <w:spacing w:val="-1"/>
        </w:rPr>
        <w:t>1960-1990</w:t>
      </w:r>
      <w:r>
        <w:rPr>
          <w:rFonts w:cs="Sylfaen"/>
          <w:spacing w:val="24"/>
        </w:rPr>
        <w:t xml:space="preserve"> </w:t>
      </w:r>
      <w:r>
        <w:rPr>
          <w:spacing w:val="-2"/>
        </w:rPr>
        <w:t>წლებისათვის</w:t>
      </w:r>
      <w:r>
        <w:rPr>
          <w:spacing w:val="23"/>
        </w:rPr>
        <w:t xml:space="preserve"> </w:t>
      </w:r>
      <w:r>
        <w:rPr>
          <w:spacing w:val="-1"/>
        </w:rPr>
        <w:t>აგრეგირებული</w:t>
      </w:r>
      <w:r>
        <w:rPr>
          <w:spacing w:val="55"/>
        </w:rPr>
        <w:t xml:space="preserve"> </w:t>
      </w:r>
      <w:r>
        <w:rPr>
          <w:spacing w:val="-1"/>
        </w:rPr>
        <w:t>მონაცემები</w:t>
      </w:r>
      <w:r>
        <w:rPr>
          <w:spacing w:val="9"/>
        </w:rPr>
        <w:t xml:space="preserve"> </w:t>
      </w:r>
      <w:r>
        <w:rPr>
          <w:spacing w:val="-1"/>
        </w:rPr>
        <w:t>მოკვდაობის</w:t>
      </w:r>
      <w:r>
        <w:rPr>
          <w:spacing w:val="9"/>
        </w:rPr>
        <w:t xml:space="preserve"> </w:t>
      </w:r>
      <w:r>
        <w:rPr>
          <w:spacing w:val="-1"/>
        </w:rPr>
        <w:t>ძირითადი</w:t>
      </w:r>
      <w:r>
        <w:rPr>
          <w:spacing w:val="9"/>
        </w:rPr>
        <w:t xml:space="preserve"> </w:t>
      </w:r>
      <w:r>
        <w:rPr>
          <w:spacing w:val="-1"/>
        </w:rPr>
        <w:t>კლასების</w:t>
      </w:r>
      <w:r>
        <w:rPr>
          <w:spacing w:val="9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ინფექციური</w:t>
      </w:r>
      <w:r>
        <w:rPr>
          <w:spacing w:val="9"/>
        </w:rPr>
        <w:t xml:space="preserve"> </w:t>
      </w:r>
      <w:r>
        <w:rPr>
          <w:spacing w:val="-1"/>
        </w:rPr>
        <w:t>დაავადებები</w:t>
      </w:r>
      <w:r>
        <w:rPr>
          <w:rFonts w:cs="Sylfaen"/>
          <w:spacing w:val="-1"/>
        </w:rPr>
        <w:t>,</w:t>
      </w:r>
      <w:r>
        <w:rPr>
          <w:rFonts w:cs="Sylfaen"/>
          <w:spacing w:val="10"/>
        </w:rPr>
        <w:t xml:space="preserve"> </w:t>
      </w:r>
      <w:r>
        <w:rPr>
          <w:spacing w:val="-1"/>
        </w:rPr>
        <w:t>სიმსივნე</w:t>
      </w:r>
      <w:r>
        <w:rPr>
          <w:rFonts w:cs="Sylfaen"/>
          <w:spacing w:val="-1"/>
        </w:rPr>
        <w:t>,</w:t>
      </w:r>
      <w:r>
        <w:rPr>
          <w:rFonts w:cs="Sylfaen"/>
          <w:spacing w:val="10"/>
        </w:rPr>
        <w:t xml:space="preserve"> </w:t>
      </w:r>
      <w:r>
        <w:rPr>
          <w:spacing w:val="-1"/>
        </w:rPr>
        <w:t>გულ</w:t>
      </w:r>
      <w:r>
        <w:rPr>
          <w:rFonts w:cs="Sylfaen"/>
          <w:spacing w:val="-1"/>
        </w:rPr>
        <w:t>-</w:t>
      </w:r>
      <w:r>
        <w:rPr>
          <w:rFonts w:cs="Sylfaen"/>
          <w:spacing w:val="39"/>
        </w:rPr>
        <w:t xml:space="preserve"> </w:t>
      </w:r>
      <w:r>
        <w:rPr>
          <w:spacing w:val="-1"/>
        </w:rPr>
        <w:t>სისხლძარღვთა</w:t>
      </w:r>
      <w:r>
        <w:rPr>
          <w:spacing w:val="53"/>
        </w:rPr>
        <w:t xml:space="preserve"> </w:t>
      </w:r>
      <w:r>
        <w:rPr>
          <w:spacing w:val="-1"/>
        </w:rPr>
        <w:t>დაავადებები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სასუნთქი</w:t>
      </w:r>
      <w:r>
        <w:t xml:space="preserve"> </w:t>
      </w:r>
      <w:r>
        <w:rPr>
          <w:spacing w:val="-2"/>
        </w:rPr>
        <w:t>სისტემის</w:t>
      </w:r>
      <w:r>
        <w:rPr>
          <w:rFonts w:cs="Sylfaen"/>
          <w:spacing w:val="-2"/>
        </w:rPr>
        <w:t>,</w:t>
      </w:r>
      <w:r>
        <w:rPr>
          <w:rFonts w:cs="Sylfaen"/>
          <w:spacing w:val="1"/>
        </w:rPr>
        <w:t xml:space="preserve"> </w:t>
      </w:r>
      <w:r>
        <w:rPr>
          <w:spacing w:val="-1"/>
        </w:rPr>
        <w:t>ძალადობით</w:t>
      </w:r>
      <w:r>
        <w:rPr>
          <w:spacing w:val="53"/>
        </w:rPr>
        <w:t xml:space="preserve"> </w:t>
      </w:r>
      <w:r>
        <w:rPr>
          <w:spacing w:val="-1"/>
        </w:rPr>
        <w:t>გამოწვეული</w:t>
      </w:r>
      <w:r>
        <w:rPr>
          <w:rFonts w:cs="Sylfaen"/>
          <w:spacing w:val="-1"/>
        </w:rPr>
        <w:t>)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მიხედვით</w:t>
      </w:r>
      <w:r>
        <w:rPr>
          <w:spacing w:val="38"/>
        </w:rPr>
        <w:t xml:space="preserve"> </w:t>
      </w:r>
      <w:r>
        <w:rPr>
          <w:spacing w:val="-1"/>
        </w:rPr>
        <w:t>ქვეყნდებოდა</w:t>
      </w:r>
      <w:r>
        <w:rPr>
          <w:spacing w:val="21"/>
        </w:rPr>
        <w:t xml:space="preserve"> </w:t>
      </w:r>
      <w:r>
        <w:rPr>
          <w:spacing w:val="-2"/>
        </w:rPr>
        <w:t>სტატისტიკურ</w:t>
      </w:r>
      <w:r>
        <w:rPr>
          <w:spacing w:val="22"/>
        </w:rPr>
        <w:t xml:space="preserve"> </w:t>
      </w:r>
      <w:r>
        <w:rPr>
          <w:spacing w:val="-1"/>
        </w:rPr>
        <w:t>კრებულებში</w:t>
      </w:r>
      <w:r>
        <w:rPr>
          <w:rFonts w:cs="Sylfaen"/>
          <w:spacing w:val="-1"/>
        </w:rPr>
        <w:t>.</w:t>
      </w:r>
      <w:r>
        <w:rPr>
          <w:rFonts w:cs="Sylfaen"/>
          <w:spacing w:val="21"/>
        </w:rPr>
        <w:t xml:space="preserve"> </w:t>
      </w:r>
      <w:r>
        <w:rPr>
          <w:rFonts w:cs="Sylfaen"/>
          <w:spacing w:val="-2"/>
        </w:rPr>
        <w:t>1999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წლიდან</w:t>
      </w:r>
      <w:r>
        <w:rPr>
          <w:spacing w:val="20"/>
        </w:rPr>
        <w:t xml:space="preserve"> </w:t>
      </w:r>
      <w:r>
        <w:rPr>
          <w:spacing w:val="-1"/>
        </w:rPr>
        <w:t>დეტალური</w:t>
      </w:r>
      <w:r>
        <w:rPr>
          <w:spacing w:val="18"/>
        </w:rPr>
        <w:t xml:space="preserve"> </w:t>
      </w:r>
      <w:r>
        <w:rPr>
          <w:spacing w:val="-1"/>
        </w:rPr>
        <w:t>სტატისტიკური</w:t>
      </w:r>
      <w:r>
        <w:rPr>
          <w:spacing w:val="21"/>
        </w:rPr>
        <w:t xml:space="preserve"> </w:t>
      </w:r>
      <w:r>
        <w:rPr>
          <w:spacing w:val="-1"/>
        </w:rPr>
        <w:t>მონაცემები</w:t>
      </w:r>
      <w:r>
        <w:rPr>
          <w:spacing w:val="49"/>
        </w:rPr>
        <w:t xml:space="preserve"> </w:t>
      </w:r>
      <w:r>
        <w:rPr>
          <w:spacing w:val="-1"/>
        </w:rPr>
        <w:t xml:space="preserve">ქვეყნდება </w:t>
      </w:r>
      <w:r>
        <w:rPr>
          <w:spacing w:val="-2"/>
        </w:rPr>
        <w:t>საერთაშორისო</w:t>
      </w:r>
      <w:r>
        <w:t xml:space="preserve"> </w:t>
      </w:r>
      <w:r>
        <w:rPr>
          <w:spacing w:val="-1"/>
        </w:rPr>
        <w:t xml:space="preserve">კლასიფიკატორის </w:t>
      </w:r>
      <w:r>
        <w:rPr>
          <w:spacing w:val="-2"/>
        </w:rPr>
        <w:t>შესაბამისად</w:t>
      </w:r>
      <w:r>
        <w:rPr>
          <w:rFonts w:cs="Sylfaen"/>
          <w:spacing w:val="-2"/>
        </w:rPr>
        <w:t>.</w:t>
      </w:r>
    </w:p>
    <w:p w14:paraId="2C31AFA7" w14:textId="77777777" w:rsidR="00424C60" w:rsidRDefault="00424C60">
      <w:pPr>
        <w:spacing w:before="2"/>
        <w:rPr>
          <w:rFonts w:ascii="Sylfaen" w:eastAsia="Sylfaen" w:hAnsi="Sylfaen" w:cs="Sylfaen"/>
          <w:sz w:val="21"/>
          <w:szCs w:val="21"/>
        </w:rPr>
      </w:pPr>
    </w:p>
    <w:p w14:paraId="092C5D8F" w14:textId="77777777" w:rsidR="00424C60" w:rsidRDefault="004D04D4">
      <w:pPr>
        <w:pStyle w:val="BodyText"/>
        <w:spacing w:line="276" w:lineRule="auto"/>
        <w:ind w:left="210" w:right="211" w:firstLine="720"/>
        <w:jc w:val="both"/>
        <w:rPr>
          <w:rFonts w:cs="Sylfaen"/>
        </w:rPr>
      </w:pPr>
      <w:r>
        <w:rPr>
          <w:spacing w:val="-1"/>
        </w:rPr>
        <w:t>საქართველოში</w:t>
      </w:r>
      <w:r>
        <w:rPr>
          <w:rFonts w:cs="Sylfaen"/>
          <w:spacing w:val="-1"/>
        </w:rPr>
        <w:t>,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სიკვდილის</w:t>
      </w:r>
      <w:r>
        <w:rPr>
          <w:spacing w:val="11"/>
        </w:rPr>
        <w:t xml:space="preserve"> </w:t>
      </w:r>
      <w:r>
        <w:rPr>
          <w:spacing w:val="-1"/>
        </w:rPr>
        <w:t>მიზეზებს</w:t>
      </w:r>
      <w:r>
        <w:rPr>
          <w:spacing w:val="11"/>
        </w:rPr>
        <w:t xml:space="preserve"> </w:t>
      </w:r>
      <w:r>
        <w:rPr>
          <w:spacing w:val="-1"/>
        </w:rPr>
        <w:t>შორის</w:t>
      </w:r>
      <w:r>
        <w:rPr>
          <w:spacing w:val="11"/>
        </w:rPr>
        <w:t xml:space="preserve"> </w:t>
      </w:r>
      <w:r>
        <w:rPr>
          <w:spacing w:val="-1"/>
        </w:rPr>
        <w:t>დომინირებს</w:t>
      </w:r>
      <w:r>
        <w:rPr>
          <w:spacing w:val="11"/>
        </w:rPr>
        <w:t xml:space="preserve"> </w:t>
      </w:r>
      <w:r>
        <w:rPr>
          <w:spacing w:val="-1"/>
        </w:rPr>
        <w:t>სისხლის</w:t>
      </w:r>
      <w:r>
        <w:rPr>
          <w:spacing w:val="11"/>
        </w:rPr>
        <w:t xml:space="preserve"> </w:t>
      </w:r>
      <w:r>
        <w:rPr>
          <w:spacing w:val="-1"/>
        </w:rPr>
        <w:t>მიმოქცევის</w:t>
      </w:r>
      <w:r>
        <w:rPr>
          <w:spacing w:val="11"/>
        </w:rPr>
        <w:t xml:space="preserve"> </w:t>
      </w:r>
      <w:r>
        <w:rPr>
          <w:spacing w:val="-2"/>
        </w:rPr>
        <w:t>სისტემის</w:t>
      </w:r>
      <w:r>
        <w:rPr>
          <w:spacing w:val="73"/>
        </w:rPr>
        <w:t xml:space="preserve"> </w:t>
      </w:r>
      <w:r>
        <w:rPr>
          <w:spacing w:val="-1"/>
        </w:rPr>
        <w:t>დაავადებები</w:t>
      </w:r>
      <w:r>
        <w:rPr>
          <w:rFonts w:cs="Sylfaen"/>
          <w:spacing w:val="-1"/>
        </w:rPr>
        <w:t>.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შემდეგ</w:t>
      </w:r>
      <w:r>
        <w:rPr>
          <w:spacing w:val="21"/>
        </w:rPr>
        <w:t xml:space="preserve"> </w:t>
      </w:r>
      <w:r>
        <w:rPr>
          <w:spacing w:val="-1"/>
        </w:rPr>
        <w:t>დიდ</w:t>
      </w:r>
      <w:r>
        <w:rPr>
          <w:spacing w:val="22"/>
        </w:rPr>
        <w:t xml:space="preserve"> </w:t>
      </w:r>
      <w:r>
        <w:rPr>
          <w:spacing w:val="-1"/>
        </w:rPr>
        <w:t>ჯგუფს</w:t>
      </w:r>
      <w:r>
        <w:rPr>
          <w:spacing w:val="20"/>
        </w:rPr>
        <w:t xml:space="preserve"> </w:t>
      </w:r>
      <w:r>
        <w:rPr>
          <w:spacing w:val="-2"/>
        </w:rPr>
        <w:t>წარმოადგენს</w:t>
      </w:r>
      <w:r>
        <w:rPr>
          <w:spacing w:val="20"/>
        </w:rPr>
        <w:t xml:space="preserve"> </w:t>
      </w:r>
      <w:r>
        <w:rPr>
          <w:spacing w:val="-1"/>
        </w:rPr>
        <w:t>ახალწარმონაქმნები</w:t>
      </w:r>
      <w:r>
        <w:rPr>
          <w:rFonts w:cs="Sylfaen"/>
          <w:spacing w:val="-1"/>
        </w:rPr>
        <w:t>,</w:t>
      </w:r>
      <w:r>
        <w:rPr>
          <w:rFonts w:cs="Sylfaen"/>
          <w:spacing w:val="19"/>
        </w:rPr>
        <w:t xml:space="preserve"> </w:t>
      </w:r>
      <w:r>
        <w:rPr>
          <w:spacing w:val="-1"/>
        </w:rPr>
        <w:t>რომლის</w:t>
      </w:r>
      <w:r>
        <w:rPr>
          <w:spacing w:val="20"/>
        </w:rPr>
        <w:t xml:space="preserve"> </w:t>
      </w:r>
      <w:r>
        <w:rPr>
          <w:spacing w:val="-1"/>
        </w:rPr>
        <w:t>წილი</w:t>
      </w:r>
      <w:r>
        <w:rPr>
          <w:spacing w:val="20"/>
        </w:rPr>
        <w:t xml:space="preserve"> </w:t>
      </w:r>
      <w:r>
        <w:rPr>
          <w:spacing w:val="-1"/>
        </w:rPr>
        <w:t>სიკვდილის</w:t>
      </w:r>
      <w:r>
        <w:rPr>
          <w:spacing w:val="58"/>
        </w:rPr>
        <w:t xml:space="preserve"> </w:t>
      </w:r>
      <w:r>
        <w:rPr>
          <w:spacing w:val="-1"/>
        </w:rPr>
        <w:t>მთლიან</w:t>
      </w:r>
      <w:r>
        <w:rPr>
          <w:spacing w:val="1"/>
        </w:rPr>
        <w:t xml:space="preserve"> </w:t>
      </w:r>
      <w:r>
        <w:rPr>
          <w:spacing w:val="-1"/>
        </w:rPr>
        <w:t xml:space="preserve">მიზეზებში </w:t>
      </w:r>
      <w:r>
        <w:rPr>
          <w:rFonts w:cs="Sylfaen"/>
          <w:spacing w:val="-1"/>
        </w:rPr>
        <w:t>1990</w:t>
      </w:r>
      <w:r>
        <w:rPr>
          <w:rFonts w:cs="Sylfaen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rPr>
          <w:rFonts w:cs="Sylfaen"/>
          <w:spacing w:val="-1"/>
        </w:rPr>
        <w:t>2015</w:t>
      </w:r>
      <w:r>
        <w:rPr>
          <w:rFonts w:cs="Sylfaen"/>
        </w:rPr>
        <w:t xml:space="preserve"> </w:t>
      </w:r>
      <w:r>
        <w:rPr>
          <w:spacing w:val="-1"/>
        </w:rPr>
        <w:t>წლებში</w:t>
      </w:r>
      <w:r>
        <w:rPr>
          <w:spacing w:val="-4"/>
        </w:rPr>
        <w:t xml:space="preserve"> </w:t>
      </w:r>
      <w:r>
        <w:rPr>
          <w:rFonts w:cs="Sylfaen"/>
        </w:rPr>
        <w:t>11%</w:t>
      </w:r>
      <w:r>
        <w:rPr>
          <w:rFonts w:cs="Sylfaen"/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rPr>
          <w:rFonts w:cs="Sylfaen"/>
          <w:spacing w:val="-1"/>
        </w:rPr>
        <w:t>12,3%-</w:t>
      </w:r>
      <w:r>
        <w:rPr>
          <w:spacing w:val="-1"/>
        </w:rPr>
        <w:t>ს</w:t>
      </w:r>
      <w:r>
        <w:rPr>
          <w:spacing w:val="-4"/>
        </w:rPr>
        <w:t xml:space="preserve"> </w:t>
      </w:r>
      <w:r>
        <w:rPr>
          <w:spacing w:val="-1"/>
        </w:rPr>
        <w:t>შეადგენდა</w:t>
      </w:r>
      <w:r>
        <w:rPr>
          <w:rFonts w:cs="Sylfaen"/>
          <w:spacing w:val="-1"/>
        </w:rPr>
        <w:t>.</w:t>
      </w:r>
    </w:p>
    <w:p w14:paraId="060DD9CB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920" w:bottom="1780" w:left="640" w:header="0" w:footer="1599" w:gutter="0"/>
          <w:cols w:space="720"/>
        </w:sectPr>
      </w:pPr>
    </w:p>
    <w:p w14:paraId="5C6905FA" w14:textId="77777777" w:rsidR="00424C60" w:rsidRDefault="004D04D4">
      <w:pPr>
        <w:pStyle w:val="BodyText"/>
        <w:spacing w:before="16"/>
        <w:ind w:left="1382" w:right="1029" w:hanging="1171"/>
      </w:pPr>
      <w:r>
        <w:rPr>
          <w:spacing w:val="-1"/>
        </w:rPr>
        <w:lastRenderedPageBreak/>
        <w:t xml:space="preserve">ცხრილი </w:t>
      </w:r>
      <w:r>
        <w:rPr>
          <w:rFonts w:cs="Sylfaen"/>
          <w:spacing w:val="-1"/>
        </w:rPr>
        <w:t>14:</w:t>
      </w:r>
      <w:r>
        <w:rPr>
          <w:rFonts w:cs="Sylfaen"/>
        </w:rPr>
        <w:t xml:space="preserve"> </w:t>
      </w:r>
      <w:r>
        <w:rPr>
          <w:spacing w:val="-1"/>
        </w:rPr>
        <w:t>გარდაცვლილთა</w:t>
      </w:r>
      <w:r>
        <w:t xml:space="preserve"> </w:t>
      </w:r>
      <w:r>
        <w:rPr>
          <w:spacing w:val="-1"/>
        </w:rPr>
        <w:t xml:space="preserve">წილი </w:t>
      </w:r>
      <w:r>
        <w:rPr>
          <w:rFonts w:cs="Sylfaen"/>
          <w:spacing w:val="-1"/>
        </w:rPr>
        <w:t xml:space="preserve">(%) </w:t>
      </w:r>
      <w:r>
        <w:rPr>
          <w:spacing w:val="-1"/>
        </w:rPr>
        <w:t>საქართველოში დაავადებათა ძირითადი კლასების</w:t>
      </w:r>
      <w:r>
        <w:rPr>
          <w:spacing w:val="26"/>
        </w:rPr>
        <w:t xml:space="preserve"> </w:t>
      </w:r>
      <w:r>
        <w:rPr>
          <w:spacing w:val="-1"/>
        </w:rPr>
        <w:t>მიხედვით</w:t>
      </w:r>
    </w:p>
    <w:p w14:paraId="441741BB" w14:textId="77777777" w:rsidR="00424C60" w:rsidRDefault="00424C60">
      <w:pPr>
        <w:spacing w:before="8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6672"/>
        <w:gridCol w:w="667"/>
        <w:gridCol w:w="667"/>
        <w:gridCol w:w="667"/>
        <w:gridCol w:w="682"/>
      </w:tblGrid>
      <w:tr w:rsidR="00424C60" w14:paraId="65377C1E" w14:textId="77777777">
        <w:trPr>
          <w:trHeight w:hRule="exact" w:val="264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16AB7" w14:textId="77777777" w:rsidR="00424C60" w:rsidRDefault="00424C60"/>
        </w:tc>
        <w:tc>
          <w:tcPr>
            <w:tcW w:w="6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7C8C5" w14:textId="77777777" w:rsidR="00424C60" w:rsidRDefault="00424C60"/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E02AF" w14:textId="77777777" w:rsidR="00424C60" w:rsidRDefault="004D04D4">
            <w:pPr>
              <w:pStyle w:val="TableParagraph"/>
              <w:spacing w:before="9"/>
              <w:ind w:left="14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1990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9DA99" w14:textId="77777777" w:rsidR="00424C60" w:rsidRDefault="004D04D4">
            <w:pPr>
              <w:pStyle w:val="TableParagraph"/>
              <w:spacing w:before="9"/>
              <w:ind w:left="14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2000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4167E" w14:textId="77777777" w:rsidR="00424C60" w:rsidRDefault="004D04D4">
            <w:pPr>
              <w:pStyle w:val="TableParagraph"/>
              <w:spacing w:before="9"/>
              <w:ind w:left="14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2010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FC3CE" w14:textId="77777777" w:rsidR="00424C60" w:rsidRDefault="004D04D4">
            <w:pPr>
              <w:pStyle w:val="TableParagraph"/>
              <w:spacing w:before="9"/>
              <w:ind w:left="15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2015</w:t>
            </w:r>
          </w:p>
        </w:tc>
      </w:tr>
      <w:tr w:rsidR="00424C60" w14:paraId="54A65CDE" w14:textId="77777777">
        <w:trPr>
          <w:trHeight w:hRule="exact" w:val="290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A17347" w14:textId="77777777" w:rsidR="00424C60" w:rsidRDefault="004D04D4">
            <w:pPr>
              <w:pStyle w:val="TableParagraph"/>
              <w:spacing w:before="14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I</w:t>
            </w:r>
          </w:p>
        </w:tc>
        <w:tc>
          <w:tcPr>
            <w:tcW w:w="667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8D01F3D" w14:textId="77777777" w:rsidR="00424C60" w:rsidRDefault="004D04D4">
            <w:pPr>
              <w:pStyle w:val="TableParagraph"/>
              <w:spacing w:before="1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ზოგიერთი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ინფექციური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პარაზიტული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ავადმყოფობა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34B6D0E" w14:textId="77777777" w:rsidR="00424C60" w:rsidRDefault="004D04D4">
            <w:pPr>
              <w:pStyle w:val="TableParagraph"/>
              <w:spacing w:before="26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1.4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FA3A2B4" w14:textId="77777777" w:rsidR="00424C60" w:rsidRDefault="004D04D4">
            <w:pPr>
              <w:pStyle w:val="TableParagraph"/>
              <w:spacing w:before="26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1.0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A5AD75" w14:textId="77777777" w:rsidR="00424C60" w:rsidRDefault="004D04D4">
            <w:pPr>
              <w:pStyle w:val="TableParagraph"/>
              <w:spacing w:before="26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0.4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5FC21B8" w14:textId="77777777" w:rsidR="00424C60" w:rsidRDefault="004D04D4">
            <w:pPr>
              <w:pStyle w:val="TableParagraph"/>
              <w:spacing w:before="26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1.0</w:t>
            </w:r>
          </w:p>
        </w:tc>
      </w:tr>
      <w:tr w:rsidR="00424C60" w14:paraId="613B57E9" w14:textId="77777777">
        <w:trPr>
          <w:trHeight w:hRule="exact" w:val="26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45A65D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1"/>
                <w:sz w:val="18"/>
              </w:rPr>
              <w:t>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0BFEF9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ახალწარმონაქმნები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417159" w14:textId="77777777" w:rsidR="00424C60" w:rsidRDefault="004D04D4">
            <w:pPr>
              <w:pStyle w:val="TableParagraph"/>
              <w:ind w:left="23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11.1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A62379" w14:textId="77777777" w:rsidR="00424C60" w:rsidRDefault="004D04D4">
            <w:pPr>
              <w:pStyle w:val="TableParagraph"/>
              <w:ind w:left="23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11.0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AB9F04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5.8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002FEC" w14:textId="77777777" w:rsidR="00424C60" w:rsidRDefault="004D04D4">
            <w:pPr>
              <w:pStyle w:val="TableParagraph"/>
              <w:ind w:left="25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12.3</w:t>
            </w:r>
          </w:p>
        </w:tc>
      </w:tr>
      <w:tr w:rsidR="00424C60" w14:paraId="29F2B4A1" w14:textId="77777777">
        <w:trPr>
          <w:trHeight w:hRule="exact" w:val="543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A8640E" w14:textId="77777777" w:rsidR="00424C60" w:rsidRDefault="004D04D4">
            <w:pPr>
              <w:pStyle w:val="TableParagraph"/>
              <w:spacing w:before="117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1"/>
                <w:sz w:val="18"/>
              </w:rPr>
              <w:t>III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1341D5" w14:textId="77777777" w:rsidR="00424C60" w:rsidRDefault="004D04D4">
            <w:pPr>
              <w:pStyle w:val="TableParagraph"/>
              <w:spacing w:line="238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სისხლისა</w:t>
            </w:r>
            <w:r>
              <w:rPr>
                <w:rFonts w:ascii="Sylfaen" w:eastAsia="Sylfaen" w:hAnsi="Sylfaen" w:cs="Sylfae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სისხლმბადი</w:t>
            </w:r>
            <w:r>
              <w:rPr>
                <w:rFonts w:ascii="Sylfaen" w:eastAsia="Sylfaen" w:hAnsi="Sylfaen" w:cs="Sylfae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ორგანოების</w:t>
            </w:r>
            <w:r>
              <w:rPr>
                <w:rFonts w:ascii="Sylfaen" w:eastAsia="Sylfaen" w:hAnsi="Sylfaen" w:cs="Sylfae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ავადმყოფობები</w:t>
            </w:r>
            <w:r>
              <w:rPr>
                <w:rFonts w:ascii="Sylfaen" w:eastAsia="Sylfaen" w:hAnsi="Sylfaen" w:cs="Sylfae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იმუნური</w:t>
            </w:r>
          </w:p>
          <w:p w14:paraId="34D14C91" w14:textId="77777777" w:rsidR="00424C60" w:rsidRDefault="004D04D4">
            <w:pPr>
              <w:pStyle w:val="TableParagraph"/>
              <w:spacing w:line="262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მექანიზმის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ჩათრევით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გამოწვეული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ზოგიერთი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დარღვევა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731564" w14:textId="77777777" w:rsidR="00424C60" w:rsidRDefault="00424C60">
            <w:pPr>
              <w:pStyle w:val="TableParagraph"/>
              <w:spacing w:before="12"/>
              <w:rPr>
                <w:rFonts w:ascii="Sylfaen" w:eastAsia="Sylfaen" w:hAnsi="Sylfaen" w:cs="Sylfaen"/>
                <w:sz w:val="19"/>
                <w:szCs w:val="19"/>
              </w:rPr>
            </w:pPr>
          </w:p>
          <w:p w14:paraId="46087871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015C18" w14:textId="77777777" w:rsidR="00424C60" w:rsidRDefault="00424C60">
            <w:pPr>
              <w:pStyle w:val="TableParagraph"/>
              <w:spacing w:before="12"/>
              <w:rPr>
                <w:rFonts w:ascii="Sylfaen" w:eastAsia="Sylfaen" w:hAnsi="Sylfaen" w:cs="Sylfaen"/>
                <w:sz w:val="19"/>
                <w:szCs w:val="19"/>
              </w:rPr>
            </w:pPr>
          </w:p>
          <w:p w14:paraId="2536E4C7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5F37AE3" w14:textId="77777777" w:rsidR="00424C60" w:rsidRDefault="00424C60">
            <w:pPr>
              <w:pStyle w:val="TableParagraph"/>
              <w:spacing w:before="12"/>
              <w:rPr>
                <w:rFonts w:ascii="Sylfaen" w:eastAsia="Sylfaen" w:hAnsi="Sylfaen" w:cs="Sylfaen"/>
                <w:sz w:val="19"/>
                <w:szCs w:val="19"/>
              </w:rPr>
            </w:pPr>
          </w:p>
          <w:p w14:paraId="28BE3314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BA4D3A" w14:textId="77777777" w:rsidR="00424C60" w:rsidRDefault="00424C60">
            <w:pPr>
              <w:pStyle w:val="TableParagraph"/>
              <w:spacing w:before="12"/>
              <w:rPr>
                <w:rFonts w:ascii="Sylfaen" w:eastAsia="Sylfaen" w:hAnsi="Sylfaen" w:cs="Sylfaen"/>
                <w:sz w:val="19"/>
                <w:szCs w:val="19"/>
              </w:rPr>
            </w:pPr>
          </w:p>
          <w:p w14:paraId="3D315E12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0.6</w:t>
            </w:r>
          </w:p>
        </w:tc>
      </w:tr>
      <w:tr w:rsidR="00424C60" w14:paraId="0CCA9572" w14:textId="77777777">
        <w:trPr>
          <w:trHeight w:hRule="exact" w:val="59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084107" w14:textId="77777777" w:rsidR="00424C60" w:rsidRDefault="004D04D4">
            <w:pPr>
              <w:pStyle w:val="TableParagraph"/>
              <w:spacing w:before="143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1"/>
                <w:sz w:val="18"/>
              </w:rPr>
              <w:t>IV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B3A0C1" w14:textId="77777777" w:rsidR="00424C60" w:rsidRDefault="004D04D4">
            <w:pPr>
              <w:pStyle w:val="TableParagraph"/>
              <w:tabs>
                <w:tab w:val="left" w:pos="1743"/>
                <w:tab w:val="left" w:pos="2910"/>
                <w:tab w:val="left" w:pos="3838"/>
                <w:tab w:val="left" w:pos="4340"/>
                <w:tab w:val="left" w:pos="5941"/>
              </w:tabs>
              <w:spacing w:line="27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w w:val="95"/>
                <w:sz w:val="20"/>
                <w:szCs w:val="20"/>
              </w:rPr>
              <w:t>ენდოკრინული</w:t>
            </w:r>
            <w:r>
              <w:rPr>
                <w:rFonts w:ascii="Sylfaen" w:eastAsia="Sylfaen" w:hAnsi="Sylfaen" w:cs="Sylfaen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>სისტემის</w:t>
            </w:r>
            <w:r>
              <w:rPr>
                <w:rFonts w:ascii="Arial Unicode MS" w:eastAsia="Arial Unicode MS" w:hAnsi="Arial Unicode MS" w:cs="Arial Unicode MS"/>
                <w:w w:val="95"/>
                <w:sz w:val="20"/>
                <w:szCs w:val="20"/>
              </w:rPr>
              <w:t>,</w:t>
            </w:r>
            <w:r>
              <w:rPr>
                <w:rFonts w:ascii="Arial Unicode MS" w:eastAsia="Arial Unicode MS" w:hAnsi="Arial Unicode MS" w:cs="Arial Unicode MS"/>
                <w:w w:val="95"/>
                <w:sz w:val="20"/>
                <w:szCs w:val="20"/>
              </w:rPr>
              <w:tab/>
            </w:r>
            <w:r>
              <w:rPr>
                <w:rFonts w:ascii="Sylfaen" w:eastAsia="Sylfaen" w:hAnsi="Sylfaen" w:cs="Sylfaen"/>
                <w:spacing w:val="-1"/>
                <w:w w:val="95"/>
                <w:sz w:val="20"/>
                <w:szCs w:val="20"/>
              </w:rPr>
              <w:t>კვებისა</w:t>
            </w:r>
            <w:r>
              <w:rPr>
                <w:rFonts w:ascii="Sylfaen" w:eastAsia="Sylfaen" w:hAnsi="Sylfaen" w:cs="Sylfaen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ab/>
              <w:t>ნივთიერებათა</w:t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ab/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ცვლის</w:t>
            </w:r>
          </w:p>
          <w:p w14:paraId="382AE594" w14:textId="77777777" w:rsidR="00424C60" w:rsidRDefault="004D04D4">
            <w:pPr>
              <w:pStyle w:val="TableParagraph"/>
              <w:spacing w:before="3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დარღვევით</w:t>
            </w:r>
            <w:r>
              <w:rPr>
                <w:rFonts w:ascii="Sylfaen" w:eastAsia="Sylfaen" w:hAnsi="Sylfaen" w:cs="Sylfae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გამოწვეული</w:t>
            </w:r>
            <w:r>
              <w:rPr>
                <w:rFonts w:ascii="Sylfaen" w:eastAsia="Sylfaen" w:hAnsi="Sylfaen" w:cs="Sylfae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B633F5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48F42C00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1.5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48C85A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353B020F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CAB95D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0335FC4E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1CF5CE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770EC5E3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2.1</w:t>
            </w:r>
          </w:p>
        </w:tc>
      </w:tr>
      <w:tr w:rsidR="00424C60" w14:paraId="420F32AA" w14:textId="77777777">
        <w:trPr>
          <w:trHeight w:hRule="exact" w:val="26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D3F32E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V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251177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ფსიქიკური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ქცევითი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აშლილობები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1BCF55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2EDC633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D94F98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CF557C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0.2</w:t>
            </w:r>
          </w:p>
        </w:tc>
      </w:tr>
      <w:tr w:rsidR="00424C60" w14:paraId="71775804" w14:textId="77777777">
        <w:trPr>
          <w:trHeight w:hRule="exact" w:val="26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177B93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1"/>
                <w:sz w:val="18"/>
              </w:rPr>
              <w:t>VI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EC8BC0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ნერვიული</w:t>
            </w:r>
            <w:r>
              <w:rPr>
                <w:rFonts w:ascii="Sylfaen" w:eastAsia="Sylfaen" w:hAnsi="Sylfaen" w:cs="Sylfae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სისტემის</w:t>
            </w:r>
            <w:r>
              <w:rPr>
                <w:rFonts w:ascii="Sylfaen" w:eastAsia="Sylfaen" w:hAnsi="Sylfaen" w:cs="Sylfae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B9F3F5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0.5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D0C21D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0.3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7B3B0A5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0.8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8C892C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1.1</w:t>
            </w:r>
          </w:p>
        </w:tc>
      </w:tr>
      <w:tr w:rsidR="00424C60" w14:paraId="49D2C9DD" w14:textId="77777777">
        <w:trPr>
          <w:trHeight w:hRule="exact" w:val="263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787530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-1"/>
                <w:sz w:val="18"/>
              </w:rPr>
              <w:t>VII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345CEC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თვალისა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მისი</w:t>
            </w:r>
            <w:r>
              <w:rPr>
                <w:rFonts w:ascii="Sylfaen" w:eastAsia="Sylfaen" w:hAnsi="Sylfaen" w:cs="Sylfae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დანამატების</w:t>
            </w:r>
            <w:r>
              <w:rPr>
                <w:rFonts w:ascii="Sylfaen" w:eastAsia="Sylfaen" w:hAnsi="Sylfaen" w:cs="Sylfae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DDA333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CAB0B9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EA70D7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F7B475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</w:tr>
      <w:tr w:rsidR="00424C60" w14:paraId="7F505A02" w14:textId="77777777">
        <w:trPr>
          <w:trHeight w:hRule="exact" w:val="263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970990" w14:textId="77777777" w:rsidR="00424C60" w:rsidRDefault="004D04D4">
            <w:pPr>
              <w:pStyle w:val="TableParagraph"/>
              <w:spacing w:line="224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VIII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56B0D4" w14:textId="77777777" w:rsidR="00424C60" w:rsidRDefault="004D04D4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ყურისა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დვრილისებრი</w:t>
            </w:r>
            <w:r>
              <w:rPr>
                <w:rFonts w:ascii="Sylfaen" w:eastAsia="Sylfaen" w:hAnsi="Sylfaen" w:cs="Sylfae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მორჩის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CA94DA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BD2EE3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BC7D13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7172E19" w14:textId="77777777" w:rsidR="00424C60" w:rsidRDefault="004D04D4">
            <w:pPr>
              <w:pStyle w:val="TableParagraph"/>
              <w:spacing w:line="236" w:lineRule="exact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</w:tr>
      <w:tr w:rsidR="00424C60" w14:paraId="4BBDF932" w14:textId="77777777">
        <w:trPr>
          <w:trHeight w:hRule="exact" w:val="26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99F244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-2"/>
                <w:sz w:val="18"/>
              </w:rPr>
              <w:t>IX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EFF823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სისხლის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მიმოქცევის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სისტემის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0F43F7" w14:textId="77777777" w:rsidR="00424C60" w:rsidRDefault="004D04D4">
            <w:pPr>
              <w:pStyle w:val="TableParagraph"/>
              <w:ind w:left="23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60.8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AF07C4" w14:textId="77777777" w:rsidR="00424C60" w:rsidRDefault="004D04D4">
            <w:pPr>
              <w:pStyle w:val="TableParagraph"/>
              <w:ind w:left="23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68.3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C9A40D" w14:textId="77777777" w:rsidR="00424C60" w:rsidRDefault="004D04D4">
            <w:pPr>
              <w:pStyle w:val="TableParagraph"/>
              <w:ind w:left="23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29.5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A742E4" w14:textId="77777777" w:rsidR="00424C60" w:rsidRDefault="004D04D4">
            <w:pPr>
              <w:pStyle w:val="TableParagraph"/>
              <w:ind w:left="25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41.2</w:t>
            </w:r>
          </w:p>
        </w:tc>
      </w:tr>
      <w:tr w:rsidR="00424C60" w14:paraId="0670D741" w14:textId="77777777">
        <w:trPr>
          <w:trHeight w:hRule="exact" w:val="26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0DE13C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868E1D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სასუნთქი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სისტემის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06EE24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5.0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EA9B71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2.8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5A1903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1.1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7E758F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3.5</w:t>
            </w:r>
          </w:p>
        </w:tc>
      </w:tr>
      <w:tr w:rsidR="00424C60" w14:paraId="04F85A4A" w14:textId="77777777">
        <w:trPr>
          <w:trHeight w:hRule="exact" w:val="263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FE8619" w14:textId="77777777" w:rsidR="00424C60" w:rsidRDefault="004D04D4">
            <w:pPr>
              <w:pStyle w:val="TableParagraph"/>
              <w:spacing w:line="223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6B2A60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საჭმლის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მომნელებელი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სისტემის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456EAF" w14:textId="77777777" w:rsidR="00424C60" w:rsidRDefault="004D04D4">
            <w:pPr>
              <w:pStyle w:val="TableParagraph"/>
              <w:spacing w:line="235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3.4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B3DFD4" w14:textId="77777777" w:rsidR="00424C60" w:rsidRDefault="004D04D4">
            <w:pPr>
              <w:pStyle w:val="TableParagraph"/>
              <w:spacing w:line="235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3.2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9EA0F4" w14:textId="77777777" w:rsidR="00424C60" w:rsidRDefault="004D04D4">
            <w:pPr>
              <w:pStyle w:val="TableParagraph"/>
              <w:spacing w:line="235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1.6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91A1C9" w14:textId="77777777" w:rsidR="00424C60" w:rsidRDefault="004D04D4">
            <w:pPr>
              <w:pStyle w:val="TableParagraph"/>
              <w:spacing w:line="235" w:lineRule="exact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2.8</w:t>
            </w:r>
          </w:p>
        </w:tc>
      </w:tr>
      <w:tr w:rsidR="00424C60" w14:paraId="322828C0" w14:textId="77777777">
        <w:trPr>
          <w:trHeight w:hRule="exact" w:val="281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AC7A30" w14:textId="77777777" w:rsidR="00424C60" w:rsidRDefault="004D04D4">
            <w:pPr>
              <w:pStyle w:val="TableParagraph"/>
              <w:spacing w:line="236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D84AD8" w14:textId="77777777" w:rsidR="00424C60" w:rsidRDefault="004D04D4">
            <w:pPr>
              <w:pStyle w:val="TableParagraph"/>
              <w:spacing w:line="237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კანისა</w:t>
            </w:r>
            <w:r>
              <w:rPr>
                <w:rFonts w:ascii="Sylfaen" w:eastAsia="Sylfaen" w:hAnsi="Sylfaen" w:cs="Sylfae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კანქვეშა</w:t>
            </w:r>
            <w:r>
              <w:rPr>
                <w:rFonts w:ascii="Sylfaen" w:eastAsia="Sylfaen" w:hAnsi="Sylfaen" w:cs="Sylfae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ქსოვილის</w:t>
            </w:r>
            <w:r>
              <w:rPr>
                <w:rFonts w:ascii="Sylfaen" w:eastAsia="Sylfaen" w:hAnsi="Sylfaen" w:cs="Sylfae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BC1E47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E27384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76741B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5111E4" w14:textId="77777777" w:rsidR="00424C60" w:rsidRDefault="004D04D4">
            <w:pPr>
              <w:pStyle w:val="TableParagraph"/>
              <w:spacing w:line="236" w:lineRule="exact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</w:tr>
      <w:tr w:rsidR="00424C60" w14:paraId="538F4518" w14:textId="77777777">
        <w:trPr>
          <w:trHeight w:hRule="exact" w:val="612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B02E2F" w14:textId="77777777" w:rsidR="00424C60" w:rsidRDefault="004D04D4">
            <w:pPr>
              <w:pStyle w:val="TableParagraph"/>
              <w:spacing w:before="143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-1"/>
                <w:sz w:val="18"/>
              </w:rPr>
              <w:t>XIII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E89227" w14:textId="77777777" w:rsidR="00424C60" w:rsidRDefault="004D04D4">
            <w:pPr>
              <w:pStyle w:val="TableParagraph"/>
              <w:tabs>
                <w:tab w:val="left" w:pos="2019"/>
                <w:tab w:val="left" w:pos="3306"/>
                <w:tab w:val="left" w:pos="3901"/>
                <w:tab w:val="left" w:pos="5612"/>
              </w:tabs>
              <w:spacing w:line="27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>ძვალ</w:t>
            </w:r>
            <w:r>
              <w:rPr>
                <w:rFonts w:ascii="Arial Unicode MS" w:eastAsia="Arial Unicode MS" w:hAnsi="Arial Unicode MS" w:cs="Arial Unicode MS"/>
                <w:w w:val="95"/>
                <w:sz w:val="20"/>
                <w:szCs w:val="20"/>
              </w:rPr>
              <w:t>-</w:t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>კუნთოვანი</w:t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ab/>
              <w:t>სისტემისა</w:t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ab/>
              <w:t>და</w:t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ab/>
              <w:t>შემაერთებელი</w:t>
            </w:r>
            <w:r>
              <w:rPr>
                <w:rFonts w:ascii="Sylfaen" w:eastAsia="Sylfaen" w:hAnsi="Sylfaen" w:cs="Sylfaen"/>
                <w:w w:val="95"/>
                <w:sz w:val="20"/>
                <w:szCs w:val="20"/>
              </w:rPr>
              <w:tab/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ქსოვილის</w:t>
            </w:r>
          </w:p>
          <w:p w14:paraId="233B83D0" w14:textId="77777777" w:rsidR="00424C60" w:rsidRDefault="004D04D4">
            <w:pPr>
              <w:pStyle w:val="TableParagraph"/>
              <w:spacing w:before="3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3C8B65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56BC6A72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4C7F91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32C6A396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7E7708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53A91099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EE9B3F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37C67550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</w:tr>
      <w:tr w:rsidR="00424C60" w14:paraId="4D1C07D3" w14:textId="77777777">
        <w:trPr>
          <w:trHeight w:hRule="exact" w:val="348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5A8B0D" w14:textId="77777777" w:rsidR="00424C60" w:rsidRDefault="004D04D4">
            <w:pPr>
              <w:pStyle w:val="TableParagraph"/>
              <w:spacing w:before="66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XIV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9549B0" w14:textId="77777777" w:rsidR="00424C60" w:rsidRDefault="004D04D4">
            <w:pPr>
              <w:pStyle w:val="TableParagraph"/>
              <w:spacing w:line="27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შარდ</w:t>
            </w: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>-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სასქესო</w:t>
            </w:r>
            <w:r>
              <w:rPr>
                <w:rFonts w:ascii="Sylfaen" w:eastAsia="Sylfaen" w:hAnsi="Sylfaen" w:cs="Sylfae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სისტემის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ავადმყოფობები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38C839" w14:textId="77777777" w:rsidR="00424C60" w:rsidRDefault="004D04D4">
            <w:pPr>
              <w:pStyle w:val="TableParagraph"/>
              <w:spacing w:before="66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0.9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D65D9AC" w14:textId="77777777" w:rsidR="00424C60" w:rsidRDefault="004D04D4">
            <w:pPr>
              <w:pStyle w:val="TableParagraph"/>
              <w:spacing w:before="66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0.4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75C6058" w14:textId="77777777" w:rsidR="00424C60" w:rsidRDefault="004D04D4">
            <w:pPr>
              <w:pStyle w:val="TableParagraph"/>
              <w:spacing w:before="66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0.3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E8F56C" w14:textId="77777777" w:rsidR="00424C60" w:rsidRDefault="004D04D4">
            <w:pPr>
              <w:pStyle w:val="TableParagraph"/>
              <w:spacing w:before="66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0.9</w:t>
            </w:r>
          </w:p>
        </w:tc>
      </w:tr>
      <w:tr w:rsidR="00424C60" w14:paraId="1D029A46" w14:textId="77777777">
        <w:trPr>
          <w:trHeight w:hRule="exact" w:val="331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651074" w14:textId="77777777" w:rsidR="00424C60" w:rsidRDefault="004D04D4">
            <w:pPr>
              <w:pStyle w:val="TableParagraph"/>
              <w:spacing w:before="11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XV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351413" w14:textId="77777777" w:rsidR="00424C60" w:rsidRDefault="004D04D4">
            <w:pPr>
              <w:pStyle w:val="TableParagraph"/>
              <w:spacing w:line="27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ორსულობა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,</w:t>
            </w:r>
            <w:r>
              <w:rPr>
                <w:rFonts w:ascii="Arial Unicode MS" w:eastAsia="Arial Unicode MS" w:hAnsi="Arial Unicode MS" w:cs="Arial Unicode MS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მშობიარობა</w:t>
            </w:r>
            <w:r>
              <w:rPr>
                <w:rFonts w:ascii="Sylfaen" w:eastAsia="Sylfaen" w:hAnsi="Sylfaen" w:cs="Sylfae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ლოგინობის</w:t>
            </w:r>
            <w:r>
              <w:rPr>
                <w:rFonts w:ascii="Sylfaen" w:eastAsia="Sylfaen" w:hAnsi="Sylfaen" w:cs="Sylfae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ხანა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E4FDFE4" w14:textId="77777777" w:rsidR="00424C60" w:rsidRDefault="004D04D4">
            <w:pPr>
              <w:pStyle w:val="TableParagraph"/>
              <w:spacing w:before="69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4CF024" w14:textId="77777777" w:rsidR="00424C60" w:rsidRDefault="004D04D4">
            <w:pPr>
              <w:pStyle w:val="TableParagraph"/>
              <w:spacing w:before="69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A56568" w14:textId="77777777" w:rsidR="00424C60" w:rsidRDefault="004D04D4">
            <w:pPr>
              <w:pStyle w:val="TableParagraph"/>
              <w:spacing w:before="69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2FEF77" w14:textId="77777777" w:rsidR="00424C60" w:rsidRDefault="004D04D4">
            <w:pPr>
              <w:pStyle w:val="TableParagraph"/>
              <w:spacing w:before="69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</w:tr>
      <w:tr w:rsidR="00424C60" w14:paraId="08CBCF73" w14:textId="77777777">
        <w:trPr>
          <w:trHeight w:hRule="exact" w:val="281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E53498" w14:textId="77777777" w:rsidR="00424C60" w:rsidRDefault="004D04D4">
            <w:pPr>
              <w:pStyle w:val="TableParagraph"/>
              <w:spacing w:line="224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XVI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1F516E" w14:textId="77777777" w:rsidR="00424C60" w:rsidRDefault="004D04D4">
            <w:pPr>
              <w:pStyle w:val="TableParagraph"/>
              <w:spacing w:line="238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პერინატალურ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პერიოდში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განვითარებული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ზოგიერთი</w:t>
            </w:r>
            <w:r>
              <w:rPr>
                <w:rFonts w:ascii="Sylfaen" w:eastAsia="Sylfaen" w:hAnsi="Sylfaen" w:cs="Sylfae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მდგომარეობა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83DB39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1.5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7E1A0F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1.6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BA9121" w14:textId="77777777" w:rsidR="00424C60" w:rsidRDefault="004D04D4">
            <w:pPr>
              <w:pStyle w:val="TableParagraph"/>
              <w:spacing w:line="236" w:lineRule="exact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1.1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5E9D78" w14:textId="77777777" w:rsidR="00424C60" w:rsidRDefault="004D04D4">
            <w:pPr>
              <w:pStyle w:val="TableParagraph"/>
              <w:spacing w:line="236" w:lineRule="exact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0.7</w:t>
            </w:r>
          </w:p>
        </w:tc>
      </w:tr>
      <w:tr w:rsidR="00424C60" w14:paraId="56B74F63" w14:textId="77777777">
        <w:trPr>
          <w:trHeight w:hRule="exact" w:val="59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E233DD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39EC6AE5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-1"/>
                <w:sz w:val="18"/>
              </w:rPr>
              <w:t>XVII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CDA337" w14:textId="77777777" w:rsidR="00424C60" w:rsidRDefault="004D04D4">
            <w:pPr>
              <w:pStyle w:val="TableParagraph"/>
              <w:spacing w:line="27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თანდაყოლილი</w:t>
            </w:r>
            <w:r>
              <w:rPr>
                <w:rFonts w:ascii="Sylfaen" w:eastAsia="Sylfaen" w:hAnsi="Sylfaen" w:cs="Sylfae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ანომალიები</w:t>
            </w:r>
            <w:r>
              <w:rPr>
                <w:rFonts w:ascii="Sylfaen" w:eastAsia="Sylfaen" w:hAnsi="Sylfaen" w:cs="Sylfae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(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განვითარების</w:t>
            </w:r>
            <w:r>
              <w:rPr>
                <w:rFonts w:ascii="Sylfaen" w:eastAsia="Sylfaen" w:hAnsi="Sylfaen" w:cs="Sylfae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მანკები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),</w:t>
            </w:r>
            <w:r>
              <w:rPr>
                <w:rFonts w:ascii="Arial Unicode MS" w:eastAsia="Arial Unicode MS" w:hAnsi="Arial Unicode MS" w:cs="Arial Unicode MS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დეფორმაციები</w:t>
            </w:r>
          </w:p>
          <w:p w14:paraId="14FB4E86" w14:textId="77777777" w:rsidR="00424C60" w:rsidRDefault="004D04D4">
            <w:pPr>
              <w:pStyle w:val="TableParagraph"/>
              <w:spacing w:before="3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ქრომოსომური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დარღვევები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00207B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07EAD233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0.2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8E94E4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36F2C8AB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0.1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0919CC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472F5A23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A1BEF0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1E26EF4E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0.3</w:t>
            </w:r>
          </w:p>
        </w:tc>
      </w:tr>
      <w:tr w:rsidR="00424C60" w14:paraId="28FF6A6A" w14:textId="77777777">
        <w:trPr>
          <w:trHeight w:hRule="exact" w:val="89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6D70D1" w14:textId="77777777" w:rsidR="00424C60" w:rsidRDefault="00424C60">
            <w:pPr>
              <w:pStyle w:val="TableParagraph"/>
              <w:spacing w:before="3"/>
              <w:rPr>
                <w:rFonts w:ascii="Sylfaen" w:eastAsia="Sylfaen" w:hAnsi="Sylfaen" w:cs="Sylfaen"/>
              </w:rPr>
            </w:pPr>
          </w:p>
          <w:p w14:paraId="6E8DD252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XVIII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CA902B" w14:textId="77777777" w:rsidR="00424C60" w:rsidRDefault="004D04D4">
            <w:pPr>
              <w:pStyle w:val="TableParagraph"/>
              <w:spacing w:line="217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gramStart"/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კლინიკური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1"/>
                <w:sz w:val="20"/>
                <w:szCs w:val="20"/>
              </w:rPr>
              <w:t>და</w:t>
            </w:r>
            <w:proofErr w:type="gramEnd"/>
            <w:r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ლაბორატორიული </w:t>
            </w:r>
            <w:r>
              <w:rPr>
                <w:rFonts w:ascii="Sylfaen" w:eastAsia="Sylfaen" w:hAnsi="Sylfaen" w:cs="Sylfae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გამოკვლევებით </w:t>
            </w:r>
            <w:r>
              <w:rPr>
                <w:rFonts w:ascii="Sylfaen" w:eastAsia="Sylfaen" w:hAnsi="Sylfaen" w:cs="Sylfae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გამოვლენილი</w:t>
            </w:r>
          </w:p>
          <w:p w14:paraId="6309AF8A" w14:textId="77777777" w:rsidR="00424C60" w:rsidRDefault="004D04D4">
            <w:pPr>
              <w:pStyle w:val="TableParagraph"/>
              <w:spacing w:before="36" w:line="298" w:lineRule="exact"/>
              <w:ind w:left="102" w:righ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სიმპტომები</w:t>
            </w: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>,</w:t>
            </w:r>
            <w:r>
              <w:rPr>
                <w:rFonts w:ascii="Arial Unicode MS" w:eastAsia="Arial Unicode MS" w:hAnsi="Arial Unicode MS" w:cs="Arial Unicode MS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ნიშნები</w:t>
            </w:r>
            <w:r>
              <w:rPr>
                <w:rFonts w:ascii="Sylfaen" w:eastAsia="Sylfaen" w:hAnsi="Sylfaen" w:cs="Sylfae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გადახრები</w:t>
            </w:r>
            <w:r>
              <w:rPr>
                <w:rFonts w:ascii="Sylfaen" w:eastAsia="Sylfaen" w:hAnsi="Sylfaen" w:cs="Sylfae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ნორმიდან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,</w:t>
            </w:r>
            <w:r>
              <w:rPr>
                <w:rFonts w:ascii="Arial Unicode MS" w:eastAsia="Arial Unicode MS" w:hAnsi="Arial Unicode MS" w:cs="Arial Unicode MS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რომლებიც</w:t>
            </w:r>
            <w:r>
              <w:rPr>
                <w:rFonts w:ascii="Sylfaen" w:eastAsia="Sylfaen" w:hAnsi="Sylfaen" w:cs="Sylfae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არ</w:t>
            </w:r>
            <w:r>
              <w:rPr>
                <w:rFonts w:ascii="Sylfaen" w:eastAsia="Sylfaen" w:hAnsi="Sylfaen" w:cs="Sylfae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არის</w:t>
            </w:r>
            <w:r>
              <w:rPr>
                <w:rFonts w:ascii="Sylfaen" w:eastAsia="Sylfaen" w:hAnsi="Sylfaen" w:cs="Sylfaen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შეტანილი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სხვა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რუბრიკებში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A02CE2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6CE69538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64F76B3F" w14:textId="77777777" w:rsidR="00424C60" w:rsidRDefault="004D04D4">
            <w:pPr>
              <w:pStyle w:val="TableParagraph"/>
              <w:spacing w:before="138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1.4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2DA2AEE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06AD942D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4C1A402A" w14:textId="77777777" w:rsidR="00424C60" w:rsidRDefault="004D04D4">
            <w:pPr>
              <w:pStyle w:val="TableParagraph"/>
              <w:spacing w:before="138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3.2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1C7679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2CF9C7BD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057077F4" w14:textId="77777777" w:rsidR="00424C60" w:rsidRDefault="004D04D4">
            <w:pPr>
              <w:pStyle w:val="TableParagraph"/>
              <w:spacing w:before="138"/>
              <w:ind w:left="236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53.8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B67A65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61825BB7" w14:textId="77777777" w:rsidR="00424C60" w:rsidRDefault="00424C60">
            <w:pPr>
              <w:pStyle w:val="TableParagraph"/>
              <w:rPr>
                <w:rFonts w:ascii="Sylfaen" w:eastAsia="Sylfaen" w:hAnsi="Sylfaen" w:cs="Sylfaen"/>
                <w:sz w:val="18"/>
                <w:szCs w:val="18"/>
              </w:rPr>
            </w:pPr>
          </w:p>
          <w:p w14:paraId="61057251" w14:textId="77777777" w:rsidR="00424C60" w:rsidRDefault="004D04D4">
            <w:pPr>
              <w:pStyle w:val="TableParagraph"/>
              <w:spacing w:before="138"/>
              <w:ind w:left="253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26.4</w:t>
            </w:r>
          </w:p>
        </w:tc>
      </w:tr>
      <w:tr w:rsidR="00424C60" w14:paraId="03C22781" w14:textId="77777777">
        <w:trPr>
          <w:trHeight w:hRule="exact" w:val="594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A227F1" w14:textId="77777777" w:rsidR="00424C60" w:rsidRDefault="004D04D4">
            <w:pPr>
              <w:pStyle w:val="TableParagraph"/>
              <w:spacing w:before="143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pacing w:val="-2"/>
                <w:sz w:val="18"/>
              </w:rPr>
              <w:t>XIX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E334AD" w14:textId="77777777" w:rsidR="00424C60" w:rsidRDefault="004D04D4">
            <w:pPr>
              <w:pStyle w:val="TableParagraph"/>
              <w:spacing w:line="271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gramStart"/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ტრავმები</w:t>
            </w: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>,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spacing w:val="16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Sylfaen" w:eastAsia="Sylfaen" w:hAnsi="Sylfaen" w:cs="Sylfaen"/>
                <w:sz w:val="20"/>
                <w:szCs w:val="20"/>
              </w:rPr>
              <w:t xml:space="preserve">მოწამვლები  </w:t>
            </w:r>
            <w:r>
              <w:rPr>
                <w:rFonts w:ascii="Sylfaen" w:eastAsia="Sylfaen" w:hAnsi="Sylfaen" w:cs="Sylfae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eastAsia="Sylfaen" w:hAnsi="Sylfaen" w:cs="Sylfae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გარეგანი  </w:t>
            </w:r>
            <w:r>
              <w:rPr>
                <w:rFonts w:ascii="Sylfaen" w:eastAsia="Sylfaen" w:hAnsi="Sylfaen" w:cs="Sylfae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 xml:space="preserve">მიზეზების  </w:t>
            </w:r>
            <w:r>
              <w:rPr>
                <w:rFonts w:ascii="Sylfaen" w:eastAsia="Sylfaen" w:hAnsi="Sylfaen" w:cs="Sylfae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ზემოქმედების</w:t>
            </w:r>
          </w:p>
          <w:p w14:paraId="03688873" w14:textId="77777777" w:rsidR="00424C60" w:rsidRDefault="004D04D4">
            <w:pPr>
              <w:pStyle w:val="TableParagraph"/>
              <w:spacing w:before="34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ზოგიერთი</w:t>
            </w:r>
            <w:r>
              <w:rPr>
                <w:rFonts w:ascii="Sylfaen" w:eastAsia="Sylfaen" w:hAnsi="Sylfaen" w:cs="Sylfae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სხვა</w:t>
            </w:r>
            <w:r>
              <w:rPr>
                <w:rFonts w:ascii="Sylfaen" w:eastAsia="Sylfaen" w:hAnsi="Sylfaen" w:cs="Sylfae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შედეგი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474EB6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36A37907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6.0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66E460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5E5400C1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ADC9B3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411FACD9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2.1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736CBFB" w14:textId="77777777" w:rsidR="00424C60" w:rsidRDefault="00424C60">
            <w:pPr>
              <w:pStyle w:val="TableParagraph"/>
              <w:spacing w:before="1"/>
              <w:rPr>
                <w:rFonts w:ascii="Sylfaen" w:eastAsia="Sylfaen" w:hAnsi="Sylfaen" w:cs="Sylfaen"/>
                <w:sz w:val="25"/>
                <w:szCs w:val="25"/>
              </w:rPr>
            </w:pPr>
          </w:p>
          <w:p w14:paraId="0C3C6382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3.3</w:t>
            </w:r>
          </w:p>
        </w:tc>
      </w:tr>
      <w:tr w:rsidR="00424C60" w14:paraId="49F80753" w14:textId="77777777">
        <w:trPr>
          <w:trHeight w:hRule="exact" w:val="269"/>
        </w:trPr>
        <w:tc>
          <w:tcPr>
            <w:tcW w:w="7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7238F5" w14:textId="77777777" w:rsidR="00424C60" w:rsidRDefault="004D04D4">
            <w:pPr>
              <w:pStyle w:val="TableParagraph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XX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FFF895" w14:textId="77777777" w:rsidR="00424C60" w:rsidRDefault="004D04D4">
            <w:pPr>
              <w:pStyle w:val="TableParagraph"/>
              <w:spacing w:line="239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ზოგიერთი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ინფექციური</w:t>
            </w:r>
            <w:r>
              <w:rPr>
                <w:rFonts w:ascii="Sylfaen" w:eastAsia="Sylfaen" w:hAnsi="Sylfaen" w:cs="Sylfae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და</w:t>
            </w:r>
            <w:r>
              <w:rPr>
                <w:rFonts w:ascii="Sylfaen" w:eastAsia="Sylfaen" w:hAnsi="Sylfaen" w:cs="Sylfae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პარაზიტული</w:t>
            </w:r>
            <w:r>
              <w:rPr>
                <w:rFonts w:ascii="Sylfaen" w:eastAsia="Sylfaen" w:hAnsi="Sylfaen" w:cs="Sylfae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</w:rPr>
              <w:t>ავადმყოფობა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F01CFB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6.0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94B381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B75267" w14:textId="77777777" w:rsidR="00424C60" w:rsidRDefault="004D04D4">
            <w:pPr>
              <w:pStyle w:val="TableParagraph"/>
              <w:ind w:left="32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2.1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E0FA88" w14:textId="77777777" w:rsidR="00424C60" w:rsidRDefault="004D04D4">
            <w:pPr>
              <w:pStyle w:val="TableParagraph"/>
              <w:ind w:left="34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sz w:val="18"/>
              </w:rPr>
              <w:t>3.3</w:t>
            </w:r>
          </w:p>
        </w:tc>
      </w:tr>
      <w:tr w:rsidR="00424C60" w14:paraId="040C3786" w14:textId="77777777">
        <w:trPr>
          <w:trHeight w:hRule="exact" w:val="233"/>
        </w:trPr>
        <w:tc>
          <w:tcPr>
            <w:tcW w:w="7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DE5C6" w14:textId="77777777" w:rsidR="00424C60" w:rsidRDefault="004D04D4">
            <w:pPr>
              <w:pStyle w:val="TableParagraph"/>
              <w:spacing w:line="221" w:lineRule="exact"/>
              <w:ind w:left="10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 w:eastAsia="Sylfaen" w:hAnsi="Sylfaen" w:cs="Sylfaen"/>
                <w:b/>
                <w:bCs/>
                <w:spacing w:val="-1"/>
                <w:sz w:val="18"/>
                <w:szCs w:val="18"/>
              </w:rPr>
              <w:t>სულ</w:t>
            </w:r>
          </w:p>
        </w:tc>
        <w:tc>
          <w:tcPr>
            <w:tcW w:w="66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4C8FB" w14:textId="77777777" w:rsidR="00424C60" w:rsidRDefault="00424C60"/>
        </w:tc>
        <w:tc>
          <w:tcPr>
            <w:tcW w:w="6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EF5CF" w14:textId="77777777" w:rsidR="00424C60" w:rsidRDefault="004D04D4">
            <w:pPr>
              <w:pStyle w:val="TableParagraph"/>
              <w:spacing w:line="221" w:lineRule="exact"/>
              <w:ind w:left="14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100.0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901FA" w14:textId="77777777" w:rsidR="00424C60" w:rsidRDefault="004D04D4">
            <w:pPr>
              <w:pStyle w:val="TableParagraph"/>
              <w:spacing w:line="221" w:lineRule="exact"/>
              <w:ind w:left="14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100.0</w:t>
            </w:r>
          </w:p>
        </w:tc>
        <w:tc>
          <w:tcPr>
            <w:tcW w:w="6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DD6B9" w14:textId="77777777" w:rsidR="00424C60" w:rsidRDefault="004D04D4">
            <w:pPr>
              <w:pStyle w:val="TableParagraph"/>
              <w:spacing w:line="221" w:lineRule="exact"/>
              <w:ind w:left="145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100.0</w:t>
            </w:r>
          </w:p>
        </w:tc>
        <w:tc>
          <w:tcPr>
            <w:tcW w:w="6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33746" w14:textId="77777777" w:rsidR="00424C60" w:rsidRDefault="004D04D4">
            <w:pPr>
              <w:pStyle w:val="TableParagraph"/>
              <w:spacing w:line="221" w:lineRule="exact"/>
              <w:ind w:left="162"/>
              <w:rPr>
                <w:rFonts w:ascii="Sylfaen" w:eastAsia="Sylfaen" w:hAnsi="Sylfaen" w:cs="Sylfaen"/>
                <w:sz w:val="18"/>
                <w:szCs w:val="18"/>
              </w:rPr>
            </w:pPr>
            <w:r>
              <w:rPr>
                <w:rFonts w:ascii="Sylfaen"/>
                <w:b/>
                <w:sz w:val="18"/>
              </w:rPr>
              <w:t>100.0</w:t>
            </w:r>
          </w:p>
        </w:tc>
      </w:tr>
    </w:tbl>
    <w:p w14:paraId="63BAC0E8" w14:textId="77777777" w:rsidR="00424C60" w:rsidRDefault="004D04D4">
      <w:pPr>
        <w:spacing w:line="262" w:lineRule="exact"/>
        <w:ind w:left="262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0E876B16" w14:textId="77777777" w:rsidR="00424C60" w:rsidRDefault="00424C60">
      <w:pPr>
        <w:spacing w:before="12"/>
        <w:rPr>
          <w:rFonts w:ascii="Sylfaen" w:eastAsia="Sylfaen" w:hAnsi="Sylfaen" w:cs="Sylfaen"/>
          <w:i/>
          <w:sz w:val="20"/>
          <w:szCs w:val="20"/>
        </w:rPr>
      </w:pPr>
    </w:p>
    <w:p w14:paraId="7C23E68F" w14:textId="77777777" w:rsidR="00424C60" w:rsidRDefault="004D04D4">
      <w:pPr>
        <w:pStyle w:val="BodyText"/>
        <w:spacing w:line="275" w:lineRule="auto"/>
        <w:ind w:left="212" w:right="206" w:firstLine="719"/>
        <w:jc w:val="both"/>
        <w:rPr>
          <w:rFonts w:cs="Sylfaen"/>
        </w:rPr>
      </w:pPr>
      <w:r>
        <w:rPr>
          <w:rFonts w:cs="Sylfaen"/>
        </w:rPr>
        <w:t>2009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წლიდან</w:t>
      </w:r>
      <w:r>
        <w:rPr>
          <w:spacing w:val="3"/>
        </w:rPr>
        <w:t xml:space="preserve"> </w:t>
      </w:r>
      <w:r>
        <w:rPr>
          <w:spacing w:val="-2"/>
        </w:rPr>
        <w:t>მკვეთრად</w:t>
      </w:r>
      <w:r>
        <w:t xml:space="preserve"> </w:t>
      </w:r>
      <w:r>
        <w:rPr>
          <w:spacing w:val="-1"/>
        </w:rPr>
        <w:t>გაიზარდა</w:t>
      </w:r>
      <w:r>
        <w:rPr>
          <w:spacing w:val="2"/>
        </w:rPr>
        <w:t xml:space="preserve"> </w:t>
      </w:r>
      <w:r>
        <w:rPr>
          <w:spacing w:val="-1"/>
        </w:rPr>
        <w:t>უცნობი</w:t>
      </w:r>
      <w:r>
        <w:rPr>
          <w:spacing w:val="1"/>
        </w:rPr>
        <w:t xml:space="preserve"> </w:t>
      </w:r>
      <w:r>
        <w:rPr>
          <w:spacing w:val="-1"/>
        </w:rPr>
        <w:t>მიზეზით</w:t>
      </w:r>
      <w:r>
        <w:rPr>
          <w:spacing w:val="1"/>
        </w:rPr>
        <w:t xml:space="preserve"> </w:t>
      </w:r>
      <w:r>
        <w:rPr>
          <w:spacing w:val="-1"/>
        </w:rPr>
        <w:t>გარდაცვლილთა</w:t>
      </w:r>
      <w:r>
        <w:t xml:space="preserve"> </w:t>
      </w:r>
      <w:r>
        <w:rPr>
          <w:spacing w:val="-1"/>
        </w:rPr>
        <w:t>რაოდენობა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რადგან</w:t>
      </w:r>
      <w:r>
        <w:rPr>
          <w:spacing w:val="37"/>
        </w:rPr>
        <w:t xml:space="preserve"> </w:t>
      </w:r>
      <w:r>
        <w:rPr>
          <w:spacing w:val="-1"/>
        </w:rPr>
        <w:t>მოქმედი</w:t>
      </w:r>
      <w:r>
        <w:rPr>
          <w:spacing w:val="52"/>
        </w:rPr>
        <w:t xml:space="preserve"> </w:t>
      </w:r>
      <w:r>
        <w:rPr>
          <w:spacing w:val="-1"/>
        </w:rPr>
        <w:t>კანონმდებლობის</w:t>
      </w:r>
      <w:r>
        <w:rPr>
          <w:spacing w:val="52"/>
        </w:rPr>
        <w:t xml:space="preserve"> </w:t>
      </w:r>
      <w:r>
        <w:rPr>
          <w:spacing w:val="-1"/>
        </w:rPr>
        <w:t>შესაბამისად</w:t>
      </w:r>
      <w:r>
        <w:rPr>
          <w:spacing w:val="53"/>
        </w:rPr>
        <w:t xml:space="preserve"> </w:t>
      </w:r>
      <w:r>
        <w:rPr>
          <w:spacing w:val="-1"/>
        </w:rPr>
        <w:t>გარდაცვალების</w:t>
      </w:r>
      <w:r>
        <w:rPr>
          <w:spacing w:val="51"/>
        </w:rPr>
        <w:t xml:space="preserve"> </w:t>
      </w:r>
      <w:r>
        <w:rPr>
          <w:spacing w:val="-1"/>
        </w:rPr>
        <w:t>ფაქტების</w:t>
      </w:r>
      <w:r>
        <w:rPr>
          <w:spacing w:val="52"/>
        </w:rPr>
        <w:t xml:space="preserve"> </w:t>
      </w:r>
      <w:r>
        <w:rPr>
          <w:spacing w:val="-1"/>
        </w:rPr>
        <w:t>რეგისტრაცია</w:t>
      </w:r>
      <w:r>
        <w:rPr>
          <w:spacing w:val="52"/>
        </w:rPr>
        <w:t xml:space="preserve"> </w:t>
      </w:r>
      <w:r>
        <w:rPr>
          <w:spacing w:val="-1"/>
        </w:rPr>
        <w:t>დაევალათ</w:t>
      </w:r>
      <w:r>
        <w:rPr>
          <w:spacing w:val="41"/>
        </w:rPr>
        <w:t xml:space="preserve"> </w:t>
      </w:r>
      <w:r>
        <w:rPr>
          <w:spacing w:val="-1"/>
        </w:rPr>
        <w:t>არასამედიცინო</w:t>
      </w:r>
      <w:r>
        <w:t xml:space="preserve"> </w:t>
      </w:r>
      <w:r>
        <w:rPr>
          <w:spacing w:val="-2"/>
        </w:rPr>
        <w:t>სუბიექტებს</w:t>
      </w:r>
      <w:r>
        <w:rPr>
          <w:spacing w:val="54"/>
        </w:rPr>
        <w:t xml:space="preserve"> </w:t>
      </w:r>
      <w:r>
        <w:t xml:space="preserve">და </w:t>
      </w:r>
      <w:r>
        <w:rPr>
          <w:spacing w:val="-1"/>
        </w:rPr>
        <w:t>ისეთ</w:t>
      </w:r>
      <w:r>
        <w:rPr>
          <w:spacing w:val="1"/>
        </w:rPr>
        <w:t xml:space="preserve"> </w:t>
      </w:r>
      <w:r>
        <w:rPr>
          <w:spacing w:val="-1"/>
        </w:rPr>
        <w:t>სამედიცინო</w:t>
      </w:r>
      <w:r>
        <w:t xml:space="preserve"> </w:t>
      </w:r>
      <w:r>
        <w:rPr>
          <w:spacing w:val="-1"/>
        </w:rPr>
        <w:t>სუბიექტებს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როგორიცაა</w:t>
      </w:r>
      <w:r>
        <w:rPr>
          <w:spacing w:val="54"/>
        </w:rPr>
        <w:t xml:space="preserve"> </w:t>
      </w:r>
      <w:r>
        <w:rPr>
          <w:spacing w:val="-1"/>
        </w:rPr>
        <w:t>სასწრაფო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ოჯახის</w:t>
      </w:r>
      <w:r>
        <w:rPr>
          <w:spacing w:val="45"/>
        </w:rPr>
        <w:t xml:space="preserve"> </w:t>
      </w:r>
      <w:r>
        <w:rPr>
          <w:spacing w:val="-1"/>
        </w:rPr>
        <w:t>ექიმი</w:t>
      </w:r>
      <w:r>
        <w:rPr>
          <w:spacing w:val="35"/>
        </w:rPr>
        <w:t xml:space="preserve"> </w:t>
      </w:r>
      <w:r>
        <w:t>და</w:t>
      </w:r>
      <w:r>
        <w:rPr>
          <w:spacing w:val="35"/>
        </w:rPr>
        <w:t xml:space="preserve"> </w:t>
      </w:r>
      <w:r>
        <w:rPr>
          <w:spacing w:val="-1"/>
        </w:rPr>
        <w:t>ა</w:t>
      </w:r>
      <w:r>
        <w:rPr>
          <w:rFonts w:cs="Sylfaen"/>
          <w:spacing w:val="-1"/>
        </w:rPr>
        <w:t>.</w:t>
      </w:r>
      <w:r>
        <w:rPr>
          <w:spacing w:val="-1"/>
        </w:rPr>
        <w:t>შ</w:t>
      </w:r>
      <w:r>
        <w:rPr>
          <w:rFonts w:cs="Sylfaen"/>
          <w:spacing w:val="-1"/>
        </w:rPr>
        <w:t>.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თუმცა</w:t>
      </w:r>
      <w:r>
        <w:rPr>
          <w:spacing w:val="35"/>
        </w:rPr>
        <w:t xml:space="preserve"> </w:t>
      </w:r>
      <w:r>
        <w:rPr>
          <w:spacing w:val="-1"/>
        </w:rPr>
        <w:t>უნდა</w:t>
      </w:r>
      <w:r>
        <w:rPr>
          <w:spacing w:val="36"/>
        </w:rPr>
        <w:t xml:space="preserve"> </w:t>
      </w:r>
      <w:r>
        <w:rPr>
          <w:spacing w:val="-1"/>
        </w:rPr>
        <w:t>აღინიშნოს</w:t>
      </w:r>
      <w:r>
        <w:rPr>
          <w:rFonts w:cs="Sylfaen"/>
          <w:spacing w:val="-1"/>
        </w:rPr>
        <w:t>,</w:t>
      </w:r>
      <w:r>
        <w:rPr>
          <w:rFonts w:cs="Sylfaen"/>
          <w:spacing w:val="36"/>
        </w:rPr>
        <w:t xml:space="preserve"> </w:t>
      </w:r>
      <w:r>
        <w:t>რომ</w:t>
      </w:r>
      <w:r>
        <w:rPr>
          <w:spacing w:val="34"/>
        </w:rPr>
        <w:t xml:space="preserve"> </w:t>
      </w:r>
      <w:r>
        <w:rPr>
          <w:spacing w:val="-2"/>
        </w:rPr>
        <w:t>სშჯსდს</w:t>
      </w:r>
      <w:r>
        <w:rPr>
          <w:rFonts w:cs="Sylfaen"/>
          <w:spacing w:val="-2"/>
        </w:rPr>
        <w:t>-</w:t>
      </w:r>
      <w:r>
        <w:rPr>
          <w:spacing w:val="-2"/>
        </w:rPr>
        <w:t>ს</w:t>
      </w:r>
      <w:r>
        <w:rPr>
          <w:spacing w:val="35"/>
        </w:rPr>
        <w:t xml:space="preserve"> </w:t>
      </w:r>
      <w:r>
        <w:rPr>
          <w:spacing w:val="-1"/>
        </w:rPr>
        <w:t>მიერ</w:t>
      </w:r>
      <w:r>
        <w:rPr>
          <w:spacing w:val="36"/>
        </w:rPr>
        <w:t xml:space="preserve"> </w:t>
      </w:r>
      <w:r>
        <w:rPr>
          <w:spacing w:val="-1"/>
        </w:rPr>
        <w:t>ბოლო</w:t>
      </w:r>
      <w:r>
        <w:rPr>
          <w:spacing w:val="36"/>
        </w:rPr>
        <w:t xml:space="preserve"> </w:t>
      </w:r>
      <w:r>
        <w:rPr>
          <w:spacing w:val="-1"/>
        </w:rPr>
        <w:t>წლებში</w:t>
      </w:r>
      <w:r>
        <w:rPr>
          <w:spacing w:val="35"/>
        </w:rPr>
        <w:t xml:space="preserve"> </w:t>
      </w:r>
      <w:r>
        <w:rPr>
          <w:spacing w:val="-2"/>
        </w:rPr>
        <w:t>განხორციელებულმა</w:t>
      </w:r>
      <w:r>
        <w:rPr>
          <w:spacing w:val="77"/>
        </w:rPr>
        <w:t xml:space="preserve"> </w:t>
      </w:r>
      <w:r>
        <w:rPr>
          <w:spacing w:val="-1"/>
        </w:rPr>
        <w:t>ღონისძიებებმა</w:t>
      </w:r>
      <w:r>
        <w:t xml:space="preserve"> </w:t>
      </w:r>
      <w:r>
        <w:rPr>
          <w:spacing w:val="-1"/>
        </w:rPr>
        <w:t xml:space="preserve">ხელი </w:t>
      </w:r>
      <w:r>
        <w:rPr>
          <w:spacing w:val="-2"/>
        </w:rPr>
        <w:t>შეუწყო</w:t>
      </w:r>
      <w:r>
        <w:t xml:space="preserve"> </w:t>
      </w:r>
      <w:r>
        <w:rPr>
          <w:spacing w:val="-1"/>
        </w:rPr>
        <w:t>უცნობი მიზეზით</w:t>
      </w:r>
      <w:r>
        <w:rPr>
          <w:spacing w:val="-2"/>
        </w:rPr>
        <w:t xml:space="preserve"> </w:t>
      </w:r>
      <w:r>
        <w:rPr>
          <w:spacing w:val="-1"/>
        </w:rPr>
        <w:t>გარდაცვლილთა წილის შემცირებას</w:t>
      </w:r>
      <w:r>
        <w:rPr>
          <w:rFonts w:cs="Sylfaen"/>
          <w:spacing w:val="-1"/>
        </w:rPr>
        <w:t>.</w:t>
      </w:r>
    </w:p>
    <w:p w14:paraId="0850E54D" w14:textId="77777777" w:rsidR="00424C60" w:rsidRDefault="00424C60">
      <w:pPr>
        <w:spacing w:line="275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920" w:bottom="1780" w:left="640" w:header="0" w:footer="1599" w:gutter="0"/>
          <w:cols w:space="720"/>
        </w:sectPr>
      </w:pPr>
    </w:p>
    <w:p w14:paraId="22797D70" w14:textId="77777777" w:rsidR="00424C60" w:rsidRDefault="004D04D4">
      <w:pPr>
        <w:pStyle w:val="BodyText"/>
        <w:spacing w:before="16"/>
        <w:ind w:left="1372" w:right="1127" w:hanging="1261"/>
        <w:jc w:val="both"/>
      </w:pPr>
      <w:r>
        <w:rPr>
          <w:spacing w:val="-1"/>
        </w:rPr>
        <w:lastRenderedPageBreak/>
        <w:t>დიაგრამა</w:t>
      </w:r>
      <w:r>
        <w:rPr>
          <w:spacing w:val="40"/>
        </w:rPr>
        <w:t xml:space="preserve"> </w:t>
      </w:r>
      <w:r>
        <w:rPr>
          <w:rFonts w:cs="Sylfaen"/>
        </w:rPr>
        <w:t>14:</w:t>
      </w:r>
      <w:r>
        <w:rPr>
          <w:rFonts w:cs="Sylfaen"/>
          <w:spacing w:val="41"/>
        </w:rPr>
        <w:t xml:space="preserve"> </w:t>
      </w:r>
      <w:r>
        <w:rPr>
          <w:rFonts w:cs="Sylfaen"/>
          <w:spacing w:val="-2"/>
        </w:rPr>
        <w:t>XVIII</w:t>
      </w:r>
      <w:r>
        <w:rPr>
          <w:rFonts w:cs="Sylfaen"/>
          <w:spacing w:val="39"/>
        </w:rPr>
        <w:t xml:space="preserve"> </w:t>
      </w:r>
      <w:r>
        <w:rPr>
          <w:spacing w:val="-1"/>
        </w:rPr>
        <w:t>კლასით</w:t>
      </w:r>
      <w:r>
        <w:rPr>
          <w:spacing w:val="41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კლინიკური</w:t>
      </w:r>
      <w:r>
        <w:rPr>
          <w:spacing w:val="40"/>
        </w:rPr>
        <w:t xml:space="preserve"> </w:t>
      </w:r>
      <w:r>
        <w:t>და</w:t>
      </w:r>
      <w:r>
        <w:rPr>
          <w:spacing w:val="40"/>
        </w:rPr>
        <w:t xml:space="preserve"> </w:t>
      </w:r>
      <w:r>
        <w:rPr>
          <w:spacing w:val="-1"/>
        </w:rPr>
        <w:t>ლაბორატორიული</w:t>
      </w:r>
      <w:r>
        <w:rPr>
          <w:spacing w:val="40"/>
        </w:rPr>
        <w:t xml:space="preserve"> </w:t>
      </w:r>
      <w:r>
        <w:rPr>
          <w:spacing w:val="-1"/>
        </w:rPr>
        <w:t>გამოკვლევებით</w:t>
      </w:r>
      <w:r>
        <w:rPr>
          <w:spacing w:val="41"/>
        </w:rPr>
        <w:t xml:space="preserve"> </w:t>
      </w:r>
      <w:r>
        <w:rPr>
          <w:spacing w:val="-1"/>
        </w:rPr>
        <w:t>გამოვლენილი</w:t>
      </w:r>
      <w:r>
        <w:rPr>
          <w:spacing w:val="47"/>
        </w:rPr>
        <w:t xml:space="preserve"> </w:t>
      </w:r>
      <w:r>
        <w:rPr>
          <w:spacing w:val="-1"/>
        </w:rPr>
        <w:t>სიმპტომები</w:t>
      </w:r>
      <w:r>
        <w:rPr>
          <w:rFonts w:cs="Sylfaen"/>
          <w:spacing w:val="-1"/>
        </w:rPr>
        <w:t>,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ნიშნები</w:t>
      </w:r>
      <w:r>
        <w:rPr>
          <w:spacing w:val="37"/>
        </w:rPr>
        <w:t xml:space="preserve"> </w:t>
      </w:r>
      <w:r>
        <w:rPr>
          <w:spacing w:val="-1"/>
        </w:rPr>
        <w:t>და</w:t>
      </w:r>
      <w:r>
        <w:rPr>
          <w:spacing w:val="38"/>
        </w:rPr>
        <w:t xml:space="preserve"> </w:t>
      </w:r>
      <w:r>
        <w:rPr>
          <w:spacing w:val="-1"/>
        </w:rPr>
        <w:t>გადახრები</w:t>
      </w:r>
      <w:r>
        <w:rPr>
          <w:spacing w:val="37"/>
        </w:rPr>
        <w:t xml:space="preserve"> </w:t>
      </w:r>
      <w:r>
        <w:rPr>
          <w:spacing w:val="-1"/>
        </w:rPr>
        <w:t>ნორმიდან</w:t>
      </w:r>
      <w:r>
        <w:rPr>
          <w:rFonts w:cs="Sylfaen"/>
          <w:spacing w:val="-1"/>
        </w:rPr>
        <w:t>,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რომლებიც</w:t>
      </w:r>
      <w:r>
        <w:rPr>
          <w:spacing w:val="39"/>
        </w:rPr>
        <w:t xml:space="preserve"> </w:t>
      </w:r>
      <w:r>
        <w:rPr>
          <w:spacing w:val="-1"/>
        </w:rPr>
        <w:t>არ</w:t>
      </w:r>
      <w:r>
        <w:rPr>
          <w:spacing w:val="39"/>
        </w:rPr>
        <w:t xml:space="preserve"> </w:t>
      </w:r>
      <w:r>
        <w:rPr>
          <w:spacing w:val="-1"/>
        </w:rPr>
        <w:t>არის</w:t>
      </w:r>
      <w:r>
        <w:rPr>
          <w:spacing w:val="37"/>
        </w:rPr>
        <w:t xml:space="preserve"> </w:t>
      </w:r>
      <w:r>
        <w:rPr>
          <w:spacing w:val="-1"/>
        </w:rPr>
        <w:t>შეტანილი</w:t>
      </w:r>
      <w:r>
        <w:rPr>
          <w:spacing w:val="37"/>
        </w:rPr>
        <w:t xml:space="preserve"> </w:t>
      </w:r>
      <w:r>
        <w:rPr>
          <w:spacing w:val="-1"/>
        </w:rPr>
        <w:t>სხვა</w:t>
      </w:r>
      <w:r>
        <w:rPr>
          <w:spacing w:val="39"/>
        </w:rPr>
        <w:t xml:space="preserve"> </w:t>
      </w:r>
      <w:r>
        <w:rPr>
          <w:spacing w:val="-1"/>
        </w:rPr>
        <w:t>რუბრიკებში</w:t>
      </w:r>
      <w:r>
        <w:rPr>
          <w:rFonts w:cs="Sylfaen"/>
          <w:spacing w:val="-1"/>
        </w:rPr>
        <w:t xml:space="preserve">) </w:t>
      </w:r>
      <w:r>
        <w:rPr>
          <w:spacing w:val="-1"/>
        </w:rPr>
        <w:t>გარდაცვლილთა</w:t>
      </w:r>
      <w:r>
        <w:t xml:space="preserve"> </w:t>
      </w:r>
      <w:r>
        <w:rPr>
          <w:spacing w:val="-1"/>
        </w:rPr>
        <w:t xml:space="preserve">წილი </w:t>
      </w:r>
      <w:r>
        <w:rPr>
          <w:rFonts w:cs="Sylfaen"/>
          <w:spacing w:val="-1"/>
        </w:rPr>
        <w:t xml:space="preserve">(%) </w:t>
      </w:r>
      <w:r>
        <w:rPr>
          <w:spacing w:val="-2"/>
        </w:rPr>
        <w:t>მთლიან</w:t>
      </w:r>
      <w:r>
        <w:rPr>
          <w:spacing w:val="1"/>
        </w:rPr>
        <w:t xml:space="preserve"> </w:t>
      </w:r>
      <w:r>
        <w:rPr>
          <w:spacing w:val="-1"/>
        </w:rPr>
        <w:t>გარდაცვალებაში</w:t>
      </w:r>
    </w:p>
    <w:p w14:paraId="29CDE996" w14:textId="77777777" w:rsidR="00424C60" w:rsidRDefault="00424C60">
      <w:pPr>
        <w:spacing w:before="4"/>
        <w:rPr>
          <w:rFonts w:ascii="Sylfaen" w:eastAsia="Sylfaen" w:hAnsi="Sylfaen" w:cs="Sylfaen"/>
          <w:sz w:val="23"/>
          <w:szCs w:val="23"/>
        </w:rPr>
      </w:pPr>
    </w:p>
    <w:p w14:paraId="5B86E64C" w14:textId="069FA081" w:rsidR="00424C60" w:rsidRDefault="009B36A7">
      <w:pPr>
        <w:spacing w:before="59"/>
        <w:ind w:left="63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 wp14:anchorId="23BDD8F3" wp14:editId="034B9BAB">
                <wp:simplePos x="0" y="0"/>
                <wp:positionH relativeFrom="page">
                  <wp:posOffset>1210310</wp:posOffset>
                </wp:positionH>
                <wp:positionV relativeFrom="paragraph">
                  <wp:posOffset>118745</wp:posOffset>
                </wp:positionV>
                <wp:extent cx="5428615" cy="2164080"/>
                <wp:effectExtent l="635" t="2540" r="0" b="508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615" cy="2164080"/>
                          <a:chOff x="1906" y="187"/>
                          <a:chExt cx="8549" cy="3408"/>
                        </a:xfrm>
                      </wpg:grpSpPr>
                      <wpg:grpSp>
                        <wpg:cNvPr id="8" name="Group 20"/>
                        <wpg:cNvGrpSpPr>
                          <a:grpSpLocks/>
                        </wpg:cNvGrpSpPr>
                        <wpg:grpSpPr bwMode="auto">
                          <a:xfrm>
                            <a:off x="1913" y="3023"/>
                            <a:ext cx="8535" cy="2"/>
                            <a:chOff x="1913" y="3023"/>
                            <a:chExt cx="8535" cy="2"/>
                          </a:xfrm>
                        </wpg:grpSpPr>
                        <wps:wsp>
                          <wps:cNvPr id="10" name="Freeform 21"/>
                          <wps:cNvSpPr>
                            <a:spLocks/>
                          </wps:cNvSpPr>
                          <wps:spPr bwMode="auto">
                            <a:xfrm>
                              <a:off x="1913" y="3023"/>
                              <a:ext cx="853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8535"/>
                                <a:gd name="T2" fmla="+- 0 10447 1913"/>
                                <a:gd name="T3" fmla="*/ T2 w 8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5">
                                  <a:moveTo>
                                    <a:pt x="0" y="0"/>
                                  </a:moveTo>
                                  <a:lnTo>
                                    <a:pt x="85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8"/>
                        <wpg:cNvGrpSpPr>
                          <a:grpSpLocks/>
                        </wpg:cNvGrpSpPr>
                        <wpg:grpSpPr bwMode="auto">
                          <a:xfrm>
                            <a:off x="1913" y="2457"/>
                            <a:ext cx="8535" cy="2"/>
                            <a:chOff x="1913" y="2457"/>
                            <a:chExt cx="8535" cy="2"/>
                          </a:xfrm>
                        </wpg:grpSpPr>
                        <wps:wsp>
                          <wps:cNvPr id="13" name="Freeform 19"/>
                          <wps:cNvSpPr>
                            <a:spLocks/>
                          </wps:cNvSpPr>
                          <wps:spPr bwMode="auto">
                            <a:xfrm>
                              <a:off x="1913" y="2457"/>
                              <a:ext cx="853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8535"/>
                                <a:gd name="T2" fmla="+- 0 10447 1913"/>
                                <a:gd name="T3" fmla="*/ T2 w 8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5">
                                  <a:moveTo>
                                    <a:pt x="0" y="0"/>
                                  </a:moveTo>
                                  <a:lnTo>
                                    <a:pt x="85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6"/>
                        <wpg:cNvGrpSpPr>
                          <a:grpSpLocks/>
                        </wpg:cNvGrpSpPr>
                        <wpg:grpSpPr bwMode="auto">
                          <a:xfrm>
                            <a:off x="1913" y="1891"/>
                            <a:ext cx="8535" cy="2"/>
                            <a:chOff x="1913" y="1891"/>
                            <a:chExt cx="8535" cy="2"/>
                          </a:xfrm>
                        </wpg:grpSpPr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1913" y="1891"/>
                              <a:ext cx="853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8535"/>
                                <a:gd name="T2" fmla="+- 0 10447 1913"/>
                                <a:gd name="T3" fmla="*/ T2 w 8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5">
                                  <a:moveTo>
                                    <a:pt x="0" y="0"/>
                                  </a:moveTo>
                                  <a:lnTo>
                                    <a:pt x="85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4"/>
                        <wpg:cNvGrpSpPr>
                          <a:grpSpLocks/>
                        </wpg:cNvGrpSpPr>
                        <wpg:grpSpPr bwMode="auto">
                          <a:xfrm>
                            <a:off x="1913" y="1324"/>
                            <a:ext cx="8535" cy="2"/>
                            <a:chOff x="1913" y="1324"/>
                            <a:chExt cx="8535" cy="2"/>
                          </a:xfrm>
                        </wpg:grpSpPr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1913" y="1324"/>
                              <a:ext cx="853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8535"/>
                                <a:gd name="T2" fmla="+- 0 10447 1913"/>
                                <a:gd name="T3" fmla="*/ T2 w 8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5">
                                  <a:moveTo>
                                    <a:pt x="0" y="0"/>
                                  </a:moveTo>
                                  <a:lnTo>
                                    <a:pt x="85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1913" y="760"/>
                            <a:ext cx="8535" cy="2"/>
                            <a:chOff x="1913" y="760"/>
                            <a:chExt cx="8535" cy="2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1913" y="760"/>
                              <a:ext cx="853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8535"/>
                                <a:gd name="T2" fmla="+- 0 10447 1913"/>
                                <a:gd name="T3" fmla="*/ T2 w 8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5">
                                  <a:moveTo>
                                    <a:pt x="0" y="0"/>
                                  </a:moveTo>
                                  <a:lnTo>
                                    <a:pt x="85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0"/>
                        <wpg:cNvGrpSpPr>
                          <a:grpSpLocks/>
                        </wpg:cNvGrpSpPr>
                        <wpg:grpSpPr bwMode="auto">
                          <a:xfrm>
                            <a:off x="1913" y="194"/>
                            <a:ext cx="8535" cy="2"/>
                            <a:chOff x="1913" y="194"/>
                            <a:chExt cx="8535" cy="2"/>
                          </a:xfrm>
                        </wpg:grpSpPr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1913" y="194"/>
                              <a:ext cx="853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8535"/>
                                <a:gd name="T2" fmla="+- 0 10447 1913"/>
                                <a:gd name="T3" fmla="*/ T2 w 8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5">
                                  <a:moveTo>
                                    <a:pt x="0" y="0"/>
                                  </a:moveTo>
                                  <a:lnTo>
                                    <a:pt x="85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8"/>
                        <wpg:cNvGrpSpPr>
                          <a:grpSpLocks/>
                        </wpg:cNvGrpSpPr>
                        <wpg:grpSpPr bwMode="auto">
                          <a:xfrm>
                            <a:off x="1913" y="194"/>
                            <a:ext cx="2" cy="3394"/>
                            <a:chOff x="1913" y="194"/>
                            <a:chExt cx="2" cy="3394"/>
                          </a:xfrm>
                        </wpg:grpSpPr>
                        <wps:wsp>
                          <wps:cNvPr id="23" name="Freeform 9"/>
                          <wps:cNvSpPr>
                            <a:spLocks/>
                          </wps:cNvSpPr>
                          <wps:spPr bwMode="auto">
                            <a:xfrm>
                              <a:off x="1913" y="194"/>
                              <a:ext cx="2" cy="3394"/>
                            </a:xfrm>
                            <a:custGeom>
                              <a:avLst/>
                              <a:gdLst>
                                <a:gd name="T0" fmla="+- 0 3587 194"/>
                                <a:gd name="T1" fmla="*/ 3587 h 3394"/>
                                <a:gd name="T2" fmla="+- 0 194 194"/>
                                <a:gd name="T3" fmla="*/ 194 h 3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4">
                                  <a:moveTo>
                                    <a:pt x="0" y="3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6"/>
                        <wpg:cNvGrpSpPr>
                          <a:grpSpLocks/>
                        </wpg:cNvGrpSpPr>
                        <wpg:grpSpPr bwMode="auto">
                          <a:xfrm>
                            <a:off x="1913" y="3587"/>
                            <a:ext cx="8535" cy="2"/>
                            <a:chOff x="1913" y="3587"/>
                            <a:chExt cx="8535" cy="2"/>
                          </a:xfrm>
                        </wpg:grpSpPr>
                        <wps:wsp>
                          <wps:cNvPr id="25" name="Freeform 7"/>
                          <wps:cNvSpPr>
                            <a:spLocks/>
                          </wps:cNvSpPr>
                          <wps:spPr bwMode="auto">
                            <a:xfrm>
                              <a:off x="1913" y="3587"/>
                              <a:ext cx="853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8535"/>
                                <a:gd name="T2" fmla="+- 0 10447 1913"/>
                                <a:gd name="T3" fmla="*/ T2 w 8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5">
                                  <a:moveTo>
                                    <a:pt x="0" y="0"/>
                                  </a:moveTo>
                                  <a:lnTo>
                                    <a:pt x="85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"/>
                        <wpg:cNvGrpSpPr>
                          <a:grpSpLocks/>
                        </wpg:cNvGrpSpPr>
                        <wpg:grpSpPr bwMode="auto">
                          <a:xfrm>
                            <a:off x="2179" y="475"/>
                            <a:ext cx="8002" cy="2938"/>
                            <a:chOff x="2179" y="475"/>
                            <a:chExt cx="8002" cy="2938"/>
                          </a:xfrm>
                        </wpg:grpSpPr>
                        <wps:wsp>
                          <wps:cNvPr id="27" name="Freeform 5"/>
                          <wps:cNvSpPr>
                            <a:spLocks/>
                          </wps:cNvSpPr>
                          <wps:spPr bwMode="auto">
                            <a:xfrm>
                              <a:off x="2179" y="475"/>
                              <a:ext cx="8002" cy="2938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8002"/>
                                <a:gd name="T2" fmla="+- 0 3400 475"/>
                                <a:gd name="T3" fmla="*/ 3400 h 2938"/>
                                <a:gd name="T4" fmla="+- 0 2712 2179"/>
                                <a:gd name="T5" fmla="*/ T4 w 8002"/>
                                <a:gd name="T6" fmla="+- 0 3398 475"/>
                                <a:gd name="T7" fmla="*/ 3398 h 2938"/>
                                <a:gd name="T8" fmla="+- 0 3245 2179"/>
                                <a:gd name="T9" fmla="*/ T8 w 8002"/>
                                <a:gd name="T10" fmla="+- 0 3386 475"/>
                                <a:gd name="T11" fmla="*/ 3386 h 2938"/>
                                <a:gd name="T12" fmla="+- 0 3780 2179"/>
                                <a:gd name="T13" fmla="*/ T12 w 8002"/>
                                <a:gd name="T14" fmla="+- 0 3412 475"/>
                                <a:gd name="T15" fmla="*/ 3412 h 2938"/>
                                <a:gd name="T16" fmla="+- 0 4313 2179"/>
                                <a:gd name="T17" fmla="*/ T16 w 8002"/>
                                <a:gd name="T18" fmla="+- 0 3319 475"/>
                                <a:gd name="T19" fmla="*/ 3319 h 2938"/>
                                <a:gd name="T20" fmla="+- 0 4846 2179"/>
                                <a:gd name="T21" fmla="*/ T20 w 8002"/>
                                <a:gd name="T22" fmla="+- 0 3187 475"/>
                                <a:gd name="T23" fmla="*/ 3187 h 2938"/>
                                <a:gd name="T24" fmla="+- 0 5381 2179"/>
                                <a:gd name="T25" fmla="*/ T24 w 8002"/>
                                <a:gd name="T26" fmla="+- 0 3134 475"/>
                                <a:gd name="T27" fmla="*/ 3134 h 2938"/>
                                <a:gd name="T28" fmla="+- 0 5914 2179"/>
                                <a:gd name="T29" fmla="*/ T28 w 8002"/>
                                <a:gd name="T30" fmla="+- 0 3112 475"/>
                                <a:gd name="T31" fmla="*/ 3112 h 2938"/>
                                <a:gd name="T32" fmla="+- 0 6446 2179"/>
                                <a:gd name="T33" fmla="*/ T32 w 8002"/>
                                <a:gd name="T34" fmla="+- 0 3105 475"/>
                                <a:gd name="T35" fmla="*/ 3105 h 2938"/>
                                <a:gd name="T36" fmla="+- 0 6979 2179"/>
                                <a:gd name="T37" fmla="*/ T36 w 8002"/>
                                <a:gd name="T38" fmla="+- 0 2407 475"/>
                                <a:gd name="T39" fmla="*/ 2407 h 2938"/>
                                <a:gd name="T40" fmla="+- 0 7514 2179"/>
                                <a:gd name="T41" fmla="*/ T40 w 8002"/>
                                <a:gd name="T42" fmla="+- 0 475 475"/>
                                <a:gd name="T43" fmla="*/ 475 h 2938"/>
                                <a:gd name="T44" fmla="+- 0 8047 2179"/>
                                <a:gd name="T45" fmla="*/ T44 w 8002"/>
                                <a:gd name="T46" fmla="+- 0 1298 475"/>
                                <a:gd name="T47" fmla="*/ 1298 h 2938"/>
                                <a:gd name="T48" fmla="+- 0 8580 2179"/>
                                <a:gd name="T49" fmla="*/ T48 w 8002"/>
                                <a:gd name="T50" fmla="+- 0 1677 475"/>
                                <a:gd name="T51" fmla="*/ 1677 h 2938"/>
                                <a:gd name="T52" fmla="+- 0 9115 2179"/>
                                <a:gd name="T53" fmla="*/ T52 w 8002"/>
                                <a:gd name="T54" fmla="+- 0 1569 475"/>
                                <a:gd name="T55" fmla="*/ 1569 h 2938"/>
                                <a:gd name="T56" fmla="+- 0 9648 2179"/>
                                <a:gd name="T57" fmla="*/ T56 w 8002"/>
                                <a:gd name="T58" fmla="+- 0 1927 475"/>
                                <a:gd name="T59" fmla="*/ 1927 h 2938"/>
                                <a:gd name="T60" fmla="+- 0 10181 2179"/>
                                <a:gd name="T61" fmla="*/ T60 w 8002"/>
                                <a:gd name="T62" fmla="+- 0 2047 475"/>
                                <a:gd name="T63" fmla="*/ 2047 h 2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02" h="2938">
                                  <a:moveTo>
                                    <a:pt x="0" y="2925"/>
                                  </a:moveTo>
                                  <a:lnTo>
                                    <a:pt x="533" y="2923"/>
                                  </a:lnTo>
                                  <a:lnTo>
                                    <a:pt x="1066" y="2911"/>
                                  </a:lnTo>
                                  <a:lnTo>
                                    <a:pt x="1601" y="2937"/>
                                  </a:lnTo>
                                  <a:lnTo>
                                    <a:pt x="2134" y="2844"/>
                                  </a:lnTo>
                                  <a:lnTo>
                                    <a:pt x="2667" y="2712"/>
                                  </a:lnTo>
                                  <a:lnTo>
                                    <a:pt x="3202" y="2659"/>
                                  </a:lnTo>
                                  <a:lnTo>
                                    <a:pt x="3735" y="2637"/>
                                  </a:lnTo>
                                  <a:lnTo>
                                    <a:pt x="4267" y="2630"/>
                                  </a:lnTo>
                                  <a:lnTo>
                                    <a:pt x="4800" y="1932"/>
                                  </a:lnTo>
                                  <a:lnTo>
                                    <a:pt x="5335" y="0"/>
                                  </a:lnTo>
                                  <a:lnTo>
                                    <a:pt x="5868" y="823"/>
                                  </a:lnTo>
                                  <a:lnTo>
                                    <a:pt x="6401" y="1202"/>
                                  </a:lnTo>
                                  <a:lnTo>
                                    <a:pt x="6936" y="1094"/>
                                  </a:lnTo>
                                  <a:lnTo>
                                    <a:pt x="7469" y="1452"/>
                                  </a:lnTo>
                                  <a:lnTo>
                                    <a:pt x="8002" y="1572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04880" id="Group 3" o:spid="_x0000_s1026" style="position:absolute;margin-left:95.3pt;margin-top:9.35pt;width:427.45pt;height:170.4pt;z-index:2608;mso-position-horizontal-relative:page" coordorigin="1906,187" coordsize="8549,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">
                <v:group id="Group 20" o:spid="_x0000_s1027" style="position:absolute;left:1913;top:3023;width:8535;height:2" coordorigin="1913,3023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1" o:spid="_x0000_s1028" style="position:absolute;left:1913;top:3023;width:8535;height:2;visibility:visible;mso-wrap-style:square;v-text-anchor:top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" path="m,l8534,e" filled="f" strokecolor="#878787" strokeweight=".72pt">
                    <v:path arrowok="t" o:connecttype="custom" o:connectlocs="0,0;8534,0" o:connectangles="0,0"/>
                  </v:shape>
                </v:group>
                <v:group id="Group 18" o:spid="_x0000_s1029" style="position:absolute;left:1913;top:2457;width:8535;height:2" coordorigin="1913,2457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9" o:spid="_x0000_s1030" style="position:absolute;left:1913;top:2457;width:8535;height:2;visibility:visible;mso-wrap-style:square;v-text-anchor:top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" path="m,l8534,e" filled="f" strokecolor="#878787" strokeweight=".72pt">
                    <v:path arrowok="t" o:connecttype="custom" o:connectlocs="0,0;8534,0" o:connectangles="0,0"/>
                  </v:shape>
                </v:group>
                <v:group id="Group 16" o:spid="_x0000_s1031" style="position:absolute;left:1913;top:1891;width:8535;height:2" coordorigin="1913,1891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7" o:spid="_x0000_s1032" style="position:absolute;left:1913;top:1891;width:8535;height:2;visibility:visible;mso-wrap-style:square;v-text-anchor:top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" path="m,l8534,e" filled="f" strokecolor="#878787" strokeweight=".72pt">
                    <v:path arrowok="t" o:connecttype="custom" o:connectlocs="0,0;8534,0" o:connectangles="0,0"/>
                  </v:shape>
                </v:group>
                <v:group id="Group 14" o:spid="_x0000_s1033" style="position:absolute;left:1913;top:1324;width:8535;height:2" coordorigin="1913,1324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5" o:spid="_x0000_s1034" style="position:absolute;left:1913;top:1324;width:8535;height:2;visibility:visible;mso-wrap-style:square;v-text-anchor:top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" path="m,l8534,e" filled="f" strokecolor="#878787" strokeweight=".72pt">
                    <v:path arrowok="t" o:connecttype="custom" o:connectlocs="0,0;8534,0" o:connectangles="0,0"/>
                  </v:shape>
                </v:group>
                <v:group id="Group 12" o:spid="_x0000_s1035" style="position:absolute;left:1913;top:760;width:8535;height:2" coordorigin="1913,760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36" style="position:absolute;left:1913;top:760;width:8535;height:2;visibility:visible;mso-wrap-style:square;v-text-anchor:top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" path="m,l8534,e" filled="f" strokecolor="#878787" strokeweight=".72pt">
                    <v:path arrowok="t" o:connecttype="custom" o:connectlocs="0,0;8534,0" o:connectangles="0,0"/>
                  </v:shape>
                </v:group>
                <v:group id="Group 10" o:spid="_x0000_s1037" style="position:absolute;left:1913;top:194;width:8535;height:2" coordorigin="1913,194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1" o:spid="_x0000_s1038" style="position:absolute;left:1913;top:194;width:8535;height:2;visibility:visible;mso-wrap-style:square;v-text-anchor:top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" path="m,l8534,e" filled="f" strokecolor="#878787" strokeweight=".72pt">
                    <v:path arrowok="t" o:connecttype="custom" o:connectlocs="0,0;8534,0" o:connectangles="0,0"/>
                  </v:shape>
                </v:group>
                <v:group id="Group 8" o:spid="_x0000_s1039" style="position:absolute;left:1913;top:194;width:2;height:3394" coordorigin="1913,194" coordsize="2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9" o:spid="_x0000_s1040" style="position:absolute;left:1913;top:194;width:2;height:3394;visibility:visible;mso-wrap-style:square;v-text-anchor:top" coordsize="2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" path="m,3393l,e" filled="f" strokecolor="#878787" strokeweight=".72pt">
                    <v:path arrowok="t" o:connecttype="custom" o:connectlocs="0,3587;0,194" o:connectangles="0,0"/>
                  </v:shape>
                </v:group>
                <v:group id="Group 6" o:spid="_x0000_s1041" style="position:absolute;left:1913;top:3587;width:8535;height:2" coordorigin="1913,3587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7" o:spid="_x0000_s1042" style="position:absolute;left:1913;top:3587;width:8535;height:2;visibility:visible;mso-wrap-style:square;v-text-anchor:top" coordsize="8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" path="m,l8534,e" filled="f" strokecolor="#878787" strokeweight=".72pt">
                    <v:path arrowok="t" o:connecttype="custom" o:connectlocs="0,0;8534,0" o:connectangles="0,0"/>
                  </v:shape>
                </v:group>
                <v:group id="Group 4" o:spid="_x0000_s1043" style="position:absolute;left:2179;top:475;width:8002;height:2938" coordorigin="2179,475" coordsize="8002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" o:spid="_x0000_s1044" style="position:absolute;left:2179;top:475;width:8002;height:2938;visibility:visible;mso-wrap-style:square;v-text-anchor:top" coordsize="8002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" path="m,2925r533,-2l1066,2911r535,26l2134,2844r533,-132l3202,2659r533,-22l4267,2630r533,-698l5335,r533,823l6401,1202r535,-108l7469,1452r533,120e" filled="f" strokecolor="#4a7ebb" strokeweight="2.16pt">
                    <v:path arrowok="t" o:connecttype="custom" o:connectlocs="0,3400;533,3398;1066,3386;1601,3412;2134,3319;2667,3187;3202,3134;3735,3112;4267,3105;4800,2407;5335,475;5868,1298;6401,1677;6936,1569;7469,1927;8002,204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4D04D4">
        <w:rPr>
          <w:rFonts w:ascii="Calibri"/>
          <w:sz w:val="20"/>
        </w:rPr>
        <w:t>60.0</w:t>
      </w:r>
    </w:p>
    <w:p w14:paraId="613DE466" w14:textId="77777777" w:rsidR="00424C60" w:rsidRDefault="00424C6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1E700163" w14:textId="77777777" w:rsidR="00424C60" w:rsidRDefault="004D04D4">
      <w:pPr>
        <w:spacing w:before="59"/>
        <w:ind w:left="6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50.0</w:t>
      </w:r>
    </w:p>
    <w:p w14:paraId="49F1EEC2" w14:textId="77777777" w:rsidR="00424C60" w:rsidRDefault="00424C6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6161605E" w14:textId="77777777" w:rsidR="00424C60" w:rsidRDefault="004D04D4">
      <w:pPr>
        <w:spacing w:before="59"/>
        <w:ind w:left="6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40.0</w:t>
      </w:r>
    </w:p>
    <w:p w14:paraId="6FBAD275" w14:textId="77777777" w:rsidR="00424C60" w:rsidRDefault="00424C6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6D28CA50" w14:textId="196466AD" w:rsidR="00424C60" w:rsidRDefault="009B36A7">
      <w:pPr>
        <w:spacing w:before="59"/>
        <w:ind w:left="63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 wp14:anchorId="453896F4" wp14:editId="47A4D3F6">
                <wp:simplePos x="0" y="0"/>
                <wp:positionH relativeFrom="page">
                  <wp:posOffset>714375</wp:posOffset>
                </wp:positionH>
                <wp:positionV relativeFrom="paragraph">
                  <wp:posOffset>-131445</wp:posOffset>
                </wp:positionV>
                <wp:extent cx="127635" cy="508000"/>
                <wp:effectExtent l="0" t="127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FF0F9" w14:textId="77777777" w:rsidR="00F07EBC" w:rsidRDefault="00F07EBC">
                            <w:pPr>
                              <w:spacing w:line="186" w:lineRule="exact"/>
                              <w:ind w:left="20"/>
                              <w:rPr>
                                <w:rFonts w:ascii="Sylfaen" w:eastAsia="Sylfaen" w:hAnsi="Sylfaen" w:cs="Sylfae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  <w:spacing w:val="-1"/>
                                <w:sz w:val="16"/>
                                <w:szCs w:val="16"/>
                              </w:rPr>
                              <w:t>პროცენტი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896F4" id="Text Box 2" o:spid="_x0000_s1339" type="#_x0000_t202" style="position:absolute;left:0;text-align:left;margin-left:56.25pt;margin-top:-10.35pt;width:10.05pt;height:40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39AFF0F9" w14:textId="77777777" w:rsidR="00F07EBC" w:rsidRDefault="00F07EBC">
                      <w:pPr>
                        <w:spacing w:line="186" w:lineRule="exact"/>
                        <w:ind w:left="20"/>
                        <w:rPr>
                          <w:rFonts w:ascii="Sylfaen" w:eastAsia="Sylfaen" w:hAnsi="Sylfaen" w:cs="Sylfaen"/>
                          <w:sz w:val="16"/>
                          <w:szCs w:val="16"/>
                        </w:rPr>
                      </w:pPr>
                      <w:r>
                        <w:rPr>
                          <w:rFonts w:ascii="Sylfaen" w:eastAsia="Sylfaen" w:hAnsi="Sylfaen" w:cs="Sylfaen"/>
                          <w:spacing w:val="-1"/>
                          <w:sz w:val="16"/>
                          <w:szCs w:val="16"/>
                        </w:rPr>
                        <w:t>პროცენტი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4D4">
        <w:rPr>
          <w:rFonts w:ascii="Calibri"/>
          <w:sz w:val="20"/>
        </w:rPr>
        <w:t>30.0</w:t>
      </w:r>
    </w:p>
    <w:p w14:paraId="50E649FC" w14:textId="77777777" w:rsidR="00424C60" w:rsidRDefault="00424C6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2DB12A2E" w14:textId="77777777" w:rsidR="00424C60" w:rsidRDefault="004D04D4">
      <w:pPr>
        <w:spacing w:before="59"/>
        <w:ind w:left="6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20.0</w:t>
      </w:r>
    </w:p>
    <w:p w14:paraId="00ABF431" w14:textId="77777777" w:rsidR="00424C60" w:rsidRDefault="00424C6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5FC3A83B" w14:textId="77777777" w:rsidR="00424C60" w:rsidRDefault="004D04D4">
      <w:pPr>
        <w:spacing w:before="59"/>
        <w:ind w:left="6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10.0</w:t>
      </w:r>
    </w:p>
    <w:p w14:paraId="7019D49F" w14:textId="77777777" w:rsidR="00424C60" w:rsidRDefault="00424C60">
      <w:pPr>
        <w:spacing w:before="6"/>
        <w:rPr>
          <w:rFonts w:ascii="Calibri" w:eastAsia="Calibri" w:hAnsi="Calibri" w:cs="Calibri"/>
          <w:sz w:val="21"/>
          <w:szCs w:val="21"/>
        </w:rPr>
      </w:pPr>
    </w:p>
    <w:p w14:paraId="29FEC05D" w14:textId="77777777" w:rsidR="00424C60" w:rsidRDefault="00424C60">
      <w:pPr>
        <w:rPr>
          <w:rFonts w:ascii="Calibri" w:eastAsia="Calibri" w:hAnsi="Calibri" w:cs="Calibri"/>
          <w:sz w:val="21"/>
          <w:szCs w:val="21"/>
        </w:rPr>
        <w:sectPr w:rsidR="00424C60">
          <w:pgSz w:w="11910" w:h="16840"/>
          <w:pgMar w:top="1100" w:right="0" w:bottom="1780" w:left="740" w:header="0" w:footer="1599" w:gutter="0"/>
          <w:cols w:space="720"/>
        </w:sectPr>
      </w:pPr>
    </w:p>
    <w:p w14:paraId="2D267924" w14:textId="77777777" w:rsidR="00424C60" w:rsidRDefault="004D04D4">
      <w:pPr>
        <w:spacing w:before="5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0.0</w:t>
      </w:r>
    </w:p>
    <w:p w14:paraId="38022D40" w14:textId="77777777" w:rsidR="00424C60" w:rsidRDefault="004D04D4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14:paraId="468EBB8E" w14:textId="77777777" w:rsidR="00424C60" w:rsidRDefault="004D04D4">
      <w:pPr>
        <w:tabs>
          <w:tab w:val="left" w:pos="784"/>
          <w:tab w:val="left" w:pos="1318"/>
          <w:tab w:val="left" w:pos="1851"/>
          <w:tab w:val="left" w:pos="2385"/>
          <w:tab w:val="left" w:pos="2918"/>
          <w:tab w:val="left" w:pos="3452"/>
          <w:tab w:val="left" w:pos="3985"/>
          <w:tab w:val="left" w:pos="4519"/>
          <w:tab w:val="left" w:pos="5052"/>
          <w:tab w:val="left" w:pos="5586"/>
          <w:tab w:val="left" w:pos="6119"/>
          <w:tab w:val="left" w:pos="6653"/>
          <w:tab w:val="left" w:pos="7186"/>
          <w:tab w:val="left" w:pos="7720"/>
          <w:tab w:val="left" w:pos="8254"/>
        </w:tabs>
        <w:spacing w:before="98"/>
        <w:ind w:left="23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2000</w:t>
      </w:r>
      <w:r>
        <w:rPr>
          <w:rFonts w:ascii="Calibri"/>
          <w:spacing w:val="-1"/>
          <w:sz w:val="16"/>
        </w:rPr>
        <w:tab/>
        <w:t>2001</w:t>
      </w:r>
      <w:r>
        <w:rPr>
          <w:rFonts w:ascii="Calibri"/>
          <w:spacing w:val="-1"/>
          <w:sz w:val="16"/>
        </w:rPr>
        <w:tab/>
      </w:r>
      <w:r>
        <w:rPr>
          <w:rFonts w:ascii="Calibri"/>
          <w:spacing w:val="-1"/>
          <w:w w:val="95"/>
          <w:sz w:val="16"/>
        </w:rPr>
        <w:t>2002</w:t>
      </w:r>
      <w:r>
        <w:rPr>
          <w:rFonts w:ascii="Calibri"/>
          <w:spacing w:val="-1"/>
          <w:w w:val="95"/>
          <w:sz w:val="16"/>
        </w:rPr>
        <w:tab/>
      </w:r>
      <w:r>
        <w:rPr>
          <w:rFonts w:ascii="Calibri"/>
          <w:spacing w:val="-1"/>
          <w:sz w:val="16"/>
        </w:rPr>
        <w:t>2003</w:t>
      </w:r>
      <w:r>
        <w:rPr>
          <w:rFonts w:ascii="Calibri"/>
          <w:spacing w:val="-1"/>
          <w:sz w:val="16"/>
        </w:rPr>
        <w:tab/>
        <w:t>2004</w:t>
      </w:r>
      <w:r>
        <w:rPr>
          <w:rFonts w:ascii="Calibri"/>
          <w:spacing w:val="-1"/>
          <w:sz w:val="16"/>
        </w:rPr>
        <w:tab/>
        <w:t>2005</w:t>
      </w:r>
      <w:r>
        <w:rPr>
          <w:rFonts w:ascii="Calibri"/>
          <w:spacing w:val="-1"/>
          <w:sz w:val="16"/>
        </w:rPr>
        <w:tab/>
        <w:t>2006</w:t>
      </w:r>
      <w:r>
        <w:rPr>
          <w:rFonts w:ascii="Calibri"/>
          <w:spacing w:val="-1"/>
          <w:sz w:val="16"/>
        </w:rPr>
        <w:tab/>
        <w:t>2007</w:t>
      </w:r>
      <w:r>
        <w:rPr>
          <w:rFonts w:ascii="Calibri"/>
          <w:spacing w:val="-1"/>
          <w:sz w:val="16"/>
        </w:rPr>
        <w:tab/>
        <w:t>2008</w:t>
      </w:r>
      <w:r>
        <w:rPr>
          <w:rFonts w:ascii="Calibri"/>
          <w:spacing w:val="-1"/>
          <w:sz w:val="16"/>
        </w:rPr>
        <w:tab/>
        <w:t>2009</w:t>
      </w:r>
      <w:r>
        <w:rPr>
          <w:rFonts w:ascii="Calibri"/>
          <w:spacing w:val="-1"/>
          <w:sz w:val="16"/>
        </w:rPr>
        <w:tab/>
        <w:t>2010</w:t>
      </w:r>
      <w:r>
        <w:rPr>
          <w:rFonts w:ascii="Calibri"/>
          <w:spacing w:val="-1"/>
          <w:sz w:val="16"/>
        </w:rPr>
        <w:tab/>
        <w:t>2011</w:t>
      </w:r>
      <w:r>
        <w:rPr>
          <w:rFonts w:ascii="Calibri"/>
          <w:spacing w:val="-1"/>
          <w:sz w:val="16"/>
        </w:rPr>
        <w:tab/>
        <w:t>2012</w:t>
      </w:r>
      <w:r>
        <w:rPr>
          <w:rFonts w:ascii="Calibri"/>
          <w:spacing w:val="-1"/>
          <w:sz w:val="16"/>
        </w:rPr>
        <w:tab/>
        <w:t>2013</w:t>
      </w:r>
      <w:r>
        <w:rPr>
          <w:rFonts w:ascii="Calibri"/>
          <w:spacing w:val="-1"/>
          <w:sz w:val="16"/>
        </w:rPr>
        <w:tab/>
        <w:t>2014</w:t>
      </w:r>
      <w:r>
        <w:rPr>
          <w:rFonts w:ascii="Calibri"/>
          <w:spacing w:val="-1"/>
          <w:sz w:val="16"/>
        </w:rPr>
        <w:tab/>
        <w:t>2015</w:t>
      </w:r>
    </w:p>
    <w:p w14:paraId="6CBDFF1D" w14:textId="77777777" w:rsidR="00424C60" w:rsidRDefault="00424C60">
      <w:pPr>
        <w:rPr>
          <w:rFonts w:ascii="Calibri" w:eastAsia="Calibri" w:hAnsi="Calibri" w:cs="Calibri"/>
          <w:sz w:val="16"/>
          <w:szCs w:val="16"/>
        </w:rPr>
        <w:sectPr w:rsidR="00424C60">
          <w:type w:val="continuous"/>
          <w:pgSz w:w="11910" w:h="16840"/>
          <w:pgMar w:top="1100" w:right="0" w:bottom="280" w:left="740" w:header="720" w:footer="720" w:gutter="0"/>
          <w:cols w:num="2" w:space="720" w:equalWidth="0">
            <w:col w:w="986" w:space="40"/>
            <w:col w:w="10144"/>
          </w:cols>
        </w:sectPr>
      </w:pPr>
    </w:p>
    <w:p w14:paraId="4FF0F525" w14:textId="77777777" w:rsidR="00424C60" w:rsidRDefault="00424C60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69F95EC9" w14:textId="77777777" w:rsidR="00424C60" w:rsidRDefault="004D04D4">
      <w:pPr>
        <w:spacing w:before="40"/>
        <w:ind w:left="1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1EB636C3" w14:textId="77777777" w:rsidR="00424C60" w:rsidRDefault="00424C60">
      <w:pPr>
        <w:rPr>
          <w:rFonts w:ascii="Sylfaen" w:eastAsia="Sylfaen" w:hAnsi="Sylfaen" w:cs="Sylfaen"/>
          <w:i/>
          <w:sz w:val="20"/>
          <w:szCs w:val="20"/>
        </w:rPr>
      </w:pPr>
    </w:p>
    <w:p w14:paraId="4F5FA657" w14:textId="77777777" w:rsidR="00424C60" w:rsidRDefault="00424C60">
      <w:pPr>
        <w:rPr>
          <w:rFonts w:ascii="Sylfaen" w:eastAsia="Sylfaen" w:hAnsi="Sylfaen" w:cs="Sylfaen"/>
          <w:i/>
          <w:sz w:val="20"/>
          <w:szCs w:val="20"/>
        </w:rPr>
      </w:pPr>
    </w:p>
    <w:p w14:paraId="237D26BB" w14:textId="77777777" w:rsidR="00424C60" w:rsidRDefault="00424C60">
      <w:pPr>
        <w:spacing w:before="9"/>
        <w:rPr>
          <w:rFonts w:ascii="Sylfaen" w:eastAsia="Sylfaen" w:hAnsi="Sylfaen" w:cs="Sylfaen"/>
          <w:i/>
          <w:sz w:val="25"/>
          <w:szCs w:val="25"/>
        </w:rPr>
      </w:pPr>
    </w:p>
    <w:p w14:paraId="1343A695" w14:textId="77777777" w:rsidR="00424C60" w:rsidRDefault="004D04D4">
      <w:pPr>
        <w:pStyle w:val="Heading2"/>
        <w:rPr>
          <w:b w:val="0"/>
          <w:bCs w:val="0"/>
        </w:rPr>
      </w:pPr>
      <w:bookmarkStart w:id="77" w:name="6._სიცოცხლის_მოსალოდნელი_ხანგრძლივობა_და"/>
      <w:bookmarkStart w:id="78" w:name="_bookmark26"/>
      <w:bookmarkEnd w:id="77"/>
      <w:bookmarkEnd w:id="78"/>
      <w:r>
        <w:rPr>
          <w:rFonts w:cs="Sylfaen"/>
        </w:rPr>
        <w:t xml:space="preserve">6.   </w:t>
      </w:r>
      <w:r>
        <w:rPr>
          <w:rFonts w:cs="Sylfaen"/>
          <w:spacing w:val="38"/>
        </w:rPr>
        <w:t xml:space="preserve"> </w:t>
      </w:r>
      <w:r>
        <w:rPr>
          <w:spacing w:val="-1"/>
        </w:rPr>
        <w:t>სიცოცხლის</w:t>
      </w:r>
      <w:r>
        <w:rPr>
          <w:spacing w:val="17"/>
        </w:rPr>
        <w:t xml:space="preserve"> </w:t>
      </w:r>
      <w:r>
        <w:rPr>
          <w:spacing w:val="-1"/>
        </w:rPr>
        <w:t>მოსალოდნელი</w:t>
      </w:r>
      <w:r>
        <w:rPr>
          <w:spacing w:val="17"/>
        </w:rPr>
        <w:t xml:space="preserve"> </w:t>
      </w:r>
      <w:r>
        <w:rPr>
          <w:spacing w:val="-1"/>
        </w:rPr>
        <w:t>ხანგრძლივობა</w:t>
      </w:r>
      <w:r>
        <w:rPr>
          <w:spacing w:val="17"/>
        </w:rPr>
        <w:t xml:space="preserve"> </w:t>
      </w:r>
      <w:r>
        <w:rPr>
          <w:spacing w:val="-1"/>
        </w:rPr>
        <w:t>დაბადებისას</w:t>
      </w:r>
    </w:p>
    <w:p w14:paraId="255A6305" w14:textId="77777777" w:rsidR="00424C60" w:rsidRDefault="00424C60">
      <w:pPr>
        <w:spacing w:before="6"/>
        <w:rPr>
          <w:rFonts w:ascii="Sylfaen" w:eastAsia="Sylfaen" w:hAnsi="Sylfaen" w:cs="Sylfaen"/>
          <w:b/>
          <w:bCs/>
          <w:sz w:val="24"/>
          <w:szCs w:val="24"/>
        </w:rPr>
      </w:pPr>
    </w:p>
    <w:p w14:paraId="179575D5" w14:textId="77777777" w:rsidR="00424C60" w:rsidRDefault="004D04D4">
      <w:pPr>
        <w:pStyle w:val="BodyText"/>
        <w:ind w:left="110" w:right="1128" w:firstLine="721"/>
        <w:jc w:val="both"/>
        <w:rPr>
          <w:rFonts w:cs="Sylfaen"/>
        </w:rPr>
      </w:pPr>
      <w:r>
        <w:rPr>
          <w:spacing w:val="-1"/>
        </w:rPr>
        <w:t>დაბადებისას</w:t>
      </w:r>
      <w:r>
        <w:rPr>
          <w:spacing w:val="8"/>
        </w:rPr>
        <w:t xml:space="preserve"> </w:t>
      </w:r>
      <w:r>
        <w:rPr>
          <w:spacing w:val="-1"/>
        </w:rPr>
        <w:t>ბიჭები</w:t>
      </w:r>
      <w:r>
        <w:rPr>
          <w:spacing w:val="7"/>
        </w:rPr>
        <w:t xml:space="preserve"> </w:t>
      </w:r>
      <w:r>
        <w:rPr>
          <w:spacing w:val="-1"/>
        </w:rPr>
        <w:t>ჭარბობენ</w:t>
      </w:r>
      <w:r>
        <w:rPr>
          <w:spacing w:val="11"/>
        </w:rPr>
        <w:t xml:space="preserve"> </w:t>
      </w:r>
      <w:r>
        <w:rPr>
          <w:spacing w:val="-1"/>
        </w:rPr>
        <w:t>გოგონებს</w:t>
      </w:r>
      <w:r>
        <w:rPr>
          <w:spacing w:val="6"/>
        </w:rPr>
        <w:t xml:space="preserve"> </w:t>
      </w:r>
      <w:r>
        <w:t>და</w:t>
      </w:r>
      <w:r>
        <w:rPr>
          <w:spacing w:val="7"/>
        </w:rPr>
        <w:t xml:space="preserve"> </w:t>
      </w:r>
      <w:r>
        <w:rPr>
          <w:spacing w:val="-1"/>
        </w:rPr>
        <w:t>როგორც</w:t>
      </w:r>
      <w:r>
        <w:rPr>
          <w:spacing w:val="8"/>
        </w:rPr>
        <w:t xml:space="preserve"> </w:t>
      </w:r>
      <w:r>
        <w:rPr>
          <w:spacing w:val="-1"/>
        </w:rPr>
        <w:t>წესი</w:t>
      </w:r>
      <w:r>
        <w:rPr>
          <w:spacing w:val="9"/>
        </w:rPr>
        <w:t xml:space="preserve"> </w:t>
      </w:r>
      <w:r>
        <w:rPr>
          <w:spacing w:val="-2"/>
        </w:rPr>
        <w:t>სქესთა</w:t>
      </w:r>
      <w:r>
        <w:rPr>
          <w:spacing w:val="9"/>
        </w:rPr>
        <w:t xml:space="preserve"> </w:t>
      </w:r>
      <w:r>
        <w:rPr>
          <w:spacing w:val="-1"/>
        </w:rPr>
        <w:t>რაოდენობრივი</w:t>
      </w:r>
      <w:r>
        <w:rPr>
          <w:spacing w:val="34"/>
        </w:rPr>
        <w:t xml:space="preserve"> </w:t>
      </w:r>
      <w:r>
        <w:rPr>
          <w:spacing w:val="-1"/>
        </w:rPr>
        <w:t>თანაფარდობა</w:t>
      </w:r>
      <w:r>
        <w:rPr>
          <w:spacing w:val="33"/>
        </w:rPr>
        <w:t xml:space="preserve"> </w:t>
      </w:r>
      <w:r>
        <w:rPr>
          <w:spacing w:val="-2"/>
        </w:rPr>
        <w:t>დაბადებისას</w:t>
      </w:r>
      <w:r>
        <w:rPr>
          <w:spacing w:val="35"/>
        </w:rPr>
        <w:t xml:space="preserve"> </w:t>
      </w:r>
      <w:r>
        <w:rPr>
          <w:spacing w:val="-1"/>
        </w:rPr>
        <w:t>დაახლოებით</w:t>
      </w:r>
      <w:r>
        <w:rPr>
          <w:spacing w:val="37"/>
        </w:rPr>
        <w:t xml:space="preserve"> </w:t>
      </w:r>
      <w:r>
        <w:rPr>
          <w:rFonts w:cs="Sylfaen"/>
          <w:spacing w:val="-1"/>
        </w:rPr>
        <w:t>105-</w:t>
      </w:r>
      <w:r>
        <w:rPr>
          <w:spacing w:val="-1"/>
        </w:rPr>
        <w:t>ის</w:t>
      </w:r>
      <w:r>
        <w:rPr>
          <w:spacing w:val="35"/>
        </w:rPr>
        <w:t xml:space="preserve"> </w:t>
      </w:r>
      <w:r>
        <w:rPr>
          <w:spacing w:val="-1"/>
        </w:rPr>
        <w:t>ფარგლებშია</w:t>
      </w:r>
      <w:r>
        <w:rPr>
          <w:rFonts w:cs="Sylfaen"/>
          <w:spacing w:val="-1"/>
        </w:rPr>
        <w:t>.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ამასთან</w:t>
      </w:r>
      <w:r>
        <w:rPr>
          <w:rFonts w:cs="Sylfaen"/>
          <w:spacing w:val="-1"/>
        </w:rPr>
        <w:t>,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ქალები</w:t>
      </w:r>
      <w:r>
        <w:rPr>
          <w:spacing w:val="35"/>
        </w:rPr>
        <w:t xml:space="preserve"> </w:t>
      </w:r>
      <w:r>
        <w:rPr>
          <w:spacing w:val="-1"/>
        </w:rPr>
        <w:t>ცოცხლობენ</w:t>
      </w:r>
      <w:r>
        <w:rPr>
          <w:spacing w:val="51"/>
        </w:rPr>
        <w:t xml:space="preserve"> </w:t>
      </w:r>
      <w:r>
        <w:t>უფრო</w:t>
      </w:r>
      <w:r>
        <w:rPr>
          <w:spacing w:val="51"/>
        </w:rPr>
        <w:t xml:space="preserve"> </w:t>
      </w:r>
      <w:r>
        <w:rPr>
          <w:spacing w:val="-1"/>
        </w:rPr>
        <w:t>დიდხანს</w:t>
      </w:r>
      <w:r>
        <w:rPr>
          <w:rFonts w:cs="Sylfaen"/>
          <w:spacing w:val="-1"/>
        </w:rPr>
        <w:t>,</w:t>
      </w:r>
      <w:r>
        <w:rPr>
          <w:rFonts w:cs="Sylfaen"/>
          <w:spacing w:val="53"/>
        </w:rPr>
        <w:t xml:space="preserve"> </w:t>
      </w:r>
      <w:r>
        <w:rPr>
          <w:spacing w:val="-2"/>
        </w:rPr>
        <w:t>ვიდრე</w:t>
      </w:r>
      <w:r>
        <w:rPr>
          <w:spacing w:val="54"/>
        </w:rPr>
        <w:t xml:space="preserve"> </w:t>
      </w:r>
      <w:r>
        <w:rPr>
          <w:spacing w:val="-1"/>
        </w:rPr>
        <w:t>მამაკაცები</w:t>
      </w:r>
      <w:r>
        <w:rPr>
          <w:rFonts w:cs="Sylfaen"/>
          <w:spacing w:val="-1"/>
        </w:rPr>
        <w:t>,</w:t>
      </w:r>
      <w:r>
        <w:rPr>
          <w:rFonts w:cs="Sylfaen"/>
          <w:spacing w:val="53"/>
        </w:rPr>
        <w:t xml:space="preserve"> </w:t>
      </w:r>
      <w:r>
        <w:rPr>
          <w:spacing w:val="-1"/>
        </w:rPr>
        <w:t>რაც</w:t>
      </w:r>
      <w:r>
        <w:rPr>
          <w:spacing w:val="51"/>
        </w:rPr>
        <w:t xml:space="preserve"> </w:t>
      </w:r>
      <w:r>
        <w:rPr>
          <w:spacing w:val="-1"/>
        </w:rPr>
        <w:t>აისახება</w:t>
      </w:r>
      <w:r>
        <w:rPr>
          <w:spacing w:val="53"/>
        </w:rPr>
        <w:t xml:space="preserve"> </w:t>
      </w:r>
      <w:r>
        <w:rPr>
          <w:spacing w:val="-1"/>
        </w:rPr>
        <w:t>ქალების</w:t>
      </w:r>
      <w:r>
        <w:rPr>
          <w:spacing w:val="52"/>
        </w:rPr>
        <w:t xml:space="preserve"> </w:t>
      </w:r>
      <w:r>
        <w:t>უფრო</w:t>
      </w:r>
      <w:r>
        <w:rPr>
          <w:spacing w:val="51"/>
        </w:rPr>
        <w:t xml:space="preserve"> </w:t>
      </w:r>
      <w:r>
        <w:rPr>
          <w:spacing w:val="-1"/>
        </w:rPr>
        <w:t>მაღალ</w:t>
      </w:r>
      <w:r>
        <w:rPr>
          <w:spacing w:val="53"/>
        </w:rPr>
        <w:t xml:space="preserve"> </w:t>
      </w:r>
      <w:r>
        <w:rPr>
          <w:spacing w:val="-2"/>
        </w:rPr>
        <w:t>სიცოცხლის</w:t>
      </w:r>
      <w:r>
        <w:rPr>
          <w:spacing w:val="34"/>
        </w:rPr>
        <w:t xml:space="preserve"> </w:t>
      </w:r>
      <w:r>
        <w:rPr>
          <w:spacing w:val="-1"/>
        </w:rPr>
        <w:t>მოსალოდნელ</w:t>
      </w:r>
      <w:r>
        <w:rPr>
          <w:spacing w:val="10"/>
        </w:rPr>
        <w:t xml:space="preserve"> </w:t>
      </w:r>
      <w:r>
        <w:rPr>
          <w:spacing w:val="-1"/>
        </w:rPr>
        <w:t>ხანგრძლივობაში</w:t>
      </w:r>
      <w:r>
        <w:rPr>
          <w:rFonts w:cs="Sylfaen"/>
          <w:spacing w:val="-1"/>
        </w:rPr>
        <w:t>.</w:t>
      </w:r>
      <w:r>
        <w:rPr>
          <w:rFonts w:cs="Sylfaen"/>
          <w:spacing w:val="12"/>
        </w:rPr>
        <w:t xml:space="preserve"> </w:t>
      </w:r>
      <w:r>
        <w:rPr>
          <w:spacing w:val="-1"/>
        </w:rPr>
        <w:t>მამაკაცებსა</w:t>
      </w:r>
      <w:r>
        <w:rPr>
          <w:spacing w:val="10"/>
        </w:rPr>
        <w:t xml:space="preserve"> </w:t>
      </w:r>
      <w:r>
        <w:t>და</w:t>
      </w:r>
      <w:r>
        <w:rPr>
          <w:spacing w:val="12"/>
        </w:rPr>
        <w:t xml:space="preserve"> </w:t>
      </w:r>
      <w:r>
        <w:rPr>
          <w:spacing w:val="-1"/>
        </w:rPr>
        <w:t>ქალებს</w:t>
      </w:r>
      <w:r>
        <w:rPr>
          <w:spacing w:val="11"/>
        </w:rPr>
        <w:t xml:space="preserve"> </w:t>
      </w:r>
      <w:r>
        <w:rPr>
          <w:spacing w:val="-1"/>
        </w:rPr>
        <w:t>შორის</w:t>
      </w:r>
      <w:r>
        <w:rPr>
          <w:spacing w:val="9"/>
        </w:rPr>
        <w:t xml:space="preserve"> </w:t>
      </w:r>
      <w:r>
        <w:rPr>
          <w:spacing w:val="-1"/>
        </w:rPr>
        <w:t>სიცოცხლის</w:t>
      </w:r>
      <w:r>
        <w:rPr>
          <w:spacing w:val="11"/>
        </w:rPr>
        <w:t xml:space="preserve"> </w:t>
      </w:r>
      <w:r>
        <w:rPr>
          <w:spacing w:val="-2"/>
        </w:rPr>
        <w:t>მოსალოდნელ</w:t>
      </w:r>
      <w:r>
        <w:rPr>
          <w:spacing w:val="47"/>
        </w:rPr>
        <w:t xml:space="preserve"> </w:t>
      </w:r>
      <w:r>
        <w:rPr>
          <w:spacing w:val="-1"/>
        </w:rPr>
        <w:t>ხანგრძლივობას</w:t>
      </w:r>
      <w:r>
        <w:rPr>
          <w:spacing w:val="32"/>
        </w:rPr>
        <w:t xml:space="preserve"> </w:t>
      </w:r>
      <w:r>
        <w:rPr>
          <w:spacing w:val="-1"/>
        </w:rPr>
        <w:t>შორის</w:t>
      </w:r>
      <w:r>
        <w:rPr>
          <w:spacing w:val="32"/>
        </w:rPr>
        <w:t xml:space="preserve"> </w:t>
      </w:r>
      <w:r>
        <w:rPr>
          <w:spacing w:val="-1"/>
        </w:rPr>
        <w:t>განსხვავება</w:t>
      </w:r>
      <w:r>
        <w:rPr>
          <w:spacing w:val="36"/>
        </w:rPr>
        <w:t xml:space="preserve"> </w:t>
      </w:r>
      <w:r>
        <w:rPr>
          <w:spacing w:val="-2"/>
        </w:rPr>
        <w:t>მხოლოდ</w:t>
      </w:r>
      <w:r>
        <w:rPr>
          <w:spacing w:val="36"/>
        </w:rPr>
        <w:t xml:space="preserve"> </w:t>
      </w:r>
      <w:r>
        <w:rPr>
          <w:spacing w:val="-1"/>
        </w:rPr>
        <w:t>ბიოლოგიური</w:t>
      </w:r>
      <w:r>
        <w:rPr>
          <w:spacing w:val="32"/>
        </w:rPr>
        <w:t xml:space="preserve"> </w:t>
      </w:r>
      <w:r>
        <w:rPr>
          <w:spacing w:val="-2"/>
        </w:rPr>
        <w:t>ფაქტორებით</w:t>
      </w:r>
      <w:r>
        <w:rPr>
          <w:spacing w:val="36"/>
        </w:rPr>
        <w:t xml:space="preserve"> </w:t>
      </w:r>
      <w:r>
        <w:rPr>
          <w:spacing w:val="-1"/>
        </w:rPr>
        <w:t>არ</w:t>
      </w:r>
      <w:r>
        <w:rPr>
          <w:spacing w:val="34"/>
        </w:rPr>
        <w:t xml:space="preserve"> </w:t>
      </w:r>
      <w:r>
        <w:rPr>
          <w:spacing w:val="-1"/>
        </w:rPr>
        <w:t>არის</w:t>
      </w:r>
      <w:r>
        <w:rPr>
          <w:spacing w:val="32"/>
        </w:rPr>
        <w:t xml:space="preserve"> </w:t>
      </w:r>
      <w:r>
        <w:rPr>
          <w:spacing w:val="-1"/>
        </w:rPr>
        <w:t>გამოწვეული</w:t>
      </w:r>
      <w:r>
        <w:rPr>
          <w:rFonts w:cs="Sylfaen"/>
          <w:spacing w:val="-1"/>
        </w:rPr>
        <w:t>.</w:t>
      </w:r>
      <w:r>
        <w:rPr>
          <w:rFonts w:cs="Sylfaen"/>
          <w:spacing w:val="69"/>
        </w:rPr>
        <w:t xml:space="preserve"> </w:t>
      </w:r>
      <w:r>
        <w:rPr>
          <w:spacing w:val="-1"/>
        </w:rPr>
        <w:t>მამაკაცთა</w:t>
      </w:r>
      <w:r>
        <w:rPr>
          <w:spacing w:val="46"/>
        </w:rPr>
        <w:t xml:space="preserve"> </w:t>
      </w:r>
      <w:r>
        <w:rPr>
          <w:spacing w:val="-1"/>
        </w:rPr>
        <w:t>ზემოკვდაობა</w:t>
      </w:r>
      <w:r>
        <w:rPr>
          <w:spacing w:val="45"/>
        </w:rPr>
        <w:t xml:space="preserve"> </w:t>
      </w:r>
      <w:r>
        <w:t>და</w:t>
      </w:r>
      <w:r>
        <w:rPr>
          <w:spacing w:val="46"/>
        </w:rPr>
        <w:t xml:space="preserve"> </w:t>
      </w:r>
      <w:r>
        <w:rPr>
          <w:spacing w:val="-2"/>
        </w:rPr>
        <w:t>მისი</w:t>
      </w:r>
      <w:r>
        <w:rPr>
          <w:spacing w:val="45"/>
        </w:rPr>
        <w:t xml:space="preserve"> </w:t>
      </w:r>
      <w:r>
        <w:t>ზრდა</w:t>
      </w:r>
      <w:r>
        <w:rPr>
          <w:spacing w:val="46"/>
        </w:rPr>
        <w:t xml:space="preserve"> </w:t>
      </w:r>
      <w:r>
        <w:rPr>
          <w:spacing w:val="-1"/>
        </w:rPr>
        <w:t>ინდუსტრიულ</w:t>
      </w:r>
      <w:r>
        <w:rPr>
          <w:spacing w:val="46"/>
        </w:rPr>
        <w:t xml:space="preserve"> </w:t>
      </w:r>
      <w:r>
        <w:rPr>
          <w:spacing w:val="-1"/>
        </w:rPr>
        <w:t>ქვეყნებში</w:t>
      </w:r>
      <w:r>
        <w:rPr>
          <w:spacing w:val="45"/>
        </w:rPr>
        <w:t xml:space="preserve"> </w:t>
      </w:r>
      <w:r>
        <w:rPr>
          <w:spacing w:val="-1"/>
        </w:rPr>
        <w:t>გამოწვეულია</w:t>
      </w:r>
      <w:r>
        <w:rPr>
          <w:spacing w:val="45"/>
        </w:rPr>
        <w:t xml:space="preserve"> </w:t>
      </w:r>
      <w:r>
        <w:rPr>
          <w:spacing w:val="-2"/>
        </w:rPr>
        <w:t>ისეთი</w:t>
      </w:r>
      <w:r>
        <w:rPr>
          <w:spacing w:val="33"/>
        </w:rPr>
        <w:t xml:space="preserve"> </w:t>
      </w:r>
      <w:r>
        <w:rPr>
          <w:spacing w:val="-1"/>
        </w:rPr>
        <w:t>მიზეზებით</w:t>
      </w:r>
      <w:r>
        <w:rPr>
          <w:rFonts w:cs="Sylfaen"/>
          <w:spacing w:val="-1"/>
        </w:rPr>
        <w:t>,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როდესაც</w:t>
      </w:r>
      <w:r>
        <w:rPr>
          <w:spacing w:val="22"/>
        </w:rPr>
        <w:t xml:space="preserve"> </w:t>
      </w:r>
      <w:r>
        <w:rPr>
          <w:spacing w:val="-2"/>
        </w:rPr>
        <w:t>მაღალია</w:t>
      </w:r>
      <w:r>
        <w:rPr>
          <w:spacing w:val="21"/>
        </w:rPr>
        <w:t xml:space="preserve"> </w:t>
      </w:r>
      <w:r>
        <w:rPr>
          <w:spacing w:val="-1"/>
        </w:rPr>
        <w:t>მამაკაცთა</w:t>
      </w:r>
      <w:r>
        <w:rPr>
          <w:spacing w:val="21"/>
        </w:rPr>
        <w:t xml:space="preserve"> </w:t>
      </w:r>
      <w:r>
        <w:rPr>
          <w:spacing w:val="-1"/>
        </w:rPr>
        <w:t>სიკვდილის</w:t>
      </w:r>
      <w:r>
        <w:rPr>
          <w:spacing w:val="20"/>
        </w:rPr>
        <w:t xml:space="preserve"> </w:t>
      </w:r>
      <w:r>
        <w:rPr>
          <w:spacing w:val="-1"/>
        </w:rPr>
        <w:t>რისკი</w:t>
      </w:r>
      <w:r>
        <w:rPr>
          <w:spacing w:val="21"/>
        </w:rPr>
        <w:t xml:space="preserve"> </w:t>
      </w:r>
      <w:r>
        <w:rPr>
          <w:spacing w:val="-1"/>
        </w:rPr>
        <w:t>საწარმოო</w:t>
      </w:r>
      <w:r>
        <w:rPr>
          <w:spacing w:val="22"/>
        </w:rPr>
        <w:t xml:space="preserve"> </w:t>
      </w:r>
      <w:r>
        <w:rPr>
          <w:spacing w:val="-1"/>
        </w:rPr>
        <w:t>ხასიათის</w:t>
      </w:r>
      <w:r>
        <w:rPr>
          <w:spacing w:val="20"/>
        </w:rPr>
        <w:t xml:space="preserve"> </w:t>
      </w:r>
      <w:r>
        <w:rPr>
          <w:spacing w:val="-1"/>
        </w:rPr>
        <w:t>ტრამვებისაგან</w:t>
      </w:r>
      <w:r>
        <w:rPr>
          <w:rFonts w:cs="Sylfaen"/>
          <w:spacing w:val="-1"/>
        </w:rPr>
        <w:t>,</w:t>
      </w:r>
      <w:r>
        <w:rPr>
          <w:rFonts w:cs="Sylfaen"/>
          <w:spacing w:val="39"/>
        </w:rPr>
        <w:t xml:space="preserve"> </w:t>
      </w:r>
      <w:r>
        <w:rPr>
          <w:spacing w:val="-1"/>
        </w:rPr>
        <w:t>თამბაქოს მოწევა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ალკოჰოლიზმი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rPr>
          <w:spacing w:val="-2"/>
        </w:rPr>
        <w:t>ავტოსაგზაო</w:t>
      </w:r>
      <w:r>
        <w:t xml:space="preserve"> </w:t>
      </w:r>
      <w:r>
        <w:rPr>
          <w:spacing w:val="-1"/>
        </w:rPr>
        <w:t xml:space="preserve">შემთხვევები </w:t>
      </w:r>
      <w:r>
        <w:rPr>
          <w:rFonts w:cs="Sylfaen"/>
          <w:spacing w:val="-1"/>
        </w:rPr>
        <w:t>(Omran,</w:t>
      </w:r>
      <w:r>
        <w:rPr>
          <w:rFonts w:cs="Sylfaen"/>
          <w:spacing w:val="-3"/>
        </w:rPr>
        <w:t xml:space="preserve"> </w:t>
      </w:r>
      <w:r>
        <w:rPr>
          <w:rFonts w:cs="Sylfaen"/>
          <w:spacing w:val="-1"/>
        </w:rPr>
        <w:t>1971).</w:t>
      </w:r>
    </w:p>
    <w:p w14:paraId="5BD63D00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44EF13EC" w14:textId="77777777" w:rsidR="00424C60" w:rsidRDefault="004D04D4">
      <w:pPr>
        <w:pStyle w:val="BodyText"/>
        <w:ind w:right="1128" w:firstLine="719"/>
        <w:jc w:val="both"/>
        <w:rPr>
          <w:rFonts w:cs="Sylfaen"/>
        </w:rPr>
      </w:pPr>
      <w:r>
        <w:rPr>
          <w:spacing w:val="-1"/>
        </w:rPr>
        <w:t>არსებობს</w:t>
      </w:r>
      <w:r>
        <w:rPr>
          <w:spacing w:val="23"/>
        </w:rPr>
        <w:t xml:space="preserve"> </w:t>
      </w:r>
      <w:r>
        <w:rPr>
          <w:spacing w:val="-1"/>
        </w:rPr>
        <w:t>ორი</w:t>
      </w:r>
      <w:r>
        <w:rPr>
          <w:spacing w:val="23"/>
        </w:rPr>
        <w:t xml:space="preserve"> </w:t>
      </w:r>
      <w:r>
        <w:rPr>
          <w:spacing w:val="-1"/>
        </w:rPr>
        <w:t>ტიპის</w:t>
      </w:r>
      <w:r>
        <w:rPr>
          <w:spacing w:val="23"/>
        </w:rPr>
        <w:t xml:space="preserve"> </w:t>
      </w:r>
      <w:r>
        <w:rPr>
          <w:spacing w:val="-1"/>
        </w:rPr>
        <w:t>მოკვდაობის</w:t>
      </w:r>
      <w:r>
        <w:rPr>
          <w:spacing w:val="23"/>
        </w:rPr>
        <w:t xml:space="preserve"> </w:t>
      </w:r>
      <w:r>
        <w:rPr>
          <w:spacing w:val="-1"/>
        </w:rPr>
        <w:t>ცხრილები</w:t>
      </w:r>
      <w:r>
        <w:rPr>
          <w:rFonts w:cs="Sylfaen"/>
          <w:spacing w:val="-1"/>
        </w:rPr>
        <w:t>:</w:t>
      </w:r>
      <w:r>
        <w:rPr>
          <w:rFonts w:cs="Sylfaen"/>
          <w:spacing w:val="21"/>
        </w:rPr>
        <w:t xml:space="preserve"> </w:t>
      </w:r>
      <w:r>
        <w:rPr>
          <w:spacing w:val="-1"/>
        </w:rPr>
        <w:t>კოჰორტული</w:t>
      </w:r>
      <w:r>
        <w:rPr>
          <w:spacing w:val="20"/>
        </w:rPr>
        <w:t xml:space="preserve"> </w:t>
      </w:r>
      <w:r>
        <w:t>და</w:t>
      </w:r>
      <w:r>
        <w:rPr>
          <w:spacing w:val="24"/>
        </w:rPr>
        <w:t xml:space="preserve"> </w:t>
      </w:r>
      <w:r>
        <w:rPr>
          <w:spacing w:val="-1"/>
        </w:rPr>
        <w:t>პერიოდული</w:t>
      </w:r>
      <w:r>
        <w:rPr>
          <w:spacing w:val="23"/>
        </w:rPr>
        <w:t xml:space="preserve"> </w:t>
      </w:r>
      <w:r>
        <w:rPr>
          <w:spacing w:val="-2"/>
        </w:rPr>
        <w:t>მოკვდაობის</w:t>
      </w:r>
      <w:r>
        <w:rPr>
          <w:spacing w:val="54"/>
        </w:rPr>
        <w:t xml:space="preserve"> </w:t>
      </w:r>
      <w:r>
        <w:rPr>
          <w:spacing w:val="-1"/>
        </w:rPr>
        <w:t>ცხრილები</w:t>
      </w:r>
      <w:r>
        <w:rPr>
          <w:rFonts w:cs="Sylfaen"/>
          <w:spacing w:val="-1"/>
        </w:rPr>
        <w:t>.</w:t>
      </w:r>
      <w:r>
        <w:rPr>
          <w:rFonts w:cs="Sylfaen"/>
          <w:spacing w:val="48"/>
        </w:rPr>
        <w:t xml:space="preserve"> </w:t>
      </w:r>
      <w:r>
        <w:rPr>
          <w:spacing w:val="-1"/>
        </w:rPr>
        <w:t>ანგარიშში</w:t>
      </w:r>
      <w:r>
        <w:rPr>
          <w:spacing w:val="45"/>
        </w:rPr>
        <w:t xml:space="preserve"> </w:t>
      </w:r>
      <w:r>
        <w:rPr>
          <w:spacing w:val="-1"/>
        </w:rPr>
        <w:t>წარმოდგენილი</w:t>
      </w:r>
      <w:r>
        <w:rPr>
          <w:spacing w:val="47"/>
        </w:rPr>
        <w:t xml:space="preserve"> </w:t>
      </w:r>
      <w:r>
        <w:rPr>
          <w:spacing w:val="-1"/>
        </w:rPr>
        <w:t>მონაცემები</w:t>
      </w:r>
      <w:r>
        <w:rPr>
          <w:spacing w:val="47"/>
        </w:rPr>
        <w:t xml:space="preserve"> </w:t>
      </w:r>
      <w:r>
        <w:rPr>
          <w:spacing w:val="-2"/>
        </w:rPr>
        <w:t>გაანგარიშებულია</w:t>
      </w:r>
      <w:r>
        <w:rPr>
          <w:spacing w:val="48"/>
        </w:rPr>
        <w:t xml:space="preserve"> </w:t>
      </w:r>
      <w:r>
        <w:rPr>
          <w:spacing w:val="-1"/>
        </w:rPr>
        <w:t>მხოლოდ</w:t>
      </w:r>
      <w:r>
        <w:rPr>
          <w:spacing w:val="46"/>
        </w:rPr>
        <w:t xml:space="preserve"> </w:t>
      </w:r>
      <w:r>
        <w:rPr>
          <w:spacing w:val="-1"/>
        </w:rPr>
        <w:t>პერიოდული</w:t>
      </w:r>
      <w:r>
        <w:rPr>
          <w:spacing w:val="65"/>
        </w:rPr>
        <w:t xml:space="preserve"> </w:t>
      </w:r>
      <w:r>
        <w:rPr>
          <w:spacing w:val="-1"/>
        </w:rPr>
        <w:t>მოკვდაობის</w:t>
      </w:r>
      <w:r>
        <w:rPr>
          <w:spacing w:val="25"/>
        </w:rPr>
        <w:t xml:space="preserve"> </w:t>
      </w:r>
      <w:r>
        <w:rPr>
          <w:spacing w:val="-1"/>
        </w:rPr>
        <w:t>ცხრილებით</w:t>
      </w:r>
      <w:r>
        <w:rPr>
          <w:spacing w:val="27"/>
        </w:rPr>
        <w:t xml:space="preserve"> </w:t>
      </w:r>
      <w:r>
        <w:rPr>
          <w:rFonts w:cs="Sylfaen"/>
        </w:rPr>
        <w:t>5</w:t>
      </w:r>
      <w:r>
        <w:rPr>
          <w:rFonts w:cs="Sylfaen"/>
          <w:spacing w:val="24"/>
        </w:rPr>
        <w:t xml:space="preserve"> </w:t>
      </w:r>
      <w:r>
        <w:rPr>
          <w:spacing w:val="-1"/>
        </w:rPr>
        <w:t>წლიანი</w:t>
      </w:r>
      <w:r>
        <w:rPr>
          <w:spacing w:val="26"/>
        </w:rPr>
        <w:t xml:space="preserve"> </w:t>
      </w:r>
      <w:r>
        <w:rPr>
          <w:spacing w:val="-2"/>
        </w:rPr>
        <w:t>ასაკობრივი</w:t>
      </w:r>
      <w:r>
        <w:rPr>
          <w:spacing w:val="26"/>
        </w:rPr>
        <w:t xml:space="preserve"> </w:t>
      </w:r>
      <w:r>
        <w:rPr>
          <w:spacing w:val="-1"/>
        </w:rPr>
        <w:t>ჯგუფებისათვის</w:t>
      </w:r>
      <w:r>
        <w:rPr>
          <w:rFonts w:cs="Sylfaen"/>
          <w:spacing w:val="-1"/>
        </w:rPr>
        <w:t>.</w:t>
      </w:r>
      <w:r>
        <w:rPr>
          <w:rFonts w:cs="Sylfaen"/>
          <w:spacing w:val="26"/>
        </w:rPr>
        <w:t xml:space="preserve"> </w:t>
      </w:r>
      <w:r>
        <w:rPr>
          <w:spacing w:val="-1"/>
        </w:rPr>
        <w:t>სიცოცხლის</w:t>
      </w:r>
      <w:r>
        <w:rPr>
          <w:spacing w:val="26"/>
        </w:rPr>
        <w:t xml:space="preserve"> </w:t>
      </w:r>
      <w:r>
        <w:rPr>
          <w:spacing w:val="-1"/>
        </w:rPr>
        <w:t>ხანგრძლივობა</w:t>
      </w:r>
      <w:r>
        <w:rPr>
          <w:spacing w:val="38"/>
        </w:rPr>
        <w:t xml:space="preserve"> </w:t>
      </w:r>
      <w:r>
        <w:rPr>
          <w:spacing w:val="-1"/>
        </w:rPr>
        <w:t>წარმოადგენს</w:t>
      </w:r>
      <w:r>
        <w:rPr>
          <w:spacing w:val="35"/>
        </w:rPr>
        <w:t xml:space="preserve"> </w:t>
      </w:r>
      <w:r>
        <w:rPr>
          <w:spacing w:val="-1"/>
        </w:rPr>
        <w:t>დაბადებასა</w:t>
      </w:r>
      <w:r>
        <w:rPr>
          <w:spacing w:val="36"/>
        </w:rPr>
        <w:t xml:space="preserve"> </w:t>
      </w:r>
      <w:r>
        <w:t>და</w:t>
      </w:r>
      <w:r>
        <w:rPr>
          <w:spacing w:val="35"/>
        </w:rPr>
        <w:t xml:space="preserve"> </w:t>
      </w:r>
      <w:r>
        <w:rPr>
          <w:spacing w:val="-1"/>
        </w:rPr>
        <w:t>სიკვდილს</w:t>
      </w:r>
      <w:r>
        <w:rPr>
          <w:spacing w:val="35"/>
        </w:rPr>
        <w:t xml:space="preserve"> </w:t>
      </w:r>
      <w:r>
        <w:rPr>
          <w:spacing w:val="-1"/>
        </w:rPr>
        <w:t>შორის</w:t>
      </w:r>
      <w:r>
        <w:rPr>
          <w:spacing w:val="35"/>
        </w:rPr>
        <w:t xml:space="preserve"> </w:t>
      </w:r>
      <w:r>
        <w:rPr>
          <w:spacing w:val="-1"/>
        </w:rPr>
        <w:t>ინტერვალს</w:t>
      </w:r>
      <w:r>
        <w:rPr>
          <w:rFonts w:cs="Sylfaen"/>
          <w:spacing w:val="-1"/>
        </w:rPr>
        <w:t>,</w:t>
      </w:r>
      <w:r>
        <w:rPr>
          <w:rFonts w:cs="Sylfaen"/>
          <w:spacing w:val="33"/>
        </w:rPr>
        <w:t xml:space="preserve"> </w:t>
      </w:r>
      <w:r>
        <w:rPr>
          <w:spacing w:val="-1"/>
        </w:rPr>
        <w:t>რომელიც</w:t>
      </w:r>
      <w:r>
        <w:rPr>
          <w:spacing w:val="36"/>
        </w:rPr>
        <w:t xml:space="preserve"> </w:t>
      </w:r>
      <w:r>
        <w:rPr>
          <w:spacing w:val="-1"/>
        </w:rPr>
        <w:t>გარდაცვალებისას</w:t>
      </w:r>
      <w:r>
        <w:rPr>
          <w:spacing w:val="34"/>
        </w:rPr>
        <w:t xml:space="preserve"> </w:t>
      </w:r>
      <w:r>
        <w:rPr>
          <w:spacing w:val="-2"/>
        </w:rPr>
        <w:t>ასაკის</w:t>
      </w:r>
      <w:r>
        <w:rPr>
          <w:spacing w:val="38"/>
        </w:rPr>
        <w:t xml:space="preserve"> </w:t>
      </w:r>
      <w:r>
        <w:rPr>
          <w:spacing w:val="-1"/>
        </w:rPr>
        <w:t>ტოლია</w:t>
      </w:r>
      <w:r>
        <w:rPr>
          <w:rFonts w:cs="Sylfaen"/>
          <w:spacing w:val="-1"/>
        </w:rPr>
        <w:t>.</w:t>
      </w:r>
    </w:p>
    <w:p w14:paraId="22DC264B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72B5D1C0" w14:textId="77777777" w:rsidR="00424C60" w:rsidRDefault="004D04D4">
      <w:pPr>
        <w:pStyle w:val="BodyText"/>
        <w:ind w:right="1128" w:firstLine="720"/>
        <w:jc w:val="both"/>
        <w:rPr>
          <w:rFonts w:cs="Sylfaen"/>
        </w:rPr>
      </w:pPr>
      <w:r>
        <w:rPr>
          <w:spacing w:val="-1"/>
        </w:rPr>
        <w:t>სიცოცხლის</w:t>
      </w:r>
      <w:r>
        <w:rPr>
          <w:spacing w:val="4"/>
        </w:rPr>
        <w:t xml:space="preserve"> </w:t>
      </w:r>
      <w:r>
        <w:rPr>
          <w:spacing w:val="-1"/>
        </w:rPr>
        <w:t>მოსალოდნელმა</w:t>
      </w:r>
      <w:r>
        <w:rPr>
          <w:spacing w:val="4"/>
        </w:rPr>
        <w:t xml:space="preserve"> </w:t>
      </w:r>
      <w:r>
        <w:rPr>
          <w:spacing w:val="-1"/>
        </w:rPr>
        <w:t>ხანგრძლივობამ</w:t>
      </w:r>
      <w:r>
        <w:rPr>
          <w:spacing w:val="4"/>
        </w:rPr>
        <w:t xml:space="preserve"> </w:t>
      </w:r>
      <w:r>
        <w:rPr>
          <w:spacing w:val="-1"/>
        </w:rPr>
        <w:t>დაბადებისას</w:t>
      </w:r>
      <w:r>
        <w:rPr>
          <w:spacing w:val="3"/>
        </w:rPr>
        <w:t xml:space="preserve"> </w:t>
      </w:r>
      <w:r>
        <w:rPr>
          <w:rFonts w:cs="Sylfaen"/>
        </w:rPr>
        <w:t>1990</w:t>
      </w:r>
      <w:r>
        <w:rPr>
          <w:rFonts w:cs="Sylfaen"/>
          <w:spacing w:val="5"/>
        </w:rPr>
        <w:t xml:space="preserve"> </w:t>
      </w:r>
      <w:r>
        <w:rPr>
          <w:spacing w:val="-1"/>
        </w:rPr>
        <w:t>წლის</w:t>
      </w:r>
      <w:r>
        <w:rPr>
          <w:spacing w:val="3"/>
        </w:rPr>
        <w:t xml:space="preserve"> </w:t>
      </w:r>
      <w:r>
        <w:rPr>
          <w:spacing w:val="-1"/>
        </w:rPr>
        <w:t>შემდეგ</w:t>
      </w:r>
      <w:r>
        <w:rPr>
          <w:spacing w:val="4"/>
        </w:rPr>
        <w:t xml:space="preserve"> </w:t>
      </w:r>
      <w:r>
        <w:rPr>
          <w:rFonts w:cs="Sylfaen"/>
        </w:rPr>
        <w:t>1,5</w:t>
      </w:r>
      <w:r>
        <w:rPr>
          <w:rFonts w:cs="Sylfaen"/>
          <w:spacing w:val="2"/>
        </w:rPr>
        <w:t xml:space="preserve"> </w:t>
      </w:r>
      <w:r>
        <w:rPr>
          <w:spacing w:val="-1"/>
        </w:rPr>
        <w:t>პუნქტით</w:t>
      </w:r>
      <w:r>
        <w:rPr>
          <w:spacing w:val="29"/>
        </w:rPr>
        <w:t xml:space="preserve"> </w:t>
      </w:r>
      <w:r>
        <w:rPr>
          <w:spacing w:val="-2"/>
        </w:rPr>
        <w:t>მოიმატა</w:t>
      </w:r>
      <w:r>
        <w:rPr>
          <w:spacing w:val="17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rFonts w:cs="Sylfaen"/>
        </w:rPr>
        <w:t>2015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წელს</w:t>
      </w:r>
      <w:r>
        <w:rPr>
          <w:spacing w:val="16"/>
        </w:rPr>
        <w:t xml:space="preserve"> </w:t>
      </w:r>
      <w:r>
        <w:rPr>
          <w:rFonts w:cs="Sylfaen"/>
        </w:rPr>
        <w:t>72,9-</w:t>
      </w:r>
      <w:r>
        <w:t>ს</w:t>
      </w:r>
      <w:r>
        <w:rPr>
          <w:spacing w:val="16"/>
        </w:rPr>
        <w:t xml:space="preserve"> </w:t>
      </w:r>
      <w:r>
        <w:rPr>
          <w:spacing w:val="-2"/>
        </w:rPr>
        <w:t>მიაღწია</w:t>
      </w:r>
      <w:r>
        <w:rPr>
          <w:spacing w:val="16"/>
        </w:rPr>
        <w:t xml:space="preserve"> </w:t>
      </w:r>
      <w:r>
        <w:t>ორივე</w:t>
      </w:r>
      <w:r>
        <w:rPr>
          <w:spacing w:val="18"/>
        </w:rPr>
        <w:t xml:space="preserve"> </w:t>
      </w:r>
      <w:r>
        <w:rPr>
          <w:spacing w:val="-1"/>
        </w:rPr>
        <w:t>სქესისთვის</w:t>
      </w:r>
      <w:r>
        <w:rPr>
          <w:rFonts w:cs="Sylfaen"/>
          <w:spacing w:val="-1"/>
        </w:rPr>
        <w:t>.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ქალთა</w:t>
      </w:r>
      <w:r>
        <w:rPr>
          <w:spacing w:val="14"/>
        </w:rPr>
        <w:t xml:space="preserve"> </w:t>
      </w:r>
      <w:r>
        <w:t>და</w:t>
      </w:r>
      <w:r>
        <w:rPr>
          <w:spacing w:val="16"/>
        </w:rPr>
        <w:t xml:space="preserve"> </w:t>
      </w:r>
      <w:r>
        <w:rPr>
          <w:spacing w:val="-1"/>
        </w:rPr>
        <w:t>მამაკაცთა</w:t>
      </w:r>
      <w:r>
        <w:rPr>
          <w:spacing w:val="17"/>
        </w:rPr>
        <w:t xml:space="preserve"> </w:t>
      </w:r>
      <w:r>
        <w:rPr>
          <w:spacing w:val="-1"/>
        </w:rPr>
        <w:t>სიცოცხლის</w:t>
      </w:r>
      <w:r>
        <w:rPr>
          <w:spacing w:val="44"/>
        </w:rPr>
        <w:t xml:space="preserve"> </w:t>
      </w:r>
      <w:r>
        <w:rPr>
          <w:spacing w:val="-1"/>
        </w:rPr>
        <w:t>მოსალოდნელმა</w:t>
      </w:r>
      <w:r>
        <w:rPr>
          <w:spacing w:val="12"/>
        </w:rPr>
        <w:t xml:space="preserve"> </w:t>
      </w:r>
      <w:r>
        <w:rPr>
          <w:spacing w:val="-1"/>
        </w:rPr>
        <w:t>ხანგრძლივობას</w:t>
      </w:r>
      <w:r>
        <w:rPr>
          <w:spacing w:val="13"/>
        </w:rPr>
        <w:t xml:space="preserve"> </w:t>
      </w:r>
      <w:r>
        <w:rPr>
          <w:spacing w:val="-1"/>
        </w:rPr>
        <w:t>შორის</w:t>
      </w:r>
      <w:r>
        <w:rPr>
          <w:spacing w:val="13"/>
        </w:rPr>
        <w:t xml:space="preserve"> </w:t>
      </w:r>
      <w:r>
        <w:rPr>
          <w:spacing w:val="-1"/>
        </w:rPr>
        <w:t>განსხვავება</w:t>
      </w:r>
      <w:r>
        <w:rPr>
          <w:spacing w:val="14"/>
        </w:rPr>
        <w:t xml:space="preserve"> </w:t>
      </w:r>
      <w:r>
        <w:rPr>
          <w:spacing w:val="-1"/>
        </w:rPr>
        <w:t>გაიზარდა</w:t>
      </w:r>
      <w:r>
        <w:rPr>
          <w:spacing w:val="11"/>
        </w:rPr>
        <w:t xml:space="preserve"> </w:t>
      </w:r>
      <w:r>
        <w:rPr>
          <w:rFonts w:cs="Sylfaen"/>
        </w:rPr>
        <w:t>7.5</w:t>
      </w:r>
      <w:r>
        <w:rPr>
          <w:rFonts w:cs="Sylfaen"/>
          <w:spacing w:val="14"/>
        </w:rPr>
        <w:t xml:space="preserve"> </w:t>
      </w:r>
      <w:r>
        <w:rPr>
          <w:spacing w:val="-2"/>
        </w:rPr>
        <w:t>წლიდან</w:t>
      </w:r>
      <w:r>
        <w:rPr>
          <w:spacing w:val="13"/>
        </w:rPr>
        <w:t xml:space="preserve"> </w:t>
      </w:r>
      <w:r>
        <w:rPr>
          <w:rFonts w:cs="Sylfaen"/>
          <w:spacing w:val="-1"/>
        </w:rPr>
        <w:t>8.6-</w:t>
      </w:r>
      <w:r>
        <w:rPr>
          <w:spacing w:val="-1"/>
        </w:rPr>
        <w:t>მდე</w:t>
      </w:r>
      <w:r>
        <w:rPr>
          <w:spacing w:val="13"/>
        </w:rPr>
        <w:t xml:space="preserve"> </w:t>
      </w:r>
      <w:r>
        <w:rPr>
          <w:rFonts w:cs="Sylfaen"/>
          <w:spacing w:val="-1"/>
        </w:rPr>
        <w:t>1990-</w:t>
      </w:r>
      <w:r>
        <w:rPr>
          <w:spacing w:val="-1"/>
        </w:rPr>
        <w:t>დან</w:t>
      </w:r>
      <w:r>
        <w:rPr>
          <w:spacing w:val="15"/>
        </w:rPr>
        <w:t xml:space="preserve"> </w:t>
      </w:r>
      <w:r>
        <w:rPr>
          <w:rFonts w:cs="Sylfaen"/>
          <w:spacing w:val="-1"/>
        </w:rPr>
        <w:t>2015</w:t>
      </w:r>
      <w:r>
        <w:rPr>
          <w:rFonts w:cs="Sylfaen"/>
          <w:spacing w:val="51"/>
        </w:rPr>
        <w:t xml:space="preserve"> </w:t>
      </w:r>
      <w:r>
        <w:rPr>
          <w:spacing w:val="-1"/>
        </w:rPr>
        <w:t>წლამდე</w:t>
      </w:r>
      <w:r>
        <w:rPr>
          <w:rFonts w:cs="Sylfaen"/>
          <w:spacing w:val="-1"/>
        </w:rPr>
        <w:t>.</w:t>
      </w:r>
    </w:p>
    <w:p w14:paraId="443CB008" w14:textId="77777777" w:rsidR="00424C60" w:rsidRDefault="00424C60">
      <w:pPr>
        <w:jc w:val="both"/>
        <w:rPr>
          <w:rFonts w:ascii="Sylfaen" w:eastAsia="Sylfaen" w:hAnsi="Sylfaen" w:cs="Sylfaen"/>
        </w:rPr>
        <w:sectPr w:rsidR="00424C60">
          <w:type w:val="continuous"/>
          <w:pgSz w:w="11910" w:h="16840"/>
          <w:pgMar w:top="1100" w:right="0" w:bottom="280" w:left="740" w:header="720" w:footer="720" w:gutter="0"/>
          <w:cols w:space="720"/>
        </w:sectPr>
      </w:pPr>
    </w:p>
    <w:p w14:paraId="6739F15B" w14:textId="77777777" w:rsidR="00424C60" w:rsidRDefault="004D04D4">
      <w:pPr>
        <w:pStyle w:val="BodyText"/>
        <w:spacing w:before="16"/>
        <w:ind w:left="112"/>
        <w:rPr>
          <w:rFonts w:cs="Sylfaen"/>
        </w:rPr>
      </w:pPr>
      <w:r>
        <w:rPr>
          <w:spacing w:val="-1"/>
        </w:rPr>
        <w:lastRenderedPageBreak/>
        <w:t xml:space="preserve">ცხრილი </w:t>
      </w:r>
      <w:r>
        <w:rPr>
          <w:rFonts w:cs="Sylfaen"/>
          <w:spacing w:val="-1"/>
        </w:rPr>
        <w:t>15:</w:t>
      </w:r>
      <w:r>
        <w:rPr>
          <w:rFonts w:cs="Sylfaen"/>
        </w:rPr>
        <w:t xml:space="preserve"> </w:t>
      </w:r>
      <w:r>
        <w:rPr>
          <w:spacing w:val="-1"/>
        </w:rPr>
        <w:t xml:space="preserve">სიცოცხლის მოსალოდნელი ხანგრძლივობა დაბადებისას </w:t>
      </w:r>
      <w:r>
        <w:rPr>
          <w:rFonts w:cs="Sylfaen"/>
          <w:spacing w:val="-1"/>
        </w:rPr>
        <w:t>(</w:t>
      </w:r>
      <w:r>
        <w:rPr>
          <w:spacing w:val="-1"/>
        </w:rPr>
        <w:t>წელი</w:t>
      </w:r>
      <w:r>
        <w:rPr>
          <w:rFonts w:cs="Sylfaen"/>
          <w:spacing w:val="-1"/>
        </w:rPr>
        <w:t>)</w:t>
      </w:r>
    </w:p>
    <w:p w14:paraId="34ED10B8" w14:textId="77777777" w:rsidR="00424C60" w:rsidRDefault="00424C60">
      <w:pPr>
        <w:spacing w:before="8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6"/>
        <w:gridCol w:w="696"/>
        <w:gridCol w:w="708"/>
        <w:gridCol w:w="696"/>
        <w:gridCol w:w="780"/>
      </w:tblGrid>
      <w:tr w:rsidR="00424C60" w14:paraId="0A2897A8" w14:textId="77777777">
        <w:trPr>
          <w:trHeight w:hRule="exact" w:val="370"/>
        </w:trPr>
        <w:tc>
          <w:tcPr>
            <w:tcW w:w="7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72276" w14:textId="77777777" w:rsidR="00424C60" w:rsidRDefault="00424C60"/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1C482" w14:textId="77777777" w:rsidR="00424C60" w:rsidRDefault="004D04D4">
            <w:pPr>
              <w:pStyle w:val="TableParagraph"/>
              <w:spacing w:before="97" w:line="260" w:lineRule="exact"/>
              <w:ind w:left="178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C9F8C" w14:textId="77777777" w:rsidR="00424C60" w:rsidRDefault="004D04D4">
            <w:pPr>
              <w:pStyle w:val="TableParagraph"/>
              <w:spacing w:before="97" w:line="260" w:lineRule="exact"/>
              <w:ind w:left="19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2000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17C20" w14:textId="77777777" w:rsidR="00424C60" w:rsidRDefault="004D04D4">
            <w:pPr>
              <w:pStyle w:val="TableParagraph"/>
              <w:spacing w:before="97" w:line="260" w:lineRule="exact"/>
              <w:ind w:left="178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3AF4A" w14:textId="77777777" w:rsidR="00424C60" w:rsidRDefault="004D04D4">
            <w:pPr>
              <w:pStyle w:val="TableParagraph"/>
              <w:spacing w:before="97" w:line="260" w:lineRule="exact"/>
              <w:ind w:left="26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2015</w:t>
            </w:r>
          </w:p>
        </w:tc>
      </w:tr>
      <w:tr w:rsidR="00424C60" w14:paraId="537ADE66" w14:textId="77777777">
        <w:trPr>
          <w:trHeight w:hRule="exact" w:val="434"/>
        </w:trPr>
        <w:tc>
          <w:tcPr>
            <w:tcW w:w="70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24EBF7A" w14:textId="77777777" w:rsidR="00424C60" w:rsidRDefault="004D04D4">
            <w:pPr>
              <w:pStyle w:val="TableParagraph"/>
              <w:spacing w:before="97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ორივე</w:t>
            </w:r>
            <w:r>
              <w:rPr>
                <w:rFonts w:ascii="Sylfaen" w:eastAsia="Sylfaen" w:hAnsi="Sylfaen" w:cs="Sylfae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სქესი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214950C" w14:textId="77777777" w:rsidR="00424C60" w:rsidRDefault="004D04D4">
            <w:pPr>
              <w:pStyle w:val="TableParagraph"/>
              <w:spacing w:before="97"/>
              <w:ind w:left="22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71.4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AA6AC26" w14:textId="77777777" w:rsidR="00424C60" w:rsidRDefault="004D04D4">
            <w:pPr>
              <w:pStyle w:val="TableParagraph"/>
              <w:spacing w:before="97"/>
              <w:ind w:left="24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71.3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7270FE3" w14:textId="77777777" w:rsidR="00424C60" w:rsidRDefault="004D04D4">
            <w:pPr>
              <w:pStyle w:val="TableParagraph"/>
              <w:spacing w:before="97"/>
              <w:ind w:left="22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74.4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0994863" w14:textId="77777777" w:rsidR="00424C60" w:rsidRDefault="004D04D4">
            <w:pPr>
              <w:pStyle w:val="TableParagraph"/>
              <w:spacing w:before="97"/>
              <w:ind w:left="31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z w:val="20"/>
              </w:rPr>
              <w:t>72.9</w:t>
            </w:r>
          </w:p>
        </w:tc>
      </w:tr>
      <w:tr w:rsidR="00424C60" w14:paraId="375188F5" w14:textId="77777777">
        <w:trPr>
          <w:trHeight w:hRule="exact" w:val="360"/>
        </w:trPr>
        <w:tc>
          <w:tcPr>
            <w:tcW w:w="70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B2C021" w14:textId="77777777" w:rsidR="00424C60" w:rsidRDefault="004D04D4">
            <w:pPr>
              <w:pStyle w:val="TableParagraph"/>
              <w:spacing w:before="23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მამაკაცი</w:t>
            </w:r>
          </w:p>
        </w:tc>
        <w:tc>
          <w:tcPr>
            <w:tcW w:w="69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817A00" w14:textId="77777777" w:rsidR="00424C60" w:rsidRDefault="004D04D4">
            <w:pPr>
              <w:pStyle w:val="TableParagraph"/>
              <w:spacing w:before="23"/>
              <w:ind w:left="22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67.5</w:t>
            </w:r>
          </w:p>
        </w:tc>
        <w:tc>
          <w:tcPr>
            <w:tcW w:w="70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31F478" w14:textId="77777777" w:rsidR="00424C60" w:rsidRDefault="004D04D4">
            <w:pPr>
              <w:pStyle w:val="TableParagraph"/>
              <w:spacing w:before="23"/>
              <w:ind w:left="24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67.5</w:t>
            </w:r>
          </w:p>
        </w:tc>
        <w:tc>
          <w:tcPr>
            <w:tcW w:w="69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7C685A" w14:textId="77777777" w:rsidR="00424C60" w:rsidRDefault="004D04D4">
            <w:pPr>
              <w:pStyle w:val="TableParagraph"/>
              <w:spacing w:before="23"/>
              <w:ind w:left="22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70.0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BC067C" w14:textId="77777777" w:rsidR="00424C60" w:rsidRDefault="004D04D4">
            <w:pPr>
              <w:pStyle w:val="TableParagraph"/>
              <w:spacing w:before="23"/>
              <w:ind w:left="31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68.6</w:t>
            </w:r>
          </w:p>
        </w:tc>
      </w:tr>
      <w:tr w:rsidR="00424C60" w14:paraId="412FF51C" w14:textId="77777777">
        <w:trPr>
          <w:trHeight w:hRule="exact" w:val="295"/>
        </w:trPr>
        <w:tc>
          <w:tcPr>
            <w:tcW w:w="70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FE489" w14:textId="77777777" w:rsidR="00424C60" w:rsidRDefault="004D04D4">
            <w:pPr>
              <w:pStyle w:val="TableParagraph"/>
              <w:spacing w:before="23" w:line="260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z w:val="20"/>
                <w:szCs w:val="20"/>
              </w:rPr>
              <w:t>ქალი</w:t>
            </w:r>
          </w:p>
        </w:tc>
        <w:tc>
          <w:tcPr>
            <w:tcW w:w="6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F4B2F" w14:textId="77777777" w:rsidR="00424C60" w:rsidRDefault="004D04D4">
            <w:pPr>
              <w:pStyle w:val="TableParagraph"/>
              <w:spacing w:before="23" w:line="260" w:lineRule="exact"/>
              <w:ind w:left="22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75.1</w:t>
            </w:r>
          </w:p>
        </w:tc>
        <w:tc>
          <w:tcPr>
            <w:tcW w:w="7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44E19" w14:textId="77777777" w:rsidR="00424C60" w:rsidRDefault="004D04D4">
            <w:pPr>
              <w:pStyle w:val="TableParagraph"/>
              <w:spacing w:before="23" w:line="260" w:lineRule="exact"/>
              <w:ind w:left="24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75.0</w:t>
            </w:r>
          </w:p>
        </w:tc>
        <w:tc>
          <w:tcPr>
            <w:tcW w:w="6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4F106" w14:textId="77777777" w:rsidR="00424C60" w:rsidRDefault="004D04D4">
            <w:pPr>
              <w:pStyle w:val="TableParagraph"/>
              <w:spacing w:before="23" w:line="260" w:lineRule="exact"/>
              <w:ind w:left="22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78.7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F21CA" w14:textId="77777777" w:rsidR="00424C60" w:rsidRDefault="004D04D4">
            <w:pPr>
              <w:pStyle w:val="TableParagraph"/>
              <w:spacing w:before="23" w:line="260" w:lineRule="exact"/>
              <w:ind w:left="31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77.2</w:t>
            </w:r>
          </w:p>
        </w:tc>
      </w:tr>
      <w:tr w:rsidR="00424C60" w14:paraId="3DC14930" w14:textId="77777777">
        <w:trPr>
          <w:trHeight w:hRule="exact" w:val="372"/>
        </w:trPr>
        <w:tc>
          <w:tcPr>
            <w:tcW w:w="7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B0BE3" w14:textId="77777777" w:rsidR="00424C60" w:rsidRDefault="004D04D4">
            <w:pPr>
              <w:pStyle w:val="TableParagraph"/>
              <w:spacing w:before="100" w:line="260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განსხვავება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3DFB3" w14:textId="77777777" w:rsidR="00424C60" w:rsidRDefault="004D04D4">
            <w:pPr>
              <w:pStyle w:val="TableParagraph"/>
              <w:spacing w:before="100" w:line="260" w:lineRule="exact"/>
              <w:ind w:left="3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7.5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9C6DE" w14:textId="77777777" w:rsidR="00424C60" w:rsidRDefault="004D04D4">
            <w:pPr>
              <w:pStyle w:val="TableParagraph"/>
              <w:spacing w:before="100" w:line="260" w:lineRule="exact"/>
              <w:ind w:left="34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7.4</w:t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F219E" w14:textId="77777777" w:rsidR="00424C60" w:rsidRDefault="004D04D4">
            <w:pPr>
              <w:pStyle w:val="TableParagraph"/>
              <w:spacing w:before="100" w:line="260" w:lineRule="exact"/>
              <w:ind w:left="3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8.8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9849D" w14:textId="77777777" w:rsidR="00424C60" w:rsidRDefault="004D04D4">
            <w:pPr>
              <w:pStyle w:val="TableParagraph"/>
              <w:spacing w:before="100" w:line="260" w:lineRule="exact"/>
              <w:ind w:left="41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8.6</w:t>
            </w:r>
          </w:p>
        </w:tc>
      </w:tr>
    </w:tbl>
    <w:p w14:paraId="3B217B39" w14:textId="77777777" w:rsidR="00424C60" w:rsidRDefault="004D04D4">
      <w:pPr>
        <w:spacing w:line="262" w:lineRule="exact"/>
        <w:ind w:left="1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0E8109CF" w14:textId="77777777" w:rsidR="00424C60" w:rsidRDefault="00424C60">
      <w:pPr>
        <w:spacing w:before="12"/>
        <w:rPr>
          <w:rFonts w:ascii="Sylfaen" w:eastAsia="Sylfaen" w:hAnsi="Sylfaen" w:cs="Sylfaen"/>
          <w:i/>
          <w:sz w:val="20"/>
          <w:szCs w:val="20"/>
        </w:rPr>
      </w:pPr>
    </w:p>
    <w:p w14:paraId="07620459" w14:textId="77777777" w:rsidR="00424C60" w:rsidRDefault="004D04D4">
      <w:pPr>
        <w:pStyle w:val="BodyText"/>
        <w:spacing w:line="276" w:lineRule="auto"/>
        <w:ind w:left="110" w:right="107" w:firstLine="361"/>
        <w:jc w:val="both"/>
        <w:rPr>
          <w:rFonts w:cs="Sylfaen"/>
        </w:rPr>
      </w:pPr>
      <w:r>
        <w:rPr>
          <w:spacing w:val="-1"/>
        </w:rPr>
        <w:t>ისევე</w:t>
      </w:r>
      <w:r>
        <w:rPr>
          <w:spacing w:val="30"/>
        </w:rPr>
        <w:t xml:space="preserve"> </w:t>
      </w:r>
      <w:r>
        <w:rPr>
          <w:spacing w:val="-1"/>
        </w:rPr>
        <w:t>როგორც</w:t>
      </w:r>
      <w:r>
        <w:rPr>
          <w:spacing w:val="30"/>
        </w:rPr>
        <w:t xml:space="preserve"> </w:t>
      </w:r>
      <w:r>
        <w:rPr>
          <w:spacing w:val="-1"/>
        </w:rPr>
        <w:t>შობადობის</w:t>
      </w:r>
      <w:r>
        <w:rPr>
          <w:spacing w:val="28"/>
        </w:rPr>
        <w:t xml:space="preserve"> </w:t>
      </w:r>
      <w:r>
        <w:rPr>
          <w:spacing w:val="-1"/>
        </w:rPr>
        <w:t>ჯამობრივი</w:t>
      </w:r>
      <w:r>
        <w:rPr>
          <w:spacing w:val="28"/>
        </w:rPr>
        <w:t xml:space="preserve"> </w:t>
      </w:r>
      <w:r>
        <w:rPr>
          <w:spacing w:val="-1"/>
        </w:rPr>
        <w:t>კოეფიციენტის</w:t>
      </w:r>
      <w:r>
        <w:rPr>
          <w:spacing w:val="28"/>
        </w:rPr>
        <w:t xml:space="preserve"> </w:t>
      </w:r>
      <w:r>
        <w:rPr>
          <w:spacing w:val="-1"/>
        </w:rPr>
        <w:t>შემთხვევაში</w:t>
      </w:r>
      <w:r>
        <w:rPr>
          <w:rFonts w:cs="Sylfaen"/>
          <w:spacing w:val="-1"/>
        </w:rPr>
        <w:t>,</w:t>
      </w:r>
      <w:r>
        <w:rPr>
          <w:rFonts w:cs="Sylfaen"/>
          <w:spacing w:val="29"/>
        </w:rPr>
        <w:t xml:space="preserve"> </w:t>
      </w:r>
      <w:r>
        <w:rPr>
          <w:spacing w:val="-2"/>
        </w:rPr>
        <w:t>სიცოცხლის</w:t>
      </w:r>
      <w:r>
        <w:rPr>
          <w:spacing w:val="51"/>
        </w:rPr>
        <w:t xml:space="preserve"> </w:t>
      </w:r>
      <w:r>
        <w:rPr>
          <w:spacing w:val="-1"/>
        </w:rPr>
        <w:t>მოსალოდნელი</w:t>
      </w:r>
      <w:r>
        <w:rPr>
          <w:spacing w:val="9"/>
        </w:rPr>
        <w:t xml:space="preserve"> </w:t>
      </w:r>
      <w:r>
        <w:rPr>
          <w:spacing w:val="-1"/>
        </w:rPr>
        <w:t>ხანგრძლივობის</w:t>
      </w:r>
      <w:r>
        <w:rPr>
          <w:spacing w:val="11"/>
        </w:rPr>
        <w:t xml:space="preserve"> </w:t>
      </w:r>
      <w:r>
        <w:rPr>
          <w:spacing w:val="-1"/>
        </w:rPr>
        <w:t>ანალიზი</w:t>
      </w:r>
      <w:r>
        <w:rPr>
          <w:spacing w:val="11"/>
        </w:rPr>
        <w:t xml:space="preserve"> </w:t>
      </w:r>
      <w:r>
        <w:rPr>
          <w:spacing w:val="-1"/>
        </w:rPr>
        <w:t>მოითხოვს</w:t>
      </w:r>
      <w:r>
        <w:rPr>
          <w:spacing w:val="11"/>
        </w:rPr>
        <w:t xml:space="preserve"> </w:t>
      </w:r>
      <w:r>
        <w:rPr>
          <w:rFonts w:cs="Sylfaen"/>
        </w:rPr>
        <w:t>2014</w:t>
      </w:r>
      <w:r>
        <w:rPr>
          <w:rFonts w:cs="Sylfaen"/>
          <w:spacing w:val="10"/>
        </w:rPr>
        <w:t xml:space="preserve"> </w:t>
      </w:r>
      <w:r>
        <w:rPr>
          <w:spacing w:val="-1"/>
        </w:rPr>
        <w:t>წლის</w:t>
      </w:r>
      <w:r>
        <w:rPr>
          <w:spacing w:val="11"/>
        </w:rPr>
        <w:t xml:space="preserve"> </w:t>
      </w:r>
      <w:r>
        <w:rPr>
          <w:spacing w:val="-1"/>
        </w:rPr>
        <w:t>აღწერის</w:t>
      </w:r>
      <w:r>
        <w:rPr>
          <w:spacing w:val="11"/>
        </w:rPr>
        <w:t xml:space="preserve"> </w:t>
      </w:r>
      <w:r>
        <w:rPr>
          <w:spacing w:val="-1"/>
        </w:rPr>
        <w:t>წინა</w:t>
      </w:r>
      <w:r>
        <w:rPr>
          <w:spacing w:val="9"/>
        </w:rPr>
        <w:t xml:space="preserve"> </w:t>
      </w:r>
      <w:r>
        <w:rPr>
          <w:spacing w:val="-1"/>
        </w:rPr>
        <w:t>პერიოდის</w:t>
      </w:r>
      <w:r>
        <w:rPr>
          <w:spacing w:val="42"/>
        </w:rPr>
        <w:t xml:space="preserve"> </w:t>
      </w:r>
      <w:r>
        <w:rPr>
          <w:spacing w:val="-1"/>
        </w:rPr>
        <w:t>მონაცემების გადაანგარიშებას</w:t>
      </w:r>
      <w:r>
        <w:rPr>
          <w:rFonts w:cs="Sylfaen"/>
          <w:spacing w:val="-1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რაც</w:t>
      </w:r>
      <w:r>
        <w:rPr>
          <w:spacing w:val="-2"/>
        </w:rPr>
        <w:t xml:space="preserve"> </w:t>
      </w:r>
      <w:r>
        <w:rPr>
          <w:spacing w:val="-1"/>
        </w:rPr>
        <w:t>მონაცემების შედარებადობას უზრუნველყოფს</w:t>
      </w:r>
      <w:r>
        <w:rPr>
          <w:rFonts w:cs="Sylfaen"/>
          <w:spacing w:val="-1"/>
        </w:rPr>
        <w:t>.</w:t>
      </w:r>
    </w:p>
    <w:p w14:paraId="564D7C02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1020" w:bottom="1780" w:left="740" w:header="0" w:footer="1599" w:gutter="0"/>
          <w:cols w:space="720"/>
        </w:sectPr>
      </w:pPr>
    </w:p>
    <w:p w14:paraId="759B42F9" w14:textId="77777777" w:rsidR="00424C60" w:rsidRDefault="004D04D4">
      <w:pPr>
        <w:pStyle w:val="Heading1"/>
        <w:tabs>
          <w:tab w:val="left" w:pos="717"/>
        </w:tabs>
        <w:ind w:left="141"/>
        <w:jc w:val="center"/>
        <w:rPr>
          <w:b w:val="0"/>
          <w:bCs w:val="0"/>
        </w:rPr>
      </w:pPr>
      <w:bookmarkStart w:id="79" w:name="X._ქორწინება_და_განქორწინება"/>
      <w:bookmarkStart w:id="80" w:name="_bookmark27"/>
      <w:bookmarkEnd w:id="79"/>
      <w:bookmarkEnd w:id="80"/>
      <w:r>
        <w:rPr>
          <w:rFonts w:cs="Sylfaen"/>
          <w:spacing w:val="-1"/>
        </w:rPr>
        <w:lastRenderedPageBreak/>
        <w:t>X.</w:t>
      </w:r>
      <w:r>
        <w:rPr>
          <w:rFonts w:cs="Sylfaen"/>
          <w:spacing w:val="-1"/>
        </w:rPr>
        <w:tab/>
      </w:r>
      <w:r>
        <w:rPr>
          <w:spacing w:val="-1"/>
        </w:rPr>
        <w:t>ქორწინება</w:t>
      </w:r>
      <w:r>
        <w:rPr>
          <w:spacing w:val="18"/>
        </w:rPr>
        <w:t xml:space="preserve"> </w:t>
      </w:r>
      <w:r>
        <w:rPr>
          <w:spacing w:val="-1"/>
        </w:rPr>
        <w:t>და</w:t>
      </w:r>
      <w:r>
        <w:rPr>
          <w:spacing w:val="17"/>
        </w:rPr>
        <w:t xml:space="preserve"> </w:t>
      </w:r>
      <w:r>
        <w:rPr>
          <w:spacing w:val="-1"/>
        </w:rPr>
        <w:t>განქორწინება</w:t>
      </w:r>
    </w:p>
    <w:p w14:paraId="60653A06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266FE3DB" w14:textId="77777777" w:rsidR="00424C60" w:rsidRDefault="004D04D4">
      <w:pPr>
        <w:pStyle w:val="BodyText"/>
        <w:spacing w:line="275" w:lineRule="auto"/>
        <w:ind w:left="210" w:right="209" w:firstLine="706"/>
        <w:jc w:val="both"/>
        <w:rPr>
          <w:rFonts w:cs="Sylfaen"/>
        </w:rPr>
      </w:pPr>
      <w:r>
        <w:rPr>
          <w:spacing w:val="-1"/>
        </w:rPr>
        <w:t>სტატისტიკური</w:t>
      </w:r>
      <w:r>
        <w:rPr>
          <w:spacing w:val="17"/>
        </w:rPr>
        <w:t xml:space="preserve"> </w:t>
      </w:r>
      <w:r>
        <w:rPr>
          <w:spacing w:val="-1"/>
        </w:rPr>
        <w:t>მონაცემები</w:t>
      </w:r>
      <w:r>
        <w:rPr>
          <w:spacing w:val="17"/>
        </w:rPr>
        <w:t xml:space="preserve"> </w:t>
      </w:r>
      <w:r>
        <w:rPr>
          <w:spacing w:val="-1"/>
        </w:rPr>
        <w:t>რეგისტრირებულ</w:t>
      </w:r>
      <w:r>
        <w:rPr>
          <w:spacing w:val="17"/>
        </w:rPr>
        <w:t xml:space="preserve"> </w:t>
      </w:r>
      <w:r>
        <w:rPr>
          <w:spacing w:val="-1"/>
        </w:rPr>
        <w:t>ქორწინებებზე</w:t>
      </w:r>
      <w:r>
        <w:rPr>
          <w:spacing w:val="18"/>
        </w:rPr>
        <w:t xml:space="preserve"> </w:t>
      </w:r>
      <w:r>
        <w:t>და</w:t>
      </w:r>
      <w:r>
        <w:rPr>
          <w:spacing w:val="14"/>
        </w:rPr>
        <w:t xml:space="preserve"> </w:t>
      </w:r>
      <w:r>
        <w:rPr>
          <w:spacing w:val="-1"/>
        </w:rPr>
        <w:t>განქორწინებებზე</w:t>
      </w:r>
      <w:r>
        <w:rPr>
          <w:spacing w:val="31"/>
        </w:rPr>
        <w:t xml:space="preserve"> </w:t>
      </w:r>
      <w:r>
        <w:rPr>
          <w:spacing w:val="-1"/>
        </w:rPr>
        <w:t>ხელმისაწვდომია</w:t>
      </w:r>
      <w:r>
        <w:rPr>
          <w:spacing w:val="31"/>
        </w:rPr>
        <w:t xml:space="preserve"> </w:t>
      </w:r>
      <w:r>
        <w:rPr>
          <w:rFonts w:cs="Sylfaen"/>
          <w:spacing w:val="-1"/>
        </w:rPr>
        <w:t>1940,</w:t>
      </w:r>
      <w:r>
        <w:rPr>
          <w:rFonts w:cs="Sylfaen"/>
          <w:spacing w:val="29"/>
        </w:rPr>
        <w:t xml:space="preserve"> </w:t>
      </w:r>
      <w:r>
        <w:rPr>
          <w:rFonts w:cs="Sylfaen"/>
        </w:rPr>
        <w:t>1950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წლებისათვის</w:t>
      </w:r>
      <w:r>
        <w:rPr>
          <w:spacing w:val="28"/>
        </w:rPr>
        <w:t xml:space="preserve"> </w:t>
      </w:r>
      <w:r>
        <w:rPr>
          <w:spacing w:val="-1"/>
        </w:rPr>
        <w:t>და</w:t>
      </w:r>
      <w:r>
        <w:rPr>
          <w:spacing w:val="31"/>
        </w:rPr>
        <w:t xml:space="preserve"> </w:t>
      </w:r>
      <w:r>
        <w:rPr>
          <w:rFonts w:cs="Sylfaen"/>
        </w:rPr>
        <w:t>1960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წლიდან</w:t>
      </w:r>
      <w:r>
        <w:rPr>
          <w:spacing w:val="32"/>
        </w:rPr>
        <w:t xml:space="preserve"> </w:t>
      </w:r>
      <w:r>
        <w:rPr>
          <w:spacing w:val="-1"/>
        </w:rPr>
        <w:t>მოყოლებული</w:t>
      </w:r>
      <w:r>
        <w:rPr>
          <w:spacing w:val="28"/>
        </w:rPr>
        <w:t xml:space="preserve"> </w:t>
      </w:r>
      <w:r>
        <w:rPr>
          <w:spacing w:val="-1"/>
        </w:rPr>
        <w:t>პერიოდისათვის</w:t>
      </w:r>
      <w:r>
        <w:rPr>
          <w:rFonts w:cs="Sylfaen"/>
          <w:spacing w:val="-1"/>
        </w:rPr>
        <w:t>,</w:t>
      </w:r>
      <w:r>
        <w:rPr>
          <w:rFonts w:cs="Sylfaen"/>
          <w:spacing w:val="25"/>
        </w:rPr>
        <w:t xml:space="preserve"> </w:t>
      </w:r>
      <w:r>
        <w:rPr>
          <w:spacing w:val="-1"/>
        </w:rPr>
        <w:t>ხოლო</w:t>
      </w:r>
      <w:r>
        <w:rPr>
          <w:spacing w:val="12"/>
        </w:rPr>
        <w:t xml:space="preserve"> </w:t>
      </w:r>
      <w:r>
        <w:rPr>
          <w:spacing w:val="-1"/>
        </w:rPr>
        <w:t>მონაცემების</w:t>
      </w:r>
      <w:r>
        <w:rPr>
          <w:spacing w:val="9"/>
        </w:rPr>
        <w:t xml:space="preserve"> </w:t>
      </w:r>
      <w:r>
        <w:rPr>
          <w:spacing w:val="-1"/>
        </w:rPr>
        <w:t>დიფერენცირება</w:t>
      </w:r>
      <w:r>
        <w:rPr>
          <w:spacing w:val="9"/>
        </w:rPr>
        <w:t xml:space="preserve"> </w:t>
      </w:r>
      <w:r>
        <w:rPr>
          <w:spacing w:val="-1"/>
        </w:rPr>
        <w:t>რეგიონების</w:t>
      </w:r>
      <w:r>
        <w:rPr>
          <w:spacing w:val="11"/>
        </w:rPr>
        <w:t xml:space="preserve"> </w:t>
      </w:r>
      <w:r>
        <w:t>და</w:t>
      </w:r>
      <w:r>
        <w:rPr>
          <w:spacing w:val="12"/>
        </w:rPr>
        <w:t xml:space="preserve"> </w:t>
      </w:r>
      <w:r>
        <w:rPr>
          <w:spacing w:val="-1"/>
        </w:rPr>
        <w:t>საქალაქო</w:t>
      </w:r>
      <w:r>
        <w:rPr>
          <w:rFonts w:cs="Sylfaen"/>
          <w:spacing w:val="-1"/>
        </w:rPr>
        <w:t>-</w:t>
      </w:r>
      <w:proofErr w:type="gramStart"/>
      <w:r>
        <w:rPr>
          <w:spacing w:val="-1"/>
        </w:rPr>
        <w:t>სასოფლო</w:t>
      </w:r>
      <w:r>
        <w:t xml:space="preserve"> </w:t>
      </w:r>
      <w:r>
        <w:rPr>
          <w:spacing w:val="12"/>
        </w:rPr>
        <w:t xml:space="preserve"> </w:t>
      </w:r>
      <w:r>
        <w:rPr>
          <w:spacing w:val="-2"/>
        </w:rPr>
        <w:t>დასახლებების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მიხედვით</w:t>
      </w:r>
      <w:r>
        <w:rPr>
          <w:spacing w:val="1"/>
        </w:rPr>
        <w:t xml:space="preserve"> </w:t>
      </w:r>
      <w:r>
        <w:rPr>
          <w:rFonts w:cs="Sylfaen"/>
          <w:spacing w:val="-1"/>
        </w:rPr>
        <w:t>1969</w:t>
      </w:r>
      <w:r>
        <w:rPr>
          <w:rFonts w:cs="Sylfaen"/>
        </w:rPr>
        <w:t xml:space="preserve"> </w:t>
      </w:r>
      <w:r>
        <w:rPr>
          <w:spacing w:val="-1"/>
        </w:rPr>
        <w:t>წლიდან</w:t>
      </w:r>
      <w:r>
        <w:rPr>
          <w:spacing w:val="-2"/>
        </w:rPr>
        <w:t xml:space="preserve"> </w:t>
      </w:r>
      <w:r>
        <w:rPr>
          <w:spacing w:val="-1"/>
        </w:rPr>
        <w:t>არის შესაძლებელი</w:t>
      </w:r>
      <w:r>
        <w:rPr>
          <w:rFonts w:cs="Sylfaen"/>
          <w:spacing w:val="-1"/>
        </w:rPr>
        <w:t>.</w:t>
      </w:r>
    </w:p>
    <w:p w14:paraId="2D84FCB6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61DF95C7" w14:textId="77777777" w:rsidR="00424C60" w:rsidRDefault="004D04D4">
      <w:pPr>
        <w:pStyle w:val="BodyText"/>
        <w:spacing w:line="275" w:lineRule="auto"/>
        <w:ind w:left="210" w:right="208" w:firstLine="706"/>
        <w:jc w:val="both"/>
        <w:rPr>
          <w:rFonts w:cs="Sylfaen"/>
        </w:rPr>
      </w:pPr>
      <w:r>
        <w:rPr>
          <w:spacing w:val="-1"/>
        </w:rPr>
        <w:t>საბჭოთა</w:t>
      </w:r>
      <w:r>
        <w:rPr>
          <w:spacing w:val="40"/>
        </w:rPr>
        <w:t xml:space="preserve"> </w:t>
      </w:r>
      <w:r>
        <w:rPr>
          <w:spacing w:val="-1"/>
        </w:rPr>
        <w:t>პერიოდის</w:t>
      </w:r>
      <w:r>
        <w:rPr>
          <w:spacing w:val="40"/>
        </w:rPr>
        <w:t xml:space="preserve"> </w:t>
      </w:r>
      <w:r>
        <w:rPr>
          <w:spacing w:val="-1"/>
        </w:rPr>
        <w:t>დროს</w:t>
      </w:r>
      <w:r>
        <w:rPr>
          <w:spacing w:val="39"/>
        </w:rPr>
        <w:t xml:space="preserve"> </w:t>
      </w:r>
      <w:r>
        <w:rPr>
          <w:spacing w:val="-1"/>
        </w:rPr>
        <w:t>ქორწინებების</w:t>
      </w:r>
      <w:r>
        <w:rPr>
          <w:spacing w:val="40"/>
        </w:rPr>
        <w:t xml:space="preserve"> </w:t>
      </w:r>
      <w:r>
        <w:rPr>
          <w:spacing w:val="-2"/>
        </w:rPr>
        <w:t>რეგისტრაციას</w:t>
      </w:r>
      <w:r>
        <w:rPr>
          <w:spacing w:val="39"/>
        </w:rPr>
        <w:t xml:space="preserve"> </w:t>
      </w:r>
      <w:r>
        <w:t>ხელს</w:t>
      </w:r>
      <w:r>
        <w:rPr>
          <w:spacing w:val="40"/>
        </w:rPr>
        <w:t xml:space="preserve"> </w:t>
      </w:r>
      <w:r>
        <w:rPr>
          <w:spacing w:val="-1"/>
        </w:rPr>
        <w:t>უწყობდა</w:t>
      </w:r>
      <w:r>
        <w:rPr>
          <w:spacing w:val="40"/>
        </w:rPr>
        <w:t xml:space="preserve"> </w:t>
      </w:r>
      <w:r>
        <w:rPr>
          <w:spacing w:val="-1"/>
        </w:rPr>
        <w:t>ის</w:t>
      </w:r>
      <w:r>
        <w:rPr>
          <w:spacing w:val="39"/>
        </w:rPr>
        <w:t xml:space="preserve"> </w:t>
      </w:r>
      <w:r>
        <w:rPr>
          <w:spacing w:val="-1"/>
        </w:rPr>
        <w:t>გარემეობები</w:t>
      </w:r>
      <w:r>
        <w:rPr>
          <w:rFonts w:cs="Sylfaen"/>
          <w:spacing w:val="-1"/>
        </w:rPr>
        <w:t>,</w:t>
      </w:r>
      <w:r>
        <w:rPr>
          <w:rFonts w:cs="Sylfaen"/>
          <w:spacing w:val="57"/>
        </w:rPr>
        <w:t xml:space="preserve"> </w:t>
      </w:r>
      <w:r>
        <w:t>რომ</w:t>
      </w:r>
      <w:r>
        <w:rPr>
          <w:spacing w:val="30"/>
        </w:rPr>
        <w:t xml:space="preserve"> </w:t>
      </w:r>
      <w:r>
        <w:rPr>
          <w:spacing w:val="-1"/>
        </w:rPr>
        <w:t>არარეგისტრირებულ</w:t>
      </w:r>
      <w:r>
        <w:rPr>
          <w:spacing w:val="31"/>
        </w:rPr>
        <w:t xml:space="preserve"> </w:t>
      </w:r>
      <w:r>
        <w:rPr>
          <w:spacing w:val="-1"/>
        </w:rPr>
        <w:t>ქორწინებაში</w:t>
      </w:r>
      <w:r>
        <w:rPr>
          <w:spacing w:val="30"/>
        </w:rPr>
        <w:t xml:space="preserve"> </w:t>
      </w:r>
      <w:r>
        <w:rPr>
          <w:spacing w:val="-1"/>
        </w:rPr>
        <w:t>მყოფი</w:t>
      </w:r>
      <w:r>
        <w:rPr>
          <w:spacing w:val="28"/>
        </w:rPr>
        <w:t xml:space="preserve"> </w:t>
      </w:r>
      <w:r>
        <w:rPr>
          <w:spacing w:val="-1"/>
        </w:rPr>
        <w:t>წყვილები</w:t>
      </w:r>
      <w:r>
        <w:rPr>
          <w:spacing w:val="30"/>
        </w:rPr>
        <w:t xml:space="preserve"> </w:t>
      </w:r>
      <w:r>
        <w:t>ვერ</w:t>
      </w:r>
      <w:r>
        <w:rPr>
          <w:spacing w:val="31"/>
        </w:rPr>
        <w:t xml:space="preserve"> </w:t>
      </w:r>
      <w:r>
        <w:rPr>
          <w:spacing w:val="-1"/>
        </w:rPr>
        <w:t>იღებდნენ</w:t>
      </w:r>
      <w:r>
        <w:rPr>
          <w:spacing w:val="32"/>
        </w:rPr>
        <w:t xml:space="preserve"> </w:t>
      </w:r>
      <w:r>
        <w:rPr>
          <w:spacing w:val="-1"/>
        </w:rPr>
        <w:t>რაიმე</w:t>
      </w:r>
      <w:r>
        <w:rPr>
          <w:spacing w:val="32"/>
        </w:rPr>
        <w:t xml:space="preserve"> </w:t>
      </w:r>
      <w:r>
        <w:rPr>
          <w:spacing w:val="-1"/>
        </w:rPr>
        <w:t>სახის</w:t>
      </w:r>
      <w:r>
        <w:rPr>
          <w:spacing w:val="30"/>
        </w:rPr>
        <w:t xml:space="preserve"> </w:t>
      </w:r>
      <w:r>
        <w:rPr>
          <w:spacing w:val="-2"/>
        </w:rPr>
        <w:t>დახმარებას</w:t>
      </w:r>
      <w:r>
        <w:rPr>
          <w:spacing w:val="44"/>
        </w:rPr>
        <w:t xml:space="preserve"> </w:t>
      </w:r>
      <w:r>
        <w:rPr>
          <w:spacing w:val="-1"/>
        </w:rPr>
        <w:t>სახელმწიფოსგან</w:t>
      </w:r>
      <w:r>
        <w:rPr>
          <w:rFonts w:cs="Sylfaen"/>
          <w:spacing w:val="-1"/>
        </w:rPr>
        <w:t>,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ქორწინების</w:t>
      </w:r>
      <w:r>
        <w:rPr>
          <w:spacing w:val="30"/>
        </w:rPr>
        <w:t xml:space="preserve"> </w:t>
      </w:r>
      <w:r>
        <w:rPr>
          <w:spacing w:val="-1"/>
        </w:rPr>
        <w:t>გარეშე</w:t>
      </w:r>
      <w:r>
        <w:rPr>
          <w:spacing w:val="30"/>
        </w:rPr>
        <w:t xml:space="preserve"> </w:t>
      </w:r>
      <w:r>
        <w:rPr>
          <w:spacing w:val="-1"/>
        </w:rPr>
        <w:t>დაბადებული</w:t>
      </w:r>
      <w:r>
        <w:rPr>
          <w:spacing w:val="30"/>
        </w:rPr>
        <w:t xml:space="preserve"> </w:t>
      </w:r>
      <w:r>
        <w:rPr>
          <w:spacing w:val="-1"/>
        </w:rPr>
        <w:t>ბავშვი</w:t>
      </w:r>
      <w:r>
        <w:rPr>
          <w:spacing w:val="30"/>
        </w:rPr>
        <w:t xml:space="preserve"> </w:t>
      </w:r>
      <w:r>
        <w:t>ვერ</w:t>
      </w:r>
      <w:r>
        <w:rPr>
          <w:spacing w:val="32"/>
        </w:rPr>
        <w:t xml:space="preserve"> </w:t>
      </w:r>
      <w:r>
        <w:rPr>
          <w:spacing w:val="-2"/>
        </w:rPr>
        <w:t>იღებდა</w:t>
      </w:r>
      <w:r>
        <w:rPr>
          <w:spacing w:val="31"/>
        </w:rPr>
        <w:t xml:space="preserve"> </w:t>
      </w:r>
      <w:r>
        <w:rPr>
          <w:spacing w:val="-2"/>
        </w:rPr>
        <w:t>მამის</w:t>
      </w:r>
      <w:r>
        <w:rPr>
          <w:spacing w:val="30"/>
        </w:rPr>
        <w:t xml:space="preserve"> </w:t>
      </w:r>
      <w:r>
        <w:rPr>
          <w:spacing w:val="-1"/>
        </w:rPr>
        <w:t>გვარს</w:t>
      </w:r>
      <w:r>
        <w:rPr>
          <w:rFonts w:cs="Sylfaen"/>
          <w:spacing w:val="-1"/>
        </w:rPr>
        <w:t>,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ორივე</w:t>
      </w:r>
      <w:r>
        <w:rPr>
          <w:spacing w:val="53"/>
        </w:rPr>
        <w:t xml:space="preserve"> </w:t>
      </w:r>
      <w:r>
        <w:rPr>
          <w:spacing w:val="-1"/>
        </w:rPr>
        <w:t>მშობლის</w:t>
      </w:r>
      <w:r>
        <w:rPr>
          <w:spacing w:val="30"/>
        </w:rPr>
        <w:t xml:space="preserve"> </w:t>
      </w:r>
      <w:r>
        <w:rPr>
          <w:spacing w:val="-1"/>
        </w:rPr>
        <w:t>თანხმობის</w:t>
      </w:r>
      <w:r>
        <w:rPr>
          <w:spacing w:val="30"/>
        </w:rPr>
        <w:t xml:space="preserve"> </w:t>
      </w:r>
      <w:r>
        <w:rPr>
          <w:spacing w:val="-1"/>
        </w:rPr>
        <w:t>შემთხვევაშიც</w:t>
      </w:r>
      <w:r>
        <w:rPr>
          <w:spacing w:val="32"/>
        </w:rPr>
        <w:t xml:space="preserve"> </w:t>
      </w:r>
      <w:r>
        <w:rPr>
          <w:spacing w:val="-1"/>
        </w:rPr>
        <w:t>კი</w:t>
      </w:r>
      <w:r>
        <w:rPr>
          <w:spacing w:val="28"/>
        </w:rPr>
        <w:t xml:space="preserve"> </w:t>
      </w:r>
      <w:r>
        <w:t>და</w:t>
      </w:r>
      <w:r>
        <w:rPr>
          <w:spacing w:val="28"/>
        </w:rPr>
        <w:t xml:space="preserve"> </w:t>
      </w:r>
      <w:r>
        <w:rPr>
          <w:spacing w:val="-1"/>
        </w:rPr>
        <w:t>ქორწინების</w:t>
      </w:r>
      <w:r>
        <w:rPr>
          <w:spacing w:val="30"/>
        </w:rPr>
        <w:t xml:space="preserve"> </w:t>
      </w:r>
      <w:r>
        <w:rPr>
          <w:spacing w:val="-1"/>
        </w:rPr>
        <w:t>გარეშე</w:t>
      </w:r>
      <w:r>
        <w:rPr>
          <w:spacing w:val="30"/>
        </w:rPr>
        <w:t xml:space="preserve"> </w:t>
      </w:r>
      <w:r>
        <w:rPr>
          <w:spacing w:val="-1"/>
        </w:rPr>
        <w:t>დაბადებული</w:t>
      </w:r>
      <w:r>
        <w:rPr>
          <w:spacing w:val="30"/>
        </w:rPr>
        <w:t xml:space="preserve"> </w:t>
      </w:r>
      <w:r>
        <w:rPr>
          <w:spacing w:val="-1"/>
        </w:rPr>
        <w:t>ბავშვის</w:t>
      </w:r>
      <w:r>
        <w:rPr>
          <w:spacing w:val="27"/>
        </w:rPr>
        <w:t xml:space="preserve"> </w:t>
      </w:r>
      <w:r>
        <w:rPr>
          <w:spacing w:val="-1"/>
        </w:rPr>
        <w:t>დედას</w:t>
      </w:r>
      <w:r>
        <w:rPr>
          <w:spacing w:val="37"/>
        </w:rPr>
        <w:t xml:space="preserve"> </w:t>
      </w:r>
      <w:r>
        <w:rPr>
          <w:spacing w:val="-1"/>
        </w:rPr>
        <w:t>შეზღუდული</w:t>
      </w:r>
      <w:r>
        <w:rPr>
          <w:spacing w:val="47"/>
        </w:rPr>
        <w:t xml:space="preserve"> </w:t>
      </w:r>
      <w:r>
        <w:rPr>
          <w:spacing w:val="-1"/>
        </w:rPr>
        <w:t>ჰქონდა</w:t>
      </w:r>
      <w:r>
        <w:rPr>
          <w:spacing w:val="48"/>
        </w:rPr>
        <w:t xml:space="preserve"> </w:t>
      </w:r>
      <w:r>
        <w:rPr>
          <w:spacing w:val="-1"/>
        </w:rPr>
        <w:t>ალიმენტის</w:t>
      </w:r>
      <w:r>
        <w:rPr>
          <w:spacing w:val="49"/>
        </w:rPr>
        <w:t xml:space="preserve"> </w:t>
      </w:r>
      <w:r>
        <w:rPr>
          <w:spacing w:val="-1"/>
        </w:rPr>
        <w:t>მოთხოვნის</w:t>
      </w:r>
      <w:r>
        <w:rPr>
          <w:spacing w:val="49"/>
        </w:rPr>
        <w:t xml:space="preserve"> </w:t>
      </w:r>
      <w:r>
        <w:rPr>
          <w:spacing w:val="-1"/>
        </w:rPr>
        <w:t>უფლება</w:t>
      </w:r>
      <w:r>
        <w:rPr>
          <w:spacing w:val="50"/>
        </w:rPr>
        <w:t xml:space="preserve"> </w:t>
      </w:r>
      <w:r>
        <w:rPr>
          <w:rFonts w:cs="Sylfaen"/>
          <w:color w:val="1C1C1C"/>
          <w:spacing w:val="-1"/>
        </w:rPr>
        <w:t>(Zakharov,</w:t>
      </w:r>
      <w:r>
        <w:rPr>
          <w:rFonts w:cs="Sylfaen"/>
          <w:color w:val="1C1C1C"/>
          <w:spacing w:val="48"/>
        </w:rPr>
        <w:t xml:space="preserve"> </w:t>
      </w:r>
      <w:r>
        <w:rPr>
          <w:rFonts w:cs="Sylfaen"/>
          <w:color w:val="1C1C1C"/>
          <w:spacing w:val="-1"/>
        </w:rPr>
        <w:t>2015)</w:t>
      </w:r>
      <w:r>
        <w:rPr>
          <w:rFonts w:cs="Sylfaen"/>
          <w:spacing w:val="-1"/>
        </w:rPr>
        <w:t>.</w:t>
      </w:r>
      <w:r>
        <w:rPr>
          <w:rFonts w:cs="Sylfaen"/>
          <w:spacing w:val="50"/>
        </w:rPr>
        <w:t xml:space="preserve"> </w:t>
      </w:r>
      <w:r>
        <w:rPr>
          <w:spacing w:val="-1"/>
        </w:rPr>
        <w:t>საბჭოთა</w:t>
      </w:r>
      <w:r>
        <w:rPr>
          <w:spacing w:val="48"/>
        </w:rPr>
        <w:t xml:space="preserve"> </w:t>
      </w:r>
      <w:r>
        <w:rPr>
          <w:spacing w:val="-1"/>
        </w:rPr>
        <w:t>კავშირის</w:t>
      </w:r>
      <w:r>
        <w:rPr>
          <w:spacing w:val="50"/>
        </w:rPr>
        <w:t xml:space="preserve"> </w:t>
      </w:r>
      <w:r>
        <w:rPr>
          <w:spacing w:val="-1"/>
        </w:rPr>
        <w:t>დაშლის</w:t>
      </w:r>
      <w:r>
        <w:rPr>
          <w:spacing w:val="49"/>
        </w:rPr>
        <w:t xml:space="preserve"> </w:t>
      </w:r>
      <w:r>
        <w:rPr>
          <w:spacing w:val="-1"/>
        </w:rPr>
        <w:t>შემდეგ</w:t>
      </w:r>
      <w:r>
        <w:rPr>
          <w:spacing w:val="50"/>
        </w:rPr>
        <w:t xml:space="preserve"> </w:t>
      </w:r>
      <w:r>
        <w:rPr>
          <w:spacing w:val="-1"/>
        </w:rPr>
        <w:t>გაიზარდა</w:t>
      </w:r>
      <w:r>
        <w:rPr>
          <w:spacing w:val="50"/>
        </w:rPr>
        <w:t xml:space="preserve"> </w:t>
      </w:r>
      <w:r>
        <w:rPr>
          <w:spacing w:val="-1"/>
        </w:rPr>
        <w:t>რელიგიური</w:t>
      </w:r>
      <w:r>
        <w:rPr>
          <w:spacing w:val="49"/>
        </w:rPr>
        <w:t xml:space="preserve"> </w:t>
      </w:r>
      <w:r>
        <w:rPr>
          <w:spacing w:val="-1"/>
        </w:rPr>
        <w:t>ქორწინებები</w:t>
      </w:r>
      <w:r>
        <w:rPr>
          <w:spacing w:val="49"/>
        </w:rPr>
        <w:t xml:space="preserve"> </w:t>
      </w:r>
      <w:r>
        <w:t>და</w:t>
      </w:r>
      <w:r>
        <w:rPr>
          <w:spacing w:val="50"/>
        </w:rPr>
        <w:t xml:space="preserve"> </w:t>
      </w:r>
      <w:r>
        <w:rPr>
          <w:spacing w:val="-1"/>
        </w:rPr>
        <w:t>ფაქტიურ</w:t>
      </w:r>
      <w:r>
        <w:rPr>
          <w:spacing w:val="51"/>
        </w:rPr>
        <w:t xml:space="preserve"> </w:t>
      </w:r>
      <w:r>
        <w:rPr>
          <w:spacing w:val="-1"/>
        </w:rPr>
        <w:t>ქორწინებაში</w:t>
      </w:r>
      <w:r>
        <w:rPr>
          <w:spacing w:val="49"/>
        </w:rPr>
        <w:t xml:space="preserve"> </w:t>
      </w:r>
      <w:r>
        <w:rPr>
          <w:spacing w:val="-1"/>
        </w:rPr>
        <w:t>მყოფ</w:t>
      </w:r>
      <w:r>
        <w:rPr>
          <w:spacing w:val="50"/>
        </w:rPr>
        <w:t xml:space="preserve"> </w:t>
      </w:r>
      <w:r>
        <w:rPr>
          <w:spacing w:val="-1"/>
        </w:rPr>
        <w:t>წყვილს</w:t>
      </w:r>
      <w:r>
        <w:rPr>
          <w:spacing w:val="43"/>
        </w:rPr>
        <w:t xml:space="preserve"> </w:t>
      </w:r>
      <w:r>
        <w:rPr>
          <w:spacing w:val="-1"/>
        </w:rPr>
        <w:t>ჰქონდა</w:t>
      </w:r>
      <w:r>
        <w:rPr>
          <w:spacing w:val="-3"/>
        </w:rPr>
        <w:t xml:space="preserve"> </w:t>
      </w:r>
      <w:r>
        <w:rPr>
          <w:spacing w:val="-1"/>
        </w:rPr>
        <w:t>თანაბარი უფლებები მიუხედავად</w:t>
      </w:r>
      <w:r>
        <w:t xml:space="preserve"> </w:t>
      </w:r>
      <w:r>
        <w:rPr>
          <w:spacing w:val="-1"/>
        </w:rPr>
        <w:t>ქორწინების სამართლებრივი</w:t>
      </w:r>
      <w:r>
        <w:rPr>
          <w:spacing w:val="-4"/>
        </w:rPr>
        <w:t xml:space="preserve"> </w:t>
      </w:r>
      <w:r>
        <w:rPr>
          <w:spacing w:val="-1"/>
        </w:rPr>
        <w:t>ფორმისა</w:t>
      </w:r>
      <w:r>
        <w:rPr>
          <w:rFonts w:cs="Sylfaen"/>
          <w:spacing w:val="-1"/>
        </w:rPr>
        <w:t>.</w:t>
      </w:r>
    </w:p>
    <w:p w14:paraId="5981CDF4" w14:textId="77777777" w:rsidR="00424C60" w:rsidRDefault="00424C60">
      <w:pPr>
        <w:spacing w:before="5"/>
        <w:rPr>
          <w:rFonts w:ascii="Sylfaen" w:eastAsia="Sylfaen" w:hAnsi="Sylfaen" w:cs="Sylfaen"/>
          <w:sz w:val="21"/>
          <w:szCs w:val="21"/>
        </w:rPr>
      </w:pPr>
    </w:p>
    <w:p w14:paraId="63C70199" w14:textId="77777777" w:rsidR="00424C60" w:rsidRDefault="004D04D4">
      <w:pPr>
        <w:pStyle w:val="BodyText"/>
        <w:ind w:left="0" w:right="16"/>
        <w:jc w:val="center"/>
      </w:pPr>
      <w:r>
        <w:rPr>
          <w:spacing w:val="-1"/>
        </w:rPr>
        <w:t xml:space="preserve">ცხრილი </w:t>
      </w:r>
      <w:r>
        <w:rPr>
          <w:rFonts w:cs="Sylfaen"/>
          <w:spacing w:val="-1"/>
        </w:rPr>
        <w:t>16:</w:t>
      </w:r>
      <w:r>
        <w:rPr>
          <w:rFonts w:cs="Sylfaen"/>
        </w:rPr>
        <w:t xml:space="preserve"> </w:t>
      </w:r>
      <w:r>
        <w:rPr>
          <w:spacing w:val="-1"/>
        </w:rPr>
        <w:t>რეგისტრირებული ქორწინებების და განქორწინებების რიცხოვნობა</w:t>
      </w:r>
      <w:r>
        <w:t xml:space="preserve"> </w:t>
      </w:r>
      <w:r>
        <w:rPr>
          <w:rFonts w:cs="Sylfaen"/>
          <w:spacing w:val="-1"/>
        </w:rPr>
        <w:t>1960-2015</w:t>
      </w:r>
      <w:r>
        <w:rPr>
          <w:rFonts w:cs="Sylfaen"/>
        </w:rPr>
        <w:t xml:space="preserve"> </w:t>
      </w:r>
      <w:r>
        <w:rPr>
          <w:spacing w:val="-1"/>
        </w:rPr>
        <w:t>წლებში</w:t>
      </w:r>
    </w:p>
    <w:p w14:paraId="6495435D" w14:textId="77777777" w:rsidR="00424C60" w:rsidRDefault="00424C60">
      <w:pPr>
        <w:spacing w:before="6"/>
        <w:rPr>
          <w:rFonts w:ascii="Sylfaen" w:eastAsia="Sylfaen" w:hAnsi="Sylfaen" w:cs="Sylfaen"/>
          <w:sz w:val="21"/>
          <w:szCs w:val="21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1075"/>
        <w:gridCol w:w="950"/>
        <w:gridCol w:w="950"/>
        <w:gridCol w:w="948"/>
        <w:gridCol w:w="948"/>
        <w:gridCol w:w="950"/>
        <w:gridCol w:w="948"/>
        <w:gridCol w:w="950"/>
        <w:gridCol w:w="946"/>
      </w:tblGrid>
      <w:tr w:rsidR="00424C60" w14:paraId="024379BC" w14:textId="77777777">
        <w:trPr>
          <w:trHeight w:hRule="exact" w:val="444"/>
        </w:trPr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63F7F" w14:textId="77777777" w:rsidR="00424C60" w:rsidRDefault="00424C6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EB684" w14:textId="77777777" w:rsidR="00424C60" w:rsidRDefault="004D04D4">
            <w:pPr>
              <w:pStyle w:val="TableParagraph"/>
              <w:spacing w:before="88"/>
              <w:ind w:left="558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1960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CB574" w14:textId="77777777" w:rsidR="00424C60" w:rsidRDefault="004D04D4">
            <w:pPr>
              <w:pStyle w:val="TableParagraph"/>
              <w:spacing w:before="88"/>
              <w:ind w:left="43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1970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9F244" w14:textId="77777777" w:rsidR="00424C60" w:rsidRDefault="004D04D4">
            <w:pPr>
              <w:pStyle w:val="TableParagraph"/>
              <w:spacing w:before="88"/>
              <w:ind w:left="43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1980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FED58" w14:textId="77777777" w:rsidR="00424C60" w:rsidRDefault="004D04D4">
            <w:pPr>
              <w:pStyle w:val="TableParagraph"/>
              <w:spacing w:before="88"/>
              <w:ind w:left="4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1990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15696" w14:textId="77777777" w:rsidR="00424C60" w:rsidRDefault="004D04D4">
            <w:pPr>
              <w:pStyle w:val="TableParagraph"/>
              <w:spacing w:before="88"/>
              <w:ind w:left="43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1995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377A8" w14:textId="77777777" w:rsidR="00424C60" w:rsidRDefault="004D04D4">
            <w:pPr>
              <w:pStyle w:val="TableParagraph"/>
              <w:spacing w:before="88"/>
              <w:ind w:left="43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2000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24698" w14:textId="77777777" w:rsidR="00424C60" w:rsidRDefault="004D04D4">
            <w:pPr>
              <w:pStyle w:val="TableParagraph"/>
              <w:spacing w:before="88"/>
              <w:ind w:left="43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2005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AF188" w14:textId="77777777" w:rsidR="00424C60" w:rsidRDefault="004D04D4">
            <w:pPr>
              <w:pStyle w:val="TableParagraph"/>
              <w:spacing w:before="88"/>
              <w:ind w:left="43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0F713" w14:textId="77777777" w:rsidR="00424C60" w:rsidRDefault="004D04D4">
            <w:pPr>
              <w:pStyle w:val="TableParagraph"/>
              <w:spacing w:before="88"/>
              <w:ind w:left="43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b/>
                <w:spacing w:val="1"/>
                <w:sz w:val="20"/>
              </w:rPr>
              <w:t>2015</w:t>
            </w:r>
          </w:p>
        </w:tc>
      </w:tr>
      <w:tr w:rsidR="00424C60" w14:paraId="5AF72105" w14:textId="77777777">
        <w:trPr>
          <w:trHeight w:hRule="exact" w:val="458"/>
        </w:trPr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1A1CF00" w14:textId="77777777" w:rsidR="00424C60" w:rsidRDefault="004D04D4">
            <w:pPr>
              <w:pStyle w:val="TableParagraph"/>
              <w:spacing w:before="85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ქორწინება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78F2B8F" w14:textId="77777777" w:rsidR="00424C60" w:rsidRDefault="004D04D4">
            <w:pPr>
              <w:pStyle w:val="TableParagraph"/>
              <w:spacing w:before="85"/>
              <w:ind w:left="409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44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075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A8707C1" w14:textId="77777777" w:rsidR="00424C60" w:rsidRDefault="004D04D4">
            <w:pPr>
              <w:pStyle w:val="TableParagraph"/>
              <w:spacing w:before="85"/>
              <w:ind w:left="28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36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518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9416C27" w14:textId="77777777" w:rsidR="00424C60" w:rsidRDefault="004D04D4">
            <w:pPr>
              <w:pStyle w:val="TableParagraph"/>
              <w:spacing w:before="85"/>
              <w:ind w:left="28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50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547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DDEE384" w14:textId="77777777" w:rsidR="00424C60" w:rsidRDefault="004D04D4">
            <w:pPr>
              <w:pStyle w:val="TableParagraph"/>
              <w:spacing w:before="85"/>
              <w:ind w:left="2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36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812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ACB2680" w14:textId="77777777" w:rsidR="00424C60" w:rsidRDefault="004D04D4">
            <w:pPr>
              <w:pStyle w:val="TableParagraph"/>
              <w:spacing w:before="85"/>
              <w:ind w:left="28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21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481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E90FDC0" w14:textId="77777777" w:rsidR="00424C60" w:rsidRDefault="004D04D4">
            <w:pPr>
              <w:pStyle w:val="TableParagraph"/>
              <w:spacing w:before="85"/>
              <w:ind w:left="28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12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870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639553" w14:textId="77777777" w:rsidR="00424C60" w:rsidRDefault="004D04D4">
            <w:pPr>
              <w:pStyle w:val="TableParagraph"/>
              <w:spacing w:before="85"/>
              <w:ind w:left="2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18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012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664848B" w14:textId="77777777" w:rsidR="00424C60" w:rsidRDefault="004D04D4">
            <w:pPr>
              <w:pStyle w:val="TableParagraph"/>
              <w:spacing w:before="85"/>
              <w:ind w:left="284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34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675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93D97D8" w14:textId="77777777" w:rsidR="00424C60" w:rsidRDefault="004D04D4">
            <w:pPr>
              <w:pStyle w:val="TableParagraph"/>
              <w:spacing w:before="85"/>
              <w:ind w:left="281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29</w:t>
            </w:r>
            <w:r>
              <w:rPr>
                <w:rFonts w:ascii="Sylfaen"/>
                <w:spacing w:val="-4"/>
                <w:sz w:val="20"/>
              </w:rPr>
              <w:t xml:space="preserve"> </w:t>
            </w:r>
            <w:r>
              <w:rPr>
                <w:rFonts w:ascii="Sylfaen"/>
                <w:spacing w:val="-1"/>
                <w:sz w:val="20"/>
              </w:rPr>
              <w:t>157</w:t>
            </w:r>
          </w:p>
        </w:tc>
      </w:tr>
      <w:tr w:rsidR="00424C60" w14:paraId="11AD5F09" w14:textId="77777777">
        <w:trPr>
          <w:trHeight w:hRule="exact" w:val="415"/>
        </w:trPr>
        <w:tc>
          <w:tcPr>
            <w:tcW w:w="14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A97B4" w14:textId="77777777" w:rsidR="00424C60" w:rsidRDefault="004D04D4">
            <w:pPr>
              <w:pStyle w:val="TableParagraph"/>
              <w:spacing w:before="59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 w:eastAsia="Sylfaen" w:hAnsi="Sylfaen" w:cs="Sylfaen"/>
                <w:spacing w:val="-1"/>
                <w:sz w:val="20"/>
                <w:szCs w:val="20"/>
              </w:rPr>
              <w:t>განქორწინება</w:t>
            </w:r>
          </w:p>
        </w:tc>
        <w:tc>
          <w:tcPr>
            <w:tcW w:w="10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ABAE4" w14:textId="77777777" w:rsidR="00424C60" w:rsidRDefault="004D04D4">
            <w:pPr>
              <w:pStyle w:val="TableParagraph"/>
              <w:spacing w:before="59"/>
              <w:ind w:left="507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470</w:t>
            </w:r>
          </w:p>
        </w:tc>
        <w:tc>
          <w:tcPr>
            <w:tcW w:w="9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0A940" w14:textId="77777777" w:rsidR="00424C60" w:rsidRDefault="004D04D4">
            <w:pPr>
              <w:pStyle w:val="TableParagraph"/>
              <w:spacing w:before="59"/>
              <w:ind w:left="3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943</w:t>
            </w:r>
          </w:p>
        </w:tc>
        <w:tc>
          <w:tcPr>
            <w:tcW w:w="9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9CFCD" w14:textId="77777777" w:rsidR="00424C60" w:rsidRDefault="004D04D4">
            <w:pPr>
              <w:pStyle w:val="TableParagraph"/>
              <w:spacing w:before="59"/>
              <w:ind w:left="3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6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788</w:t>
            </w:r>
          </w:p>
        </w:tc>
        <w:tc>
          <w:tcPr>
            <w:tcW w:w="9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58CE3" w14:textId="77777777" w:rsidR="00424C60" w:rsidRDefault="004D04D4">
            <w:pPr>
              <w:pStyle w:val="TableParagraph"/>
              <w:spacing w:before="59"/>
              <w:ind w:left="38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7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796</w:t>
            </w:r>
          </w:p>
        </w:tc>
        <w:tc>
          <w:tcPr>
            <w:tcW w:w="9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AE11F" w14:textId="77777777" w:rsidR="00424C60" w:rsidRDefault="004D04D4">
            <w:pPr>
              <w:pStyle w:val="TableParagraph"/>
              <w:spacing w:before="59"/>
              <w:ind w:left="383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2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685</w:t>
            </w:r>
          </w:p>
        </w:tc>
        <w:tc>
          <w:tcPr>
            <w:tcW w:w="9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B2806" w14:textId="77777777" w:rsidR="00424C60" w:rsidRDefault="004D04D4">
            <w:pPr>
              <w:pStyle w:val="TableParagraph"/>
              <w:spacing w:before="59"/>
              <w:ind w:left="38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854</w:t>
            </w:r>
          </w:p>
        </w:tc>
        <w:tc>
          <w:tcPr>
            <w:tcW w:w="9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B25C6" w14:textId="77777777" w:rsidR="00424C60" w:rsidRDefault="004D04D4">
            <w:pPr>
              <w:pStyle w:val="TableParagraph"/>
              <w:spacing w:before="59"/>
              <w:ind w:left="38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1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928</w:t>
            </w:r>
          </w:p>
        </w:tc>
        <w:tc>
          <w:tcPr>
            <w:tcW w:w="9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51497" w14:textId="77777777" w:rsidR="00424C60" w:rsidRDefault="004D04D4">
            <w:pPr>
              <w:pStyle w:val="TableParagraph"/>
              <w:spacing w:before="59"/>
              <w:ind w:left="382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4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726</w:t>
            </w:r>
          </w:p>
        </w:tc>
        <w:tc>
          <w:tcPr>
            <w:tcW w:w="9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3C1C5" w14:textId="77777777" w:rsidR="00424C60" w:rsidRDefault="004D04D4">
            <w:pPr>
              <w:pStyle w:val="TableParagraph"/>
              <w:spacing w:before="59"/>
              <w:ind w:left="380"/>
              <w:rPr>
                <w:rFonts w:ascii="Sylfaen" w:eastAsia="Sylfaen" w:hAnsi="Sylfaen" w:cs="Sylfaen"/>
                <w:sz w:val="20"/>
                <w:szCs w:val="20"/>
              </w:rPr>
            </w:pPr>
            <w:r>
              <w:rPr>
                <w:rFonts w:ascii="Sylfaen"/>
                <w:sz w:val="20"/>
              </w:rPr>
              <w:t>9</w:t>
            </w:r>
            <w:r>
              <w:rPr>
                <w:rFonts w:ascii="Sylfaen"/>
                <w:spacing w:val="-3"/>
                <w:sz w:val="20"/>
              </w:rPr>
              <w:t xml:space="preserve"> </w:t>
            </w:r>
            <w:r>
              <w:rPr>
                <w:rFonts w:ascii="Sylfaen"/>
                <w:spacing w:val="1"/>
                <w:sz w:val="20"/>
              </w:rPr>
              <w:t>112</w:t>
            </w:r>
          </w:p>
        </w:tc>
      </w:tr>
    </w:tbl>
    <w:p w14:paraId="4323A626" w14:textId="77777777" w:rsidR="00424C60" w:rsidRDefault="004D04D4">
      <w:pPr>
        <w:spacing w:line="262" w:lineRule="exact"/>
        <w:ind w:left="211"/>
        <w:rPr>
          <w:rFonts w:ascii="Sylfaen" w:eastAsia="Sylfaen" w:hAnsi="Sylfaen" w:cs="Sylfaen"/>
          <w:sz w:val="21"/>
          <w:szCs w:val="21"/>
        </w:rPr>
      </w:pPr>
      <w:r>
        <w:rPr>
          <w:rFonts w:ascii="Sylfaen" w:eastAsia="Sylfaen" w:hAnsi="Sylfaen" w:cs="Sylfaen"/>
          <w:i/>
          <w:w w:val="95"/>
          <w:sz w:val="21"/>
          <w:szCs w:val="21"/>
        </w:rPr>
        <w:t>წყარო:</w:t>
      </w:r>
      <w:r>
        <w:rPr>
          <w:rFonts w:ascii="Sylfaen" w:eastAsia="Sylfaen" w:hAnsi="Sylfaen" w:cs="Sylfaen"/>
          <w:i/>
          <w:spacing w:val="-15"/>
          <w:w w:val="95"/>
          <w:sz w:val="21"/>
          <w:szCs w:val="21"/>
        </w:rPr>
        <w:t xml:space="preserve"> </w:t>
      </w:r>
      <w:r>
        <w:rPr>
          <w:rFonts w:ascii="Sylfaen" w:eastAsia="Sylfaen" w:hAnsi="Sylfaen" w:cs="Sylfaen"/>
          <w:i/>
          <w:w w:val="95"/>
          <w:sz w:val="21"/>
          <w:szCs w:val="21"/>
        </w:rPr>
        <w:t>საქსტატი</w:t>
      </w:r>
    </w:p>
    <w:p w14:paraId="49A9DD64" w14:textId="77777777" w:rsidR="00424C60" w:rsidRDefault="00424C60">
      <w:pPr>
        <w:spacing w:before="1"/>
        <w:rPr>
          <w:rFonts w:ascii="Sylfaen" w:eastAsia="Sylfaen" w:hAnsi="Sylfaen" w:cs="Sylfaen"/>
          <w:i/>
          <w:sz w:val="21"/>
          <w:szCs w:val="21"/>
        </w:rPr>
      </w:pPr>
    </w:p>
    <w:p w14:paraId="149F1A26" w14:textId="77777777" w:rsidR="00424C60" w:rsidRDefault="004D04D4">
      <w:pPr>
        <w:pStyle w:val="BodyText"/>
        <w:spacing w:line="275" w:lineRule="auto"/>
        <w:ind w:left="211" w:right="207" w:firstLine="705"/>
        <w:jc w:val="both"/>
        <w:rPr>
          <w:rFonts w:cs="Sylfaen"/>
        </w:rPr>
      </w:pPr>
      <w:r>
        <w:rPr>
          <w:rFonts w:cs="Sylfaen"/>
        </w:rPr>
        <w:t>2015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წელს</w:t>
      </w:r>
      <w:r>
        <w:rPr>
          <w:spacing w:val="6"/>
        </w:rPr>
        <w:t xml:space="preserve"> </w:t>
      </w:r>
      <w:r>
        <w:rPr>
          <w:spacing w:val="-1"/>
        </w:rPr>
        <w:t>რეგისტრირებული</w:t>
      </w:r>
      <w:r>
        <w:rPr>
          <w:spacing w:val="6"/>
        </w:rPr>
        <w:t xml:space="preserve"> </w:t>
      </w:r>
      <w:r>
        <w:rPr>
          <w:spacing w:val="-1"/>
        </w:rPr>
        <w:t>ქორწინებების</w:t>
      </w:r>
      <w:r>
        <w:rPr>
          <w:spacing w:val="6"/>
        </w:rPr>
        <w:t xml:space="preserve"> </w:t>
      </w:r>
      <w:r>
        <w:rPr>
          <w:spacing w:val="-1"/>
        </w:rPr>
        <w:t>რაოდენობამ</w:t>
      </w:r>
      <w:r>
        <w:rPr>
          <w:spacing w:val="6"/>
        </w:rPr>
        <w:t xml:space="preserve"> </w:t>
      </w:r>
      <w:r>
        <w:rPr>
          <w:rFonts w:cs="Sylfaen"/>
        </w:rPr>
        <w:t>29</w:t>
      </w:r>
      <w:r>
        <w:rPr>
          <w:rFonts w:cs="Sylfaen"/>
          <w:spacing w:val="7"/>
        </w:rPr>
        <w:t xml:space="preserve"> </w:t>
      </w:r>
      <w:r>
        <w:rPr>
          <w:rFonts w:cs="Sylfaen"/>
        </w:rPr>
        <w:t>157</w:t>
      </w:r>
      <w:r>
        <w:rPr>
          <w:rFonts w:cs="Sylfaen"/>
          <w:spacing w:val="7"/>
        </w:rPr>
        <w:t xml:space="preserve"> </w:t>
      </w:r>
      <w:r>
        <w:rPr>
          <w:spacing w:val="-1"/>
        </w:rPr>
        <w:t>შეადგინა</w:t>
      </w:r>
      <w:r>
        <w:rPr>
          <w:spacing w:val="7"/>
        </w:rPr>
        <w:t xml:space="preserve"> </w:t>
      </w:r>
      <w:r>
        <w:t>და</w:t>
      </w:r>
      <w:r>
        <w:rPr>
          <w:spacing w:val="7"/>
        </w:rPr>
        <w:t xml:space="preserve"> </w:t>
      </w:r>
      <w:r>
        <w:rPr>
          <w:rFonts w:cs="Sylfaen"/>
        </w:rPr>
        <w:t>2010</w:t>
      </w:r>
      <w:r>
        <w:rPr>
          <w:rFonts w:cs="Sylfaen"/>
          <w:spacing w:val="7"/>
        </w:rPr>
        <w:t xml:space="preserve"> </w:t>
      </w:r>
      <w:r>
        <w:rPr>
          <w:spacing w:val="-2"/>
        </w:rPr>
        <w:t>წელთან</w:t>
      </w:r>
      <w:r>
        <w:rPr>
          <w:spacing w:val="32"/>
        </w:rPr>
        <w:t xml:space="preserve"> </w:t>
      </w:r>
      <w:r>
        <w:rPr>
          <w:spacing w:val="-1"/>
        </w:rPr>
        <w:t>შედარებით</w:t>
      </w:r>
      <w:r>
        <w:rPr>
          <w:spacing w:val="36"/>
        </w:rPr>
        <w:t xml:space="preserve"> </w:t>
      </w:r>
      <w:r>
        <w:rPr>
          <w:rFonts w:cs="Sylfaen"/>
          <w:spacing w:val="-1"/>
        </w:rPr>
        <w:t>18,9%-</w:t>
      </w:r>
      <w:r>
        <w:rPr>
          <w:spacing w:val="-1"/>
        </w:rPr>
        <w:t>ით</w:t>
      </w:r>
      <w:r>
        <w:rPr>
          <w:spacing w:val="36"/>
        </w:rPr>
        <w:t xml:space="preserve"> </w:t>
      </w:r>
      <w:r>
        <w:rPr>
          <w:spacing w:val="-1"/>
        </w:rPr>
        <w:t>შემცირდა</w:t>
      </w:r>
      <w:r>
        <w:rPr>
          <w:rFonts w:cs="Sylfaen"/>
          <w:spacing w:val="-1"/>
        </w:rPr>
        <w:t>.</w:t>
      </w:r>
      <w:r>
        <w:rPr>
          <w:rFonts w:cs="Sylfaen"/>
          <w:spacing w:val="36"/>
        </w:rPr>
        <w:t xml:space="preserve"> </w:t>
      </w:r>
      <w:r>
        <w:rPr>
          <w:spacing w:val="-1"/>
        </w:rPr>
        <w:t>იმავე</w:t>
      </w:r>
      <w:r>
        <w:rPr>
          <w:spacing w:val="37"/>
        </w:rPr>
        <w:t xml:space="preserve"> </w:t>
      </w:r>
      <w:r>
        <w:rPr>
          <w:spacing w:val="-1"/>
        </w:rPr>
        <w:t>პერიოდში</w:t>
      </w:r>
      <w:r>
        <w:rPr>
          <w:spacing w:val="35"/>
        </w:rPr>
        <w:t xml:space="preserve"> </w:t>
      </w:r>
      <w:r>
        <w:rPr>
          <w:spacing w:val="-1"/>
        </w:rPr>
        <w:t>განქორწინებების</w:t>
      </w:r>
      <w:r>
        <w:rPr>
          <w:spacing w:val="35"/>
        </w:rPr>
        <w:t xml:space="preserve"> </w:t>
      </w:r>
      <w:r>
        <w:rPr>
          <w:spacing w:val="-1"/>
        </w:rPr>
        <w:t>რიცხვმა</w:t>
      </w:r>
      <w:r>
        <w:rPr>
          <w:spacing w:val="35"/>
        </w:rPr>
        <w:t xml:space="preserve"> </w:t>
      </w:r>
      <w:r>
        <w:rPr>
          <w:rFonts w:cs="Sylfaen"/>
        </w:rPr>
        <w:t>9</w:t>
      </w:r>
      <w:r>
        <w:rPr>
          <w:rFonts w:cs="Sylfaen"/>
          <w:spacing w:val="36"/>
        </w:rPr>
        <w:t xml:space="preserve"> </w:t>
      </w:r>
      <w:r>
        <w:rPr>
          <w:rFonts w:cs="Sylfaen"/>
        </w:rPr>
        <w:t>112</w:t>
      </w:r>
      <w:r>
        <w:rPr>
          <w:rFonts w:cs="Sylfaen"/>
          <w:spacing w:val="36"/>
        </w:rPr>
        <w:t xml:space="preserve"> </w:t>
      </w:r>
      <w:r>
        <w:rPr>
          <w:spacing w:val="-2"/>
        </w:rPr>
        <w:t>შეადგინა</w:t>
      </w:r>
      <w:r>
        <w:rPr>
          <w:spacing w:val="35"/>
        </w:rPr>
        <w:t xml:space="preserve"> </w:t>
      </w:r>
      <w:r>
        <w:t>და</w:t>
      </w:r>
      <w:r>
        <w:rPr>
          <w:spacing w:val="39"/>
        </w:rPr>
        <w:t xml:space="preserve"> </w:t>
      </w:r>
      <w:r>
        <w:rPr>
          <w:spacing w:val="-1"/>
        </w:rPr>
        <w:t>თითქმის</w:t>
      </w:r>
      <w:r>
        <w:rPr>
          <w:spacing w:val="18"/>
        </w:rPr>
        <w:t xml:space="preserve"> </w:t>
      </w:r>
      <w:r>
        <w:rPr>
          <w:spacing w:val="-1"/>
        </w:rPr>
        <w:t>გაორმაგდა</w:t>
      </w:r>
      <w:r>
        <w:rPr>
          <w:rFonts w:cs="Sylfaen"/>
          <w:spacing w:val="-1"/>
        </w:rPr>
        <w:t>.</w:t>
      </w:r>
      <w:r>
        <w:rPr>
          <w:rFonts w:cs="Sylfaen"/>
          <w:spacing w:val="17"/>
        </w:rPr>
        <w:t xml:space="preserve"> </w:t>
      </w:r>
      <w:r>
        <w:rPr>
          <w:spacing w:val="-1"/>
        </w:rPr>
        <w:t>განქორწინებების</w:t>
      </w:r>
      <w:r>
        <w:rPr>
          <w:spacing w:val="16"/>
        </w:rPr>
        <w:t xml:space="preserve"> </w:t>
      </w:r>
      <w:r>
        <w:rPr>
          <w:spacing w:val="-1"/>
        </w:rPr>
        <w:t>რიცხვის</w:t>
      </w:r>
      <w:r>
        <w:rPr>
          <w:spacing w:val="18"/>
        </w:rPr>
        <w:t xml:space="preserve"> </w:t>
      </w:r>
      <w:r>
        <w:rPr>
          <w:spacing w:val="-1"/>
        </w:rPr>
        <w:t>მატება</w:t>
      </w:r>
      <w:r>
        <w:rPr>
          <w:spacing w:val="19"/>
        </w:rPr>
        <w:t xml:space="preserve"> </w:t>
      </w:r>
      <w:r>
        <w:rPr>
          <w:spacing w:val="-1"/>
        </w:rPr>
        <w:t>შეიძლება</w:t>
      </w:r>
      <w:r>
        <w:rPr>
          <w:spacing w:val="19"/>
        </w:rPr>
        <w:t xml:space="preserve"> </w:t>
      </w:r>
      <w:r>
        <w:rPr>
          <w:spacing w:val="-1"/>
        </w:rPr>
        <w:t>აიხსნას</w:t>
      </w:r>
      <w:r>
        <w:rPr>
          <w:spacing w:val="18"/>
        </w:rPr>
        <w:t xml:space="preserve"> </w:t>
      </w:r>
      <w:r>
        <w:rPr>
          <w:spacing w:val="-1"/>
        </w:rPr>
        <w:t>სამართლებრივ</w:t>
      </w:r>
      <w:r>
        <w:rPr>
          <w:spacing w:val="23"/>
        </w:rPr>
        <w:t xml:space="preserve"> </w:t>
      </w:r>
      <w:r>
        <w:rPr>
          <w:spacing w:val="-1"/>
        </w:rPr>
        <w:t>პროცედურებთან</w:t>
      </w:r>
      <w:r>
        <w:rPr>
          <w:spacing w:val="1"/>
        </w:rPr>
        <w:t xml:space="preserve"> </w:t>
      </w:r>
      <w:r>
        <w:rPr>
          <w:spacing w:val="-1"/>
        </w:rPr>
        <w:t>დაკავშირებული საკითხების</w:t>
      </w:r>
      <w:r>
        <w:rPr>
          <w:spacing w:val="-3"/>
        </w:rPr>
        <w:t xml:space="preserve"> </w:t>
      </w:r>
      <w:r>
        <w:rPr>
          <w:spacing w:val="-1"/>
        </w:rPr>
        <w:t>გადაწყვეტა</w:t>
      </w:r>
      <w:r>
        <w:rPr>
          <w:rFonts w:cs="Sylfaen"/>
          <w:spacing w:val="-1"/>
        </w:rPr>
        <w:t>/</w:t>
      </w:r>
      <w:r>
        <w:rPr>
          <w:spacing w:val="-1"/>
        </w:rPr>
        <w:t>მოგვარებასთან</w:t>
      </w:r>
      <w:r>
        <w:rPr>
          <w:rFonts w:cs="Sylfaen"/>
          <w:spacing w:val="-1"/>
        </w:rPr>
        <w:t>.</w:t>
      </w:r>
    </w:p>
    <w:p w14:paraId="36BAEEF5" w14:textId="77777777" w:rsidR="00424C60" w:rsidRDefault="00424C60">
      <w:pPr>
        <w:spacing w:before="3"/>
        <w:rPr>
          <w:rFonts w:ascii="Sylfaen" w:eastAsia="Sylfaen" w:hAnsi="Sylfaen" w:cs="Sylfaen"/>
          <w:sz w:val="21"/>
          <w:szCs w:val="21"/>
        </w:rPr>
      </w:pPr>
    </w:p>
    <w:p w14:paraId="3C6E0DF6" w14:textId="77777777" w:rsidR="00424C60" w:rsidRDefault="004D04D4">
      <w:pPr>
        <w:pStyle w:val="BodyText"/>
        <w:spacing w:line="276" w:lineRule="auto"/>
        <w:ind w:left="210" w:right="209" w:firstLine="706"/>
        <w:jc w:val="both"/>
        <w:rPr>
          <w:rFonts w:cs="Sylfaen"/>
        </w:rPr>
      </w:pPr>
      <w:r>
        <w:rPr>
          <w:rFonts w:cs="Sylfaen"/>
        </w:rPr>
        <w:t>1990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წელთან</w:t>
      </w:r>
      <w:r>
        <w:rPr>
          <w:spacing w:val="32"/>
        </w:rPr>
        <w:t xml:space="preserve"> </w:t>
      </w:r>
      <w:r>
        <w:rPr>
          <w:spacing w:val="-1"/>
        </w:rPr>
        <w:t>შედარებით</w:t>
      </w:r>
      <w:r>
        <w:rPr>
          <w:spacing w:val="31"/>
        </w:rPr>
        <w:t xml:space="preserve"> </w:t>
      </w:r>
      <w:r>
        <w:rPr>
          <w:rFonts w:cs="Sylfaen"/>
          <w:spacing w:val="-1"/>
        </w:rPr>
        <w:t>(</w:t>
      </w:r>
      <w:r>
        <w:rPr>
          <w:spacing w:val="-1"/>
        </w:rPr>
        <w:t>მამაკაცი</w:t>
      </w:r>
      <w:r>
        <w:rPr>
          <w:rFonts w:cs="Sylfaen"/>
          <w:spacing w:val="-1"/>
        </w:rPr>
        <w:t>-27.0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წელი</w:t>
      </w:r>
      <w:r>
        <w:rPr>
          <w:rFonts w:cs="Sylfaen"/>
          <w:spacing w:val="-1"/>
        </w:rPr>
        <w:t>,</w:t>
      </w:r>
      <w:r>
        <w:rPr>
          <w:rFonts w:cs="Sylfaen"/>
          <w:spacing w:val="28"/>
        </w:rPr>
        <w:t xml:space="preserve"> </w:t>
      </w:r>
      <w:r>
        <w:rPr>
          <w:spacing w:val="-1"/>
        </w:rPr>
        <w:t>ქალი</w:t>
      </w:r>
      <w:r>
        <w:rPr>
          <w:spacing w:val="30"/>
        </w:rPr>
        <w:t xml:space="preserve"> </w:t>
      </w:r>
      <w:r>
        <w:rPr>
          <w:rFonts w:cs="Sylfaen"/>
        </w:rPr>
        <w:t>-</w:t>
      </w:r>
      <w:r>
        <w:rPr>
          <w:rFonts w:cs="Sylfaen"/>
          <w:spacing w:val="31"/>
        </w:rPr>
        <w:t xml:space="preserve"> </w:t>
      </w:r>
      <w:r>
        <w:rPr>
          <w:rFonts w:cs="Sylfaen"/>
        </w:rPr>
        <w:t>23.9</w:t>
      </w:r>
      <w:r>
        <w:rPr>
          <w:rFonts w:cs="Sylfaen"/>
          <w:spacing w:val="31"/>
        </w:rPr>
        <w:t xml:space="preserve"> </w:t>
      </w:r>
      <w:r>
        <w:rPr>
          <w:spacing w:val="-1"/>
        </w:rPr>
        <w:t>წელი</w:t>
      </w:r>
      <w:r>
        <w:rPr>
          <w:rFonts w:cs="Sylfaen"/>
          <w:spacing w:val="-1"/>
        </w:rPr>
        <w:t>)</w:t>
      </w:r>
      <w:r>
        <w:rPr>
          <w:rFonts w:cs="Sylfaen"/>
          <w:spacing w:val="31"/>
        </w:rPr>
        <w:t xml:space="preserve"> </w:t>
      </w:r>
      <w:r>
        <w:rPr>
          <w:rFonts w:cs="Sylfaen"/>
          <w:spacing w:val="-1"/>
        </w:rPr>
        <w:t>2015</w:t>
      </w:r>
      <w:r>
        <w:rPr>
          <w:rFonts w:cs="Sylfaen"/>
          <w:spacing w:val="29"/>
        </w:rPr>
        <w:t xml:space="preserve"> </w:t>
      </w:r>
      <w:r>
        <w:rPr>
          <w:spacing w:val="-1"/>
        </w:rPr>
        <w:t>წელს</w:t>
      </w:r>
      <w:r>
        <w:rPr>
          <w:spacing w:val="30"/>
        </w:rPr>
        <w:t xml:space="preserve"> </w:t>
      </w:r>
      <w:r>
        <w:rPr>
          <w:spacing w:val="-1"/>
        </w:rPr>
        <w:t>გაზრდილია</w:t>
      </w:r>
      <w:r>
        <w:rPr>
          <w:spacing w:val="41"/>
        </w:rPr>
        <w:t xml:space="preserve"> </w:t>
      </w:r>
      <w:r>
        <w:rPr>
          <w:spacing w:val="-1"/>
        </w:rPr>
        <w:t>პირველი ქორწინების საშუალო</w:t>
      </w:r>
      <w:r>
        <w:t xml:space="preserve"> </w:t>
      </w:r>
      <w:r>
        <w:rPr>
          <w:spacing w:val="-2"/>
        </w:rPr>
        <w:t>ასაკი</w:t>
      </w:r>
      <w:r>
        <w:rPr>
          <w:rFonts w:cs="Sylfaen"/>
          <w:spacing w:val="-2"/>
        </w:rPr>
        <w:t>,</w:t>
      </w:r>
      <w:r>
        <w:rPr>
          <w:rFonts w:cs="Sylfaen"/>
        </w:rPr>
        <w:t xml:space="preserve"> </w:t>
      </w:r>
      <w:r>
        <w:rPr>
          <w:spacing w:val="-1"/>
        </w:rPr>
        <w:t>რომელმაც</w:t>
      </w:r>
      <w:r>
        <w:t xml:space="preserve"> </w:t>
      </w:r>
      <w:r>
        <w:rPr>
          <w:spacing w:val="-1"/>
        </w:rPr>
        <w:t xml:space="preserve">მამაკაცებისათვის </w:t>
      </w:r>
      <w:r>
        <w:rPr>
          <w:rFonts w:cs="Sylfaen"/>
        </w:rPr>
        <w:t xml:space="preserve">30.0, </w:t>
      </w:r>
      <w:r>
        <w:rPr>
          <w:spacing w:val="-1"/>
        </w:rPr>
        <w:t>ხოლო</w:t>
      </w:r>
      <w:r>
        <w:t xml:space="preserve"> </w:t>
      </w:r>
      <w:r>
        <w:rPr>
          <w:spacing w:val="-1"/>
        </w:rPr>
        <w:t xml:space="preserve">ქალებისათვის </w:t>
      </w:r>
      <w:r>
        <w:rPr>
          <w:rFonts w:cs="Sylfaen"/>
          <w:spacing w:val="-1"/>
        </w:rPr>
        <w:t>27.1</w:t>
      </w:r>
      <w:r>
        <w:rPr>
          <w:rFonts w:cs="Sylfaen"/>
          <w:spacing w:val="51"/>
        </w:rPr>
        <w:t xml:space="preserve"> </w:t>
      </w:r>
      <w:r>
        <w:rPr>
          <w:spacing w:val="-1"/>
        </w:rPr>
        <w:t>წელი შეადგინა</w:t>
      </w:r>
      <w:r>
        <w:rPr>
          <w:rFonts w:cs="Sylfaen"/>
          <w:spacing w:val="-1"/>
        </w:rPr>
        <w:t>.</w:t>
      </w:r>
    </w:p>
    <w:p w14:paraId="651A71DA" w14:textId="77777777" w:rsidR="00424C60" w:rsidRDefault="00424C60">
      <w:pPr>
        <w:spacing w:line="276" w:lineRule="auto"/>
        <w:jc w:val="both"/>
        <w:rPr>
          <w:rFonts w:ascii="Sylfaen" w:eastAsia="Sylfaen" w:hAnsi="Sylfaen" w:cs="Sylfaen"/>
        </w:rPr>
        <w:sectPr w:rsidR="00424C60">
          <w:pgSz w:w="11910" w:h="16840"/>
          <w:pgMar w:top="1100" w:right="920" w:bottom="1780" w:left="640" w:header="0" w:footer="1599" w:gutter="0"/>
          <w:cols w:space="720"/>
        </w:sectPr>
      </w:pPr>
    </w:p>
    <w:p w14:paraId="428EB015" w14:textId="77777777" w:rsidR="00424C60" w:rsidRDefault="004D04D4">
      <w:pPr>
        <w:pStyle w:val="Heading1"/>
        <w:tabs>
          <w:tab w:val="left" w:pos="717"/>
        </w:tabs>
        <w:ind w:left="55"/>
        <w:jc w:val="center"/>
        <w:rPr>
          <w:b w:val="0"/>
          <w:bCs w:val="0"/>
        </w:rPr>
      </w:pPr>
      <w:bookmarkStart w:id="81" w:name="XI._ბიბლიოგრაფია"/>
      <w:bookmarkStart w:id="82" w:name="_bookmark28"/>
      <w:bookmarkEnd w:id="81"/>
      <w:bookmarkEnd w:id="82"/>
      <w:r>
        <w:rPr>
          <w:rFonts w:cs="Sylfaen"/>
        </w:rPr>
        <w:lastRenderedPageBreak/>
        <w:t>XI.</w:t>
      </w:r>
      <w:r>
        <w:rPr>
          <w:rFonts w:cs="Sylfaen"/>
        </w:rPr>
        <w:tab/>
      </w:r>
      <w:r>
        <w:rPr>
          <w:spacing w:val="-1"/>
        </w:rPr>
        <w:t>ბიბლიოგრაფია</w:t>
      </w:r>
    </w:p>
    <w:p w14:paraId="7705E114" w14:textId="77777777" w:rsidR="00424C60" w:rsidRDefault="00424C60">
      <w:pPr>
        <w:spacing w:before="12"/>
        <w:rPr>
          <w:rFonts w:ascii="Sylfaen" w:eastAsia="Sylfaen" w:hAnsi="Sylfaen" w:cs="Sylfaen"/>
          <w:b/>
          <w:bCs/>
          <w:sz w:val="24"/>
          <w:szCs w:val="24"/>
        </w:rPr>
      </w:pPr>
    </w:p>
    <w:p w14:paraId="3798B919" w14:textId="77777777" w:rsidR="00424C60" w:rsidRDefault="004D04D4">
      <w:pPr>
        <w:pStyle w:val="BodyText"/>
        <w:spacing w:line="265" w:lineRule="auto"/>
        <w:ind w:left="112" w:right="110"/>
        <w:rPr>
          <w:rFonts w:cs="Sylfaen"/>
        </w:rPr>
      </w:pPr>
      <w:proofErr w:type="gramStart"/>
      <w:r>
        <w:rPr>
          <w:spacing w:val="-1"/>
        </w:rPr>
        <w:t>Anderson,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B.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29"/>
        </w:rPr>
        <w:t xml:space="preserve"> </w:t>
      </w:r>
      <w:r>
        <w:t xml:space="preserve">&amp; </w:t>
      </w:r>
      <w:r>
        <w:rPr>
          <w:spacing w:val="28"/>
        </w:rPr>
        <w:t xml:space="preserve"> </w:t>
      </w:r>
      <w:r>
        <w:rPr>
          <w:spacing w:val="-1"/>
        </w:rPr>
        <w:t>Silver,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B.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(1986).</w:t>
      </w:r>
      <w:r>
        <w:t xml:space="preserve"> 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Infant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mortality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28"/>
        </w:rPr>
        <w:t xml:space="preserve"> </w:t>
      </w:r>
      <w:r>
        <w:rPr>
          <w:spacing w:val="-1"/>
        </w:rPr>
        <w:t>Soviet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Union: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measurement</w:t>
      </w:r>
      <w:r>
        <w:rPr>
          <w:spacing w:val="-23"/>
        </w:rPr>
        <w:t xml:space="preserve"> </w:t>
      </w:r>
      <w:r>
        <w:rPr>
          <w:spacing w:val="-1"/>
        </w:rPr>
        <w:t>issues.</w:t>
      </w:r>
      <w:r>
        <w:rPr>
          <w:spacing w:val="-22"/>
        </w:rPr>
        <w:t xml:space="preserve"> </w:t>
      </w:r>
      <w:r>
        <w:rPr>
          <w:i/>
          <w:spacing w:val="-2"/>
          <w:sz w:val="23"/>
        </w:rPr>
        <w:t>Population</w:t>
      </w:r>
      <w:r>
        <w:rPr>
          <w:i/>
          <w:spacing w:val="-25"/>
          <w:sz w:val="23"/>
        </w:rPr>
        <w:t xml:space="preserve"> </w:t>
      </w:r>
      <w:r>
        <w:rPr>
          <w:i/>
          <w:spacing w:val="-2"/>
          <w:sz w:val="23"/>
        </w:rPr>
        <w:t>and</w:t>
      </w:r>
      <w:r>
        <w:rPr>
          <w:i/>
          <w:spacing w:val="-25"/>
          <w:sz w:val="23"/>
        </w:rPr>
        <w:t xml:space="preserve"> </w:t>
      </w:r>
      <w:r>
        <w:rPr>
          <w:i/>
          <w:spacing w:val="-2"/>
          <w:sz w:val="23"/>
        </w:rPr>
        <w:t>development</w:t>
      </w:r>
      <w:r>
        <w:rPr>
          <w:i/>
          <w:spacing w:val="-25"/>
          <w:sz w:val="23"/>
        </w:rPr>
        <w:t xml:space="preserve"> </w:t>
      </w:r>
      <w:r>
        <w:rPr>
          <w:i/>
          <w:spacing w:val="-2"/>
          <w:sz w:val="23"/>
        </w:rPr>
        <w:t>review</w:t>
      </w:r>
      <w:r>
        <w:rPr>
          <w:spacing w:val="-1"/>
        </w:rPr>
        <w:t>,</w:t>
      </w:r>
      <w:r>
        <w:rPr>
          <w:spacing w:val="-22"/>
        </w:rPr>
        <w:t xml:space="preserve"> </w:t>
      </w:r>
      <w:r>
        <w:rPr>
          <w:spacing w:val="-1"/>
        </w:rPr>
        <w:t>705-738.</w:t>
      </w:r>
    </w:p>
    <w:p w14:paraId="7901BF3B" w14:textId="77777777" w:rsidR="00424C60" w:rsidRDefault="00424C60">
      <w:pPr>
        <w:spacing w:before="12"/>
        <w:rPr>
          <w:rFonts w:ascii="Sylfaen" w:eastAsia="Sylfaen" w:hAnsi="Sylfaen" w:cs="Sylfaen"/>
          <w:sz w:val="21"/>
          <w:szCs w:val="21"/>
        </w:rPr>
      </w:pPr>
    </w:p>
    <w:p w14:paraId="531241C1" w14:textId="77777777" w:rsidR="00424C60" w:rsidRDefault="004D04D4">
      <w:pPr>
        <w:pStyle w:val="BodyText"/>
        <w:spacing w:line="268" w:lineRule="auto"/>
        <w:ind w:left="832" w:hanging="721"/>
        <w:rPr>
          <w:rFonts w:cs="Sylfaen"/>
        </w:rPr>
      </w:pPr>
      <w:proofErr w:type="gramStart"/>
      <w:r>
        <w:rPr>
          <w:spacing w:val="-1"/>
        </w:rPr>
        <w:t>Chahnazarian,</w:t>
      </w:r>
      <w:r>
        <w:t xml:space="preserve">  </w:t>
      </w:r>
      <w:r>
        <w:rPr>
          <w:spacing w:val="-1"/>
        </w:rPr>
        <w:t>A.</w:t>
      </w:r>
      <w:proofErr w:type="gramEnd"/>
      <w:r>
        <w:rPr>
          <w:spacing w:val="53"/>
        </w:rPr>
        <w:t xml:space="preserve"> </w:t>
      </w:r>
      <w:r>
        <w:rPr>
          <w:spacing w:val="-1"/>
        </w:rPr>
        <w:t>(1988).</w:t>
      </w:r>
      <w:r>
        <w:rPr>
          <w:spacing w:val="53"/>
        </w:rPr>
        <w:t xml:space="preserve"> </w:t>
      </w:r>
      <w:r>
        <w:rPr>
          <w:spacing w:val="-2"/>
        </w:rPr>
        <w:t>DETERMINANTS</w:t>
      </w:r>
      <w:r>
        <w:rPr>
          <w:spacing w:val="52"/>
        </w:rPr>
        <w:t xml:space="preserve"> </w:t>
      </w:r>
      <w:r>
        <w:t>OF</w:t>
      </w:r>
      <w:r>
        <w:rPr>
          <w:spacing w:val="54"/>
        </w:rPr>
        <w:t xml:space="preserve"> </w:t>
      </w:r>
      <w:proofErr w:type="gramStart"/>
      <w:r>
        <w:rPr>
          <w:spacing w:val="-2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SEX</w:t>
      </w:r>
      <w:proofErr w:type="gramEnd"/>
      <w:r>
        <w:t xml:space="preserve">  </w:t>
      </w:r>
      <w:r>
        <w:rPr>
          <w:spacing w:val="-2"/>
        </w:rPr>
        <w:t>RATIO</w:t>
      </w:r>
      <w:r>
        <w:rPr>
          <w:spacing w:val="54"/>
        </w:rPr>
        <w:t xml:space="preserve"> </w:t>
      </w:r>
      <w:r>
        <w:rPr>
          <w:spacing w:val="-1"/>
        </w:rPr>
        <w:t>AT</w:t>
      </w:r>
      <w:r>
        <w:rPr>
          <w:spacing w:val="54"/>
        </w:rPr>
        <w:t xml:space="preserve"> </w:t>
      </w:r>
      <w:r>
        <w:rPr>
          <w:spacing w:val="-2"/>
        </w:rPr>
        <w:t>BIRTH:</w:t>
      </w:r>
      <w:r>
        <w:rPr>
          <w:spacing w:val="55"/>
        </w:rPr>
        <w:t xml:space="preserve"> </w:t>
      </w:r>
      <w:r>
        <w:rPr>
          <w:spacing w:val="-1"/>
        </w:rPr>
        <w:t>REVIEW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RECENT</w:t>
      </w:r>
      <w:r>
        <w:rPr>
          <w:spacing w:val="67"/>
        </w:rPr>
        <w:t xml:space="preserve"> </w:t>
      </w:r>
      <w:r>
        <w:rPr>
          <w:spacing w:val="-1"/>
        </w:rPr>
        <w:t>LITERATURE.</w:t>
      </w:r>
      <w:r>
        <w:rPr>
          <w:spacing w:val="-22"/>
        </w:rPr>
        <w:t xml:space="preserve"> </w:t>
      </w:r>
      <w:r>
        <w:rPr>
          <w:i/>
          <w:spacing w:val="-2"/>
          <w:sz w:val="23"/>
        </w:rPr>
        <w:t>SOCIAL</w:t>
      </w:r>
      <w:r>
        <w:rPr>
          <w:i/>
          <w:spacing w:val="-24"/>
          <w:sz w:val="23"/>
        </w:rPr>
        <w:t xml:space="preserve"> </w:t>
      </w:r>
      <w:r>
        <w:rPr>
          <w:i/>
          <w:spacing w:val="-3"/>
          <w:sz w:val="23"/>
        </w:rPr>
        <w:t>BIOLOGY,</w:t>
      </w:r>
      <w:r>
        <w:rPr>
          <w:i/>
          <w:spacing w:val="-24"/>
          <w:sz w:val="23"/>
        </w:rPr>
        <w:t xml:space="preserve"> </w:t>
      </w:r>
      <w:r>
        <w:rPr>
          <w:i/>
          <w:spacing w:val="-2"/>
          <w:sz w:val="23"/>
        </w:rPr>
        <w:t>35</w:t>
      </w:r>
      <w:r>
        <w:rPr>
          <w:spacing w:val="-1"/>
        </w:rPr>
        <w:t>,</w:t>
      </w:r>
      <w:r>
        <w:rPr>
          <w:spacing w:val="-24"/>
        </w:rPr>
        <w:t xml:space="preserve"> </w:t>
      </w:r>
      <w:r>
        <w:rPr>
          <w:spacing w:val="-1"/>
        </w:rPr>
        <w:t>214-235.</w:t>
      </w:r>
    </w:p>
    <w:p w14:paraId="7E7164BF" w14:textId="77777777" w:rsidR="00424C60" w:rsidRDefault="00424C60">
      <w:pPr>
        <w:spacing w:before="10"/>
        <w:rPr>
          <w:rFonts w:ascii="Sylfaen" w:eastAsia="Sylfaen" w:hAnsi="Sylfaen" w:cs="Sylfaen"/>
          <w:sz w:val="20"/>
          <w:szCs w:val="20"/>
        </w:rPr>
      </w:pPr>
    </w:p>
    <w:p w14:paraId="5F32F935" w14:textId="77777777" w:rsidR="00424C60" w:rsidRDefault="004D04D4">
      <w:pPr>
        <w:ind w:left="112"/>
        <w:rPr>
          <w:rFonts w:ascii="Sylfaen" w:eastAsia="Sylfaen" w:hAnsi="Sylfaen" w:cs="Sylfaen"/>
        </w:rPr>
      </w:pPr>
      <w:r>
        <w:rPr>
          <w:rFonts w:ascii="Sylfaen"/>
          <w:spacing w:val="-1"/>
        </w:rPr>
        <w:t>Hardy,</w:t>
      </w:r>
      <w:r>
        <w:rPr>
          <w:rFonts w:ascii="Sylfaen"/>
          <w:spacing w:val="-13"/>
        </w:rPr>
        <w:t xml:space="preserve"> </w:t>
      </w:r>
      <w:r>
        <w:rPr>
          <w:rFonts w:ascii="Sylfaen"/>
          <w:spacing w:val="-1"/>
        </w:rPr>
        <w:t>I.</w:t>
      </w:r>
      <w:r>
        <w:rPr>
          <w:rFonts w:ascii="Sylfaen"/>
          <w:spacing w:val="-12"/>
        </w:rPr>
        <w:t xml:space="preserve"> </w:t>
      </w:r>
      <w:r>
        <w:rPr>
          <w:rFonts w:ascii="Sylfaen"/>
        </w:rPr>
        <w:t>C.</w:t>
      </w:r>
      <w:r>
        <w:rPr>
          <w:rFonts w:ascii="Sylfaen"/>
          <w:spacing w:val="-12"/>
        </w:rPr>
        <w:t xml:space="preserve"> </w:t>
      </w:r>
      <w:r>
        <w:rPr>
          <w:rFonts w:ascii="Sylfaen"/>
          <w:spacing w:val="-1"/>
        </w:rPr>
        <w:t>(2002).</w:t>
      </w:r>
      <w:r>
        <w:rPr>
          <w:rFonts w:ascii="Sylfaen"/>
          <w:spacing w:val="-12"/>
        </w:rPr>
        <w:t xml:space="preserve"> </w:t>
      </w:r>
      <w:r>
        <w:rPr>
          <w:rFonts w:ascii="Sylfaen"/>
          <w:i/>
          <w:spacing w:val="-2"/>
          <w:sz w:val="23"/>
        </w:rPr>
        <w:t>Sex</w:t>
      </w:r>
      <w:r>
        <w:rPr>
          <w:rFonts w:ascii="Sylfaen"/>
          <w:i/>
          <w:spacing w:val="-17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Ratios:</w:t>
      </w:r>
      <w:r>
        <w:rPr>
          <w:rFonts w:ascii="Sylfaen"/>
          <w:i/>
          <w:spacing w:val="-15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Concept</w:t>
      </w:r>
      <w:r>
        <w:rPr>
          <w:rFonts w:ascii="Sylfaen"/>
          <w:i/>
          <w:spacing w:val="-16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and</w:t>
      </w:r>
      <w:r>
        <w:rPr>
          <w:rFonts w:ascii="Sylfaen"/>
          <w:i/>
          <w:spacing w:val="-14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Research</w:t>
      </w:r>
      <w:r>
        <w:rPr>
          <w:rFonts w:ascii="Sylfaen"/>
          <w:i/>
          <w:spacing w:val="-14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Methods.</w:t>
      </w:r>
      <w:r>
        <w:rPr>
          <w:rFonts w:ascii="Sylfaen"/>
          <w:i/>
          <w:spacing w:val="-15"/>
          <w:sz w:val="23"/>
        </w:rPr>
        <w:t xml:space="preserve"> </w:t>
      </w:r>
      <w:r>
        <w:rPr>
          <w:rFonts w:ascii="Sylfaen"/>
          <w:spacing w:val="-1"/>
        </w:rPr>
        <w:t>Cambridge:</w:t>
      </w:r>
      <w:r>
        <w:rPr>
          <w:rFonts w:ascii="Sylfaen"/>
          <w:spacing w:val="-15"/>
        </w:rPr>
        <w:t xml:space="preserve"> </w:t>
      </w:r>
      <w:r>
        <w:rPr>
          <w:rFonts w:ascii="Sylfaen"/>
          <w:spacing w:val="-1"/>
        </w:rPr>
        <w:t>Cambride</w:t>
      </w:r>
      <w:r>
        <w:rPr>
          <w:rFonts w:ascii="Sylfaen"/>
          <w:spacing w:val="-13"/>
        </w:rPr>
        <w:t xml:space="preserve"> </w:t>
      </w:r>
      <w:r>
        <w:rPr>
          <w:rFonts w:ascii="Sylfaen"/>
          <w:spacing w:val="-1"/>
        </w:rPr>
        <w:t>University</w:t>
      </w:r>
      <w:r>
        <w:rPr>
          <w:rFonts w:ascii="Sylfaen"/>
          <w:spacing w:val="-11"/>
        </w:rPr>
        <w:t xml:space="preserve"> </w:t>
      </w:r>
      <w:r>
        <w:rPr>
          <w:rFonts w:ascii="Sylfaen"/>
          <w:spacing w:val="-1"/>
        </w:rPr>
        <w:t>Press.</w:t>
      </w:r>
    </w:p>
    <w:p w14:paraId="418F4FFA" w14:textId="77777777" w:rsidR="00424C60" w:rsidRDefault="00424C60">
      <w:pPr>
        <w:spacing w:before="6"/>
        <w:rPr>
          <w:rFonts w:ascii="Sylfaen" w:eastAsia="Sylfaen" w:hAnsi="Sylfaen" w:cs="Sylfaen"/>
          <w:sz w:val="24"/>
          <w:szCs w:val="24"/>
        </w:rPr>
      </w:pPr>
    </w:p>
    <w:p w14:paraId="31FC0EFA" w14:textId="77777777" w:rsidR="00424C60" w:rsidRDefault="004D04D4">
      <w:pPr>
        <w:spacing w:line="268" w:lineRule="auto"/>
        <w:ind w:left="832" w:hanging="721"/>
        <w:rPr>
          <w:rFonts w:ascii="Sylfaen" w:eastAsia="Sylfaen" w:hAnsi="Sylfaen" w:cs="Sylfaen"/>
        </w:rPr>
      </w:pPr>
      <w:r>
        <w:rPr>
          <w:rFonts w:ascii="Sylfaen"/>
          <w:spacing w:val="-1"/>
        </w:rPr>
        <w:t>Omran,</w:t>
      </w:r>
      <w:r>
        <w:rPr>
          <w:rFonts w:ascii="Sylfaen"/>
          <w:spacing w:val="50"/>
        </w:rPr>
        <w:t xml:space="preserve"> </w:t>
      </w:r>
      <w:r>
        <w:rPr>
          <w:rFonts w:ascii="Sylfaen"/>
          <w:spacing w:val="-1"/>
        </w:rPr>
        <w:t>A.</w:t>
      </w:r>
      <w:r>
        <w:rPr>
          <w:rFonts w:ascii="Sylfaen"/>
          <w:spacing w:val="50"/>
        </w:rPr>
        <w:t xml:space="preserve"> </w:t>
      </w:r>
      <w:r>
        <w:rPr>
          <w:rFonts w:ascii="Sylfaen"/>
          <w:spacing w:val="-1"/>
        </w:rPr>
        <w:t>(1971).</w:t>
      </w:r>
      <w:r>
        <w:rPr>
          <w:rFonts w:ascii="Sylfaen"/>
          <w:spacing w:val="48"/>
        </w:rPr>
        <w:t xml:space="preserve"> </w:t>
      </w:r>
      <w:r>
        <w:rPr>
          <w:rFonts w:ascii="Sylfaen"/>
          <w:spacing w:val="-1"/>
        </w:rPr>
        <w:t>OMRAN</w:t>
      </w:r>
      <w:r>
        <w:rPr>
          <w:rFonts w:ascii="Sylfaen"/>
          <w:spacing w:val="51"/>
        </w:rPr>
        <w:t xml:space="preserve"> </w:t>
      </w:r>
      <w:r>
        <w:rPr>
          <w:rFonts w:ascii="Sylfaen"/>
          <w:spacing w:val="-1"/>
        </w:rPr>
        <w:t>A.</w:t>
      </w:r>
      <w:r>
        <w:rPr>
          <w:rFonts w:ascii="Sylfaen"/>
          <w:spacing w:val="50"/>
        </w:rPr>
        <w:t xml:space="preserve"> </w:t>
      </w:r>
      <w:r>
        <w:rPr>
          <w:rFonts w:ascii="Sylfaen"/>
        </w:rPr>
        <w:t>1971</w:t>
      </w:r>
      <w:r>
        <w:rPr>
          <w:rFonts w:ascii="Sylfaen"/>
          <w:spacing w:val="50"/>
        </w:rPr>
        <w:t xml:space="preserve"> </w:t>
      </w:r>
      <w:r>
        <w:rPr>
          <w:rFonts w:ascii="Sylfaen"/>
        </w:rPr>
        <w:t>-</w:t>
      </w:r>
      <w:r>
        <w:rPr>
          <w:rFonts w:ascii="Sylfaen"/>
          <w:spacing w:val="51"/>
        </w:rPr>
        <w:t xml:space="preserve"> </w:t>
      </w:r>
      <w:r>
        <w:rPr>
          <w:rFonts w:ascii="Sylfaen"/>
          <w:spacing w:val="-1"/>
        </w:rPr>
        <w:t>The</w:t>
      </w:r>
      <w:r>
        <w:rPr>
          <w:rFonts w:ascii="Sylfaen"/>
          <w:spacing w:val="50"/>
        </w:rPr>
        <w:t xml:space="preserve"> </w:t>
      </w:r>
      <w:r>
        <w:rPr>
          <w:rFonts w:ascii="Sylfaen"/>
          <w:spacing w:val="-1"/>
        </w:rPr>
        <w:t>epidemiologic</w:t>
      </w:r>
      <w:r>
        <w:rPr>
          <w:rFonts w:ascii="Sylfaen"/>
          <w:spacing w:val="50"/>
        </w:rPr>
        <w:t xml:space="preserve"> </w:t>
      </w:r>
      <w:r>
        <w:rPr>
          <w:rFonts w:ascii="Sylfaen"/>
          <w:spacing w:val="-1"/>
        </w:rPr>
        <w:t>transition:</w:t>
      </w:r>
      <w:r>
        <w:rPr>
          <w:rFonts w:ascii="Sylfaen"/>
          <w:spacing w:val="50"/>
        </w:rPr>
        <w:t xml:space="preserve"> </w:t>
      </w:r>
      <w:r>
        <w:rPr>
          <w:rFonts w:ascii="Sylfaen"/>
        </w:rPr>
        <w:t>a</w:t>
      </w:r>
      <w:r>
        <w:rPr>
          <w:rFonts w:ascii="Sylfaen"/>
          <w:spacing w:val="51"/>
        </w:rPr>
        <w:t xml:space="preserve"> </w:t>
      </w:r>
      <w:r>
        <w:rPr>
          <w:rFonts w:ascii="Sylfaen"/>
          <w:spacing w:val="-1"/>
        </w:rPr>
        <w:t>theory</w:t>
      </w:r>
      <w:r>
        <w:rPr>
          <w:rFonts w:ascii="Sylfaen"/>
          <w:spacing w:val="51"/>
        </w:rPr>
        <w:t xml:space="preserve"> </w:t>
      </w:r>
      <w:r>
        <w:rPr>
          <w:rFonts w:ascii="Sylfaen"/>
        </w:rPr>
        <w:t>of</w:t>
      </w:r>
      <w:r>
        <w:rPr>
          <w:rFonts w:ascii="Sylfaen"/>
          <w:spacing w:val="49"/>
        </w:rPr>
        <w:t xml:space="preserve"> </w:t>
      </w:r>
      <w:r>
        <w:rPr>
          <w:rFonts w:ascii="Sylfaen"/>
        </w:rPr>
        <w:t>the</w:t>
      </w:r>
      <w:r>
        <w:rPr>
          <w:rFonts w:ascii="Sylfaen"/>
          <w:spacing w:val="50"/>
        </w:rPr>
        <w:t xml:space="preserve"> </w:t>
      </w:r>
      <w:r>
        <w:rPr>
          <w:rFonts w:ascii="Sylfaen"/>
          <w:spacing w:val="-1"/>
        </w:rPr>
        <w:t>epidemiology</w:t>
      </w:r>
      <w:r>
        <w:rPr>
          <w:rFonts w:ascii="Sylfaen"/>
          <w:spacing w:val="48"/>
        </w:rPr>
        <w:t xml:space="preserve"> </w:t>
      </w:r>
      <w:r>
        <w:rPr>
          <w:rFonts w:ascii="Sylfaen"/>
        </w:rPr>
        <w:t>of</w:t>
      </w:r>
      <w:r>
        <w:rPr>
          <w:rFonts w:ascii="Sylfaen"/>
          <w:spacing w:val="53"/>
        </w:rPr>
        <w:t xml:space="preserve"> </w:t>
      </w:r>
      <w:r>
        <w:rPr>
          <w:rFonts w:ascii="Sylfaen"/>
          <w:spacing w:val="-1"/>
        </w:rPr>
        <w:t>population</w:t>
      </w:r>
      <w:r>
        <w:rPr>
          <w:rFonts w:ascii="Sylfaen"/>
          <w:spacing w:val="-17"/>
        </w:rPr>
        <w:t xml:space="preserve"> </w:t>
      </w:r>
      <w:r>
        <w:rPr>
          <w:rFonts w:ascii="Sylfaen"/>
          <w:spacing w:val="-1"/>
        </w:rPr>
        <w:t>change</w:t>
      </w:r>
      <w:proofErr w:type="gramStart"/>
      <w:r>
        <w:rPr>
          <w:rFonts w:ascii="Sylfaen"/>
          <w:spacing w:val="-1"/>
        </w:rPr>
        <w:t>,</w:t>
      </w:r>
      <w:r>
        <w:rPr>
          <w:rFonts w:ascii="Sylfaen"/>
          <w:spacing w:val="-15"/>
        </w:rPr>
        <w:t xml:space="preserve"> </w:t>
      </w:r>
      <w:r>
        <w:rPr>
          <w:rFonts w:ascii="Sylfaen"/>
        </w:rPr>
        <w:t>,</w:t>
      </w:r>
      <w:proofErr w:type="gramEnd"/>
      <w:r>
        <w:rPr>
          <w:rFonts w:ascii="Sylfaen"/>
          <w:spacing w:val="-17"/>
        </w:rPr>
        <w:t xml:space="preserve"> </w:t>
      </w:r>
      <w:r>
        <w:rPr>
          <w:rFonts w:ascii="Sylfaen"/>
        </w:rPr>
        <w:t>p.</w:t>
      </w:r>
      <w:r>
        <w:rPr>
          <w:rFonts w:ascii="Sylfaen"/>
          <w:spacing w:val="-15"/>
        </w:rPr>
        <w:t xml:space="preserve"> </w:t>
      </w:r>
      <w:r>
        <w:rPr>
          <w:rFonts w:ascii="Sylfaen"/>
          <w:spacing w:val="-1"/>
        </w:rPr>
        <w:t>509-538.</w:t>
      </w:r>
      <w:r>
        <w:rPr>
          <w:rFonts w:ascii="Sylfaen"/>
          <w:spacing w:val="-15"/>
        </w:rPr>
        <w:t xml:space="preserve"> </w:t>
      </w:r>
      <w:r>
        <w:rPr>
          <w:rFonts w:ascii="Sylfaen"/>
          <w:i/>
          <w:spacing w:val="-2"/>
          <w:sz w:val="23"/>
        </w:rPr>
        <w:t>Milbank</w:t>
      </w:r>
      <w:r>
        <w:rPr>
          <w:rFonts w:ascii="Sylfaen"/>
          <w:i/>
          <w:spacing w:val="-17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Memorial</w:t>
      </w:r>
      <w:r>
        <w:rPr>
          <w:rFonts w:ascii="Sylfaen"/>
          <w:i/>
          <w:spacing w:val="-19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Fund</w:t>
      </w:r>
      <w:r>
        <w:rPr>
          <w:rFonts w:ascii="Sylfaen"/>
          <w:i/>
          <w:spacing w:val="-19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Quarterly</w:t>
      </w:r>
      <w:r>
        <w:rPr>
          <w:rFonts w:ascii="Sylfaen"/>
          <w:i/>
          <w:spacing w:val="-17"/>
          <w:sz w:val="23"/>
        </w:rPr>
        <w:t xml:space="preserve"> </w:t>
      </w:r>
      <w:r>
        <w:rPr>
          <w:rFonts w:ascii="Sylfaen"/>
          <w:i/>
          <w:spacing w:val="-2"/>
          <w:sz w:val="23"/>
        </w:rPr>
        <w:t>29(4)</w:t>
      </w:r>
      <w:r>
        <w:rPr>
          <w:rFonts w:ascii="Sylfaen"/>
          <w:spacing w:val="-1"/>
        </w:rPr>
        <w:t>,</w:t>
      </w:r>
      <w:r>
        <w:rPr>
          <w:rFonts w:ascii="Sylfaen"/>
          <w:spacing w:val="-15"/>
        </w:rPr>
        <w:t xml:space="preserve"> </w:t>
      </w:r>
      <w:r>
        <w:rPr>
          <w:rFonts w:ascii="Sylfaen"/>
          <w:spacing w:val="-1"/>
        </w:rPr>
        <w:t>509-538.</w:t>
      </w:r>
    </w:p>
    <w:p w14:paraId="2DD7488A" w14:textId="77777777" w:rsidR="00424C60" w:rsidRDefault="00424C60">
      <w:pPr>
        <w:spacing w:before="10"/>
        <w:rPr>
          <w:rFonts w:ascii="Sylfaen" w:eastAsia="Sylfaen" w:hAnsi="Sylfaen" w:cs="Sylfaen"/>
          <w:sz w:val="20"/>
          <w:szCs w:val="20"/>
        </w:rPr>
      </w:pPr>
    </w:p>
    <w:p w14:paraId="3706A70E" w14:textId="77777777" w:rsidR="00424C60" w:rsidRDefault="004D04D4">
      <w:pPr>
        <w:spacing w:line="264" w:lineRule="auto"/>
        <w:ind w:left="832" w:right="110" w:hanging="721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spacing w:val="-1"/>
        </w:rPr>
        <w:t>Zakharov,</w:t>
      </w:r>
      <w:r>
        <w:rPr>
          <w:rFonts w:ascii="Sylfaen" w:eastAsia="Sylfaen" w:hAnsi="Sylfaen" w:cs="Sylfaen"/>
          <w:spacing w:val="-6"/>
        </w:rPr>
        <w:t xml:space="preserve"> </w:t>
      </w:r>
      <w:r>
        <w:rPr>
          <w:rFonts w:ascii="Sylfaen" w:eastAsia="Sylfaen" w:hAnsi="Sylfaen" w:cs="Sylfaen"/>
          <w:spacing w:val="-1"/>
        </w:rPr>
        <w:t>S.</w:t>
      </w:r>
      <w:r>
        <w:rPr>
          <w:rFonts w:ascii="Sylfaen" w:eastAsia="Sylfaen" w:hAnsi="Sylfaen" w:cs="Sylfaen"/>
          <w:spacing w:val="-5"/>
        </w:rPr>
        <w:t xml:space="preserve"> </w:t>
      </w:r>
      <w:r>
        <w:rPr>
          <w:rFonts w:ascii="Sylfaen" w:eastAsia="Sylfaen" w:hAnsi="Sylfaen" w:cs="Sylfaen"/>
          <w:spacing w:val="-1"/>
        </w:rPr>
        <w:t>(1-25</w:t>
      </w:r>
      <w:r>
        <w:rPr>
          <w:rFonts w:ascii="Sylfaen" w:eastAsia="Sylfaen" w:hAnsi="Sylfaen" w:cs="Sylfaen"/>
          <w:spacing w:val="-6"/>
        </w:rPr>
        <w:t xml:space="preserve"> </w:t>
      </w:r>
      <w:r>
        <w:rPr>
          <w:rFonts w:ascii="Sylfaen" w:eastAsia="Sylfaen" w:hAnsi="Sylfaen" w:cs="Sylfaen"/>
          <w:spacing w:val="-1"/>
        </w:rPr>
        <w:t>January</w:t>
      </w:r>
      <w:r>
        <w:rPr>
          <w:rFonts w:ascii="Sylfaen" w:eastAsia="Sylfaen" w:hAnsi="Sylfaen" w:cs="Sylfaen"/>
          <w:spacing w:val="-5"/>
        </w:rPr>
        <w:t xml:space="preserve"> </w:t>
      </w:r>
      <w:r>
        <w:rPr>
          <w:rFonts w:ascii="Sylfaen" w:eastAsia="Sylfaen" w:hAnsi="Sylfaen" w:cs="Sylfaen"/>
          <w:spacing w:val="-1"/>
        </w:rPr>
        <w:t>2015</w:t>
      </w:r>
      <w:r>
        <w:rPr>
          <w:rFonts w:ascii="Sylfaen" w:eastAsia="Sylfaen" w:hAnsi="Sylfaen" w:cs="Sylfaen"/>
          <w:spacing w:val="-6"/>
        </w:rPr>
        <w:t xml:space="preserve"> </w:t>
      </w:r>
      <w:r>
        <w:rPr>
          <w:rFonts w:ascii="Sylfaen" w:eastAsia="Sylfaen" w:hAnsi="Sylfaen" w:cs="Sylfaen"/>
        </w:rPr>
        <w:t>г.).</w:t>
      </w:r>
      <w:r>
        <w:rPr>
          <w:rFonts w:ascii="Sylfaen" w:eastAsia="Sylfaen" w:hAnsi="Sylfaen" w:cs="Sylfaen"/>
          <w:spacing w:val="-5"/>
        </w:rPr>
        <w:t xml:space="preserve"> </w:t>
      </w:r>
      <w:r>
        <w:rPr>
          <w:rFonts w:ascii="Sylfaen" w:eastAsia="Sylfaen" w:hAnsi="Sylfaen" w:cs="Sylfaen"/>
          <w:spacing w:val="-1"/>
        </w:rPr>
        <w:t>Marriages</w:t>
      </w:r>
      <w:r>
        <w:rPr>
          <w:rFonts w:ascii="Sylfaen" w:eastAsia="Sylfaen" w:hAnsi="Sylfaen" w:cs="Sylfaen"/>
          <w:spacing w:val="-7"/>
        </w:rPr>
        <w:t xml:space="preserve"> </w:t>
      </w:r>
      <w:r>
        <w:rPr>
          <w:rFonts w:ascii="Sylfaen" w:eastAsia="Sylfaen" w:hAnsi="Sylfaen" w:cs="Sylfaen"/>
          <w:spacing w:val="-1"/>
        </w:rPr>
        <w:t>and</w:t>
      </w:r>
      <w:r>
        <w:rPr>
          <w:rFonts w:ascii="Sylfaen" w:eastAsia="Sylfaen" w:hAnsi="Sylfaen" w:cs="Sylfaen"/>
          <w:spacing w:val="-6"/>
        </w:rPr>
        <w:t xml:space="preserve"> </w:t>
      </w:r>
      <w:r>
        <w:rPr>
          <w:rFonts w:ascii="Sylfaen" w:eastAsia="Sylfaen" w:hAnsi="Sylfaen" w:cs="Sylfaen"/>
          <w:spacing w:val="-1"/>
        </w:rPr>
        <w:t>Divorces</w:t>
      </w:r>
      <w:r>
        <w:rPr>
          <w:rFonts w:ascii="Sylfaen" w:eastAsia="Sylfaen" w:hAnsi="Sylfaen" w:cs="Sylfaen"/>
          <w:spacing w:val="-7"/>
        </w:rPr>
        <w:t xml:space="preserve"> </w:t>
      </w:r>
      <w:r>
        <w:rPr>
          <w:rFonts w:ascii="Sylfaen" w:eastAsia="Sylfaen" w:hAnsi="Sylfaen" w:cs="Sylfaen"/>
          <w:spacing w:val="-1"/>
        </w:rPr>
        <w:t>in</w:t>
      </w:r>
      <w:r>
        <w:rPr>
          <w:rFonts w:ascii="Sylfaen" w:eastAsia="Sylfaen" w:hAnsi="Sylfaen" w:cs="Sylfaen"/>
          <w:spacing w:val="-5"/>
        </w:rPr>
        <w:t xml:space="preserve"> </w:t>
      </w:r>
      <w:r>
        <w:rPr>
          <w:rFonts w:ascii="Sylfaen" w:eastAsia="Sylfaen" w:hAnsi="Sylfaen" w:cs="Sylfaen"/>
          <w:spacing w:val="-1"/>
        </w:rPr>
        <w:t>Modern</w:t>
      </w:r>
      <w:r>
        <w:rPr>
          <w:rFonts w:ascii="Sylfaen" w:eastAsia="Sylfaen" w:hAnsi="Sylfaen" w:cs="Sylfaen"/>
          <w:spacing w:val="-5"/>
        </w:rPr>
        <w:t xml:space="preserve"> </w:t>
      </w:r>
      <w:r>
        <w:rPr>
          <w:rFonts w:ascii="Sylfaen" w:eastAsia="Sylfaen" w:hAnsi="Sylfaen" w:cs="Sylfaen"/>
          <w:spacing w:val="-1"/>
        </w:rPr>
        <w:t>Russia.</w:t>
      </w:r>
      <w:r>
        <w:rPr>
          <w:rFonts w:ascii="Sylfaen" w:eastAsia="Sylfaen" w:hAnsi="Sylfaen" w:cs="Sylfaen"/>
          <w:spacing w:val="-5"/>
        </w:rPr>
        <w:t xml:space="preserve"> </w:t>
      </w:r>
      <w:r>
        <w:rPr>
          <w:rFonts w:ascii="Sylfaen" w:eastAsia="Sylfaen" w:hAnsi="Sylfaen" w:cs="Sylfaen"/>
          <w:i/>
          <w:spacing w:val="-2"/>
          <w:sz w:val="23"/>
          <w:szCs w:val="23"/>
        </w:rPr>
        <w:t>Demoscope</w:t>
      </w:r>
      <w:r>
        <w:rPr>
          <w:rFonts w:ascii="Sylfaen" w:eastAsia="Sylfaen" w:hAnsi="Sylfaen" w:cs="Sylfaen"/>
          <w:i/>
          <w:spacing w:val="-10"/>
          <w:sz w:val="23"/>
          <w:szCs w:val="23"/>
        </w:rPr>
        <w:t xml:space="preserve"> </w:t>
      </w:r>
      <w:r>
        <w:rPr>
          <w:rFonts w:ascii="Sylfaen" w:eastAsia="Sylfaen" w:hAnsi="Sylfaen" w:cs="Sylfaen"/>
          <w:i/>
          <w:spacing w:val="-2"/>
          <w:sz w:val="23"/>
          <w:szCs w:val="23"/>
        </w:rPr>
        <w:t>Weekly</w:t>
      </w:r>
      <w:r>
        <w:rPr>
          <w:rFonts w:ascii="Sylfaen" w:eastAsia="Sylfaen" w:hAnsi="Sylfaen" w:cs="Sylfaen"/>
          <w:i/>
          <w:spacing w:val="-9"/>
          <w:sz w:val="23"/>
          <w:szCs w:val="23"/>
        </w:rPr>
        <w:t xml:space="preserve"> </w:t>
      </w:r>
      <w:r>
        <w:rPr>
          <w:rFonts w:ascii="Sylfaen" w:eastAsia="Sylfaen" w:hAnsi="Sylfaen" w:cs="Sylfaen"/>
          <w:i/>
          <w:sz w:val="23"/>
          <w:szCs w:val="23"/>
        </w:rPr>
        <w:t>№</w:t>
      </w:r>
      <w:r>
        <w:rPr>
          <w:rFonts w:ascii="Sylfaen" w:eastAsia="Sylfaen" w:hAnsi="Sylfaen" w:cs="Sylfaen"/>
          <w:i/>
          <w:spacing w:val="-11"/>
          <w:sz w:val="23"/>
          <w:szCs w:val="23"/>
        </w:rPr>
        <w:t xml:space="preserve"> </w:t>
      </w:r>
      <w:r>
        <w:rPr>
          <w:rFonts w:ascii="Sylfaen" w:eastAsia="Sylfaen" w:hAnsi="Sylfaen" w:cs="Sylfaen"/>
          <w:i/>
          <w:sz w:val="23"/>
          <w:szCs w:val="23"/>
        </w:rPr>
        <w:t>625</w:t>
      </w:r>
      <w:r>
        <w:rPr>
          <w:rFonts w:ascii="Sylfaen" w:eastAsia="Sylfaen" w:hAnsi="Sylfaen" w:cs="Sylfaen"/>
          <w:i/>
          <w:spacing w:val="-10"/>
          <w:sz w:val="23"/>
          <w:szCs w:val="23"/>
        </w:rPr>
        <w:t xml:space="preserve"> </w:t>
      </w:r>
      <w:r>
        <w:rPr>
          <w:rFonts w:ascii="Sylfaen" w:eastAsia="Sylfaen" w:hAnsi="Sylfaen" w:cs="Sylfaen"/>
          <w:i/>
          <w:sz w:val="23"/>
          <w:szCs w:val="23"/>
        </w:rPr>
        <w:t>-</w:t>
      </w:r>
      <w:r>
        <w:rPr>
          <w:rFonts w:ascii="Sylfaen" w:eastAsia="Sylfaen" w:hAnsi="Sylfaen" w:cs="Sylfaen"/>
          <w:i/>
          <w:spacing w:val="43"/>
          <w:w w:val="95"/>
          <w:sz w:val="23"/>
          <w:szCs w:val="23"/>
        </w:rPr>
        <w:t xml:space="preserve"> </w:t>
      </w:r>
      <w:r>
        <w:rPr>
          <w:rFonts w:ascii="Sylfaen" w:eastAsia="Sylfaen" w:hAnsi="Sylfaen" w:cs="Sylfaen"/>
          <w:i/>
          <w:spacing w:val="-2"/>
          <w:sz w:val="23"/>
          <w:szCs w:val="23"/>
        </w:rPr>
        <w:t>626</w:t>
      </w:r>
      <w:r>
        <w:rPr>
          <w:rFonts w:ascii="Sylfaen" w:eastAsia="Sylfaen" w:hAnsi="Sylfaen" w:cs="Sylfaen"/>
          <w:spacing w:val="-1"/>
        </w:rPr>
        <w:t>.</w:t>
      </w:r>
    </w:p>
    <w:p w14:paraId="1543A486" w14:textId="77777777" w:rsidR="00424C60" w:rsidRDefault="00424C60">
      <w:pPr>
        <w:spacing w:before="12"/>
        <w:rPr>
          <w:rFonts w:ascii="Sylfaen" w:eastAsia="Sylfaen" w:hAnsi="Sylfaen" w:cs="Sylfaen"/>
          <w:sz w:val="21"/>
          <w:szCs w:val="21"/>
        </w:rPr>
      </w:pPr>
    </w:p>
    <w:p w14:paraId="5F0B5363" w14:textId="77777777" w:rsidR="00424C60" w:rsidRDefault="00F07EBC">
      <w:pPr>
        <w:pStyle w:val="BodyText"/>
        <w:rPr>
          <w:rFonts w:cs="Sylfaen"/>
        </w:rPr>
      </w:pPr>
      <w:hyperlink r:id="rId97">
        <w:r w:rsidR="004D04D4">
          <w:rPr>
            <w:spacing w:val="-1"/>
          </w:rPr>
          <w:t>http://www.geostat.ge/?action=page&amp;p_id=151&amp;lang=geo</w:t>
        </w:r>
      </w:hyperlink>
    </w:p>
    <w:sectPr w:rsidR="00424C60">
      <w:pgSz w:w="11910" w:h="16840"/>
      <w:pgMar w:top="1100" w:right="1020" w:bottom="1780" w:left="740" w:header="0" w:footer="159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" w:author="maiaker" w:date="2017-05-05T15:11:00Z" w:initials="m">
    <w:p w14:paraId="5A373CA9" w14:textId="77777777" w:rsidR="00F07EBC" w:rsidRPr="004D04D4" w:rsidRDefault="00F07EB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იქნებ სჯობს 0-დან 7 დღემდე</w:t>
      </w:r>
    </w:p>
  </w:comment>
  <w:comment w:id="5" w:author="maiaker" w:date="2017-05-05T15:13:00Z" w:initials="m">
    <w:p w14:paraId="141EF39E" w14:textId="77777777" w:rsidR="00F07EBC" w:rsidRPr="004D04D4" w:rsidRDefault="00F07EB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7 დღიდან 28 დღემდე</w:t>
      </w:r>
    </w:p>
  </w:comment>
  <w:comment w:id="6" w:author="maiaker" w:date="2017-05-05T15:19:00Z" w:initials="m">
    <w:p w14:paraId="0274AE2C" w14:textId="77777777" w:rsidR="00F07EBC" w:rsidRPr="009B36A7" w:rsidRDefault="00F07EB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თვის ჩათვლით</w:t>
      </w:r>
    </w:p>
  </w:comment>
  <w:comment w:id="17" w:author="User" w:date="2017-05-11T13:49:00Z" w:initials="U">
    <w:p w14:paraId="56B50F38" w14:textId="76048FF1" w:rsidR="00F07EBC" w:rsidRPr="006C133C" w:rsidRDefault="00F07EB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Style w:val="CommentReference"/>
          <w:rFonts w:ascii="Sylfaen" w:hAnsi="Sylfaen"/>
          <w:lang w:val="ka-GE"/>
        </w:rPr>
        <w:t>ამონარიდი კანონიდან ზუსტად არ შეესაბამება კანონის ტექსტს</w:t>
      </w:r>
    </w:p>
  </w:comment>
  <w:comment w:id="32" w:author="MS" w:date="2017-05-11T10:40:00Z" w:initials="U">
    <w:p w14:paraId="53AEF6C2" w14:textId="288F82C7" w:rsidR="00F07EBC" w:rsidRPr="00CE3E6B" w:rsidRDefault="00F07EB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noProof/>
          <w:lang w:val="ka-GE"/>
        </w:rPr>
        <w:t>დიაგრამაზე ინფორმაციის ნაკადების მიმართულებები უნდა იყოს ნაჩვენები</w:t>
      </w:r>
    </w:p>
  </w:comment>
  <w:comment w:id="33" w:author="MS" w:date="2017-05-11T11:19:00Z" w:initials="U">
    <w:p w14:paraId="3FE28509" w14:textId="01F99FDF" w:rsidR="00F07EBC" w:rsidRPr="00D55E9F" w:rsidRDefault="00F07EB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noProof/>
          <w:lang w:val="ka-GE"/>
        </w:rPr>
        <w:t>დასახელება შესაცვლელია, მაგ., ინფორმაციის მომხმარებელთა სქემა</w:t>
      </w:r>
    </w:p>
  </w:comment>
  <w:comment w:id="40" w:author="MS" w:date="2017-05-11T11:46:00Z" w:initials="U">
    <w:p w14:paraId="677355E5" w14:textId="77777777" w:rsidR="00F07EBC" w:rsidRPr="001F722D" w:rsidRDefault="00F07EBC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noProof/>
          <w:lang w:val="ka-GE"/>
        </w:rPr>
        <w:t>ცვლილებები შეტანილია:</w:t>
      </w:r>
    </w:p>
    <w:tbl>
      <w:tblPr>
        <w:tblW w:w="5000" w:type="pct"/>
        <w:shd w:val="clear" w:color="auto" w:fill="EAEAE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89"/>
      </w:tblGrid>
      <w:tr w:rsidR="00F07EBC" w:rsidRPr="000A3D3F" w14:paraId="4AA429BE" w14:textId="77777777" w:rsidTr="000A3D3F">
        <w:tc>
          <w:tcPr>
            <w:tcW w:w="0" w:type="auto"/>
            <w:shd w:val="clear" w:color="auto" w:fill="EAEA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32BCD" w14:textId="77777777" w:rsidR="00F07EBC" w:rsidRPr="001F722D" w:rsidRDefault="00F07EBC" w:rsidP="000A3D3F">
            <w:pPr>
              <w:widowControl/>
              <w:jc w:val="center"/>
              <w:rPr>
                <w:rFonts w:ascii="Sylfaen" w:eastAsia="Times New Roman" w:hAnsi="Sylfaen" w:cs="Times New Roman"/>
                <w:bCs/>
                <w:color w:val="333333"/>
                <w:sz w:val="20"/>
                <w:szCs w:val="20"/>
                <w:lang w:val="ka-GE"/>
              </w:rPr>
            </w:pPr>
            <w:r w:rsidRPr="000A3D3F">
              <w:rPr>
                <w:rFonts w:ascii="Sylfaen" w:eastAsia="Times New Roman" w:hAnsi="Sylfaen" w:cs="Sylfaen"/>
                <w:bCs/>
                <w:color w:val="333333"/>
                <w:sz w:val="20"/>
                <w:szCs w:val="20"/>
              </w:rPr>
              <w:t>ბრძანება</w:t>
            </w:r>
            <w:r w:rsidRPr="000A3D3F">
              <w:rPr>
                <w:rFonts w:ascii="Helvetica" w:eastAsia="Times New Roman" w:hAnsi="Helvetica" w:cs="Times New Roman"/>
                <w:bCs/>
                <w:color w:val="333333"/>
                <w:sz w:val="20"/>
                <w:szCs w:val="20"/>
              </w:rPr>
              <w:t xml:space="preserve"> </w:t>
            </w:r>
            <w:r w:rsidRPr="000A3D3F">
              <w:rPr>
                <w:rFonts w:ascii="Cambria Math" w:eastAsia="Times New Roman" w:hAnsi="Cambria Math" w:cs="Cambria Math"/>
                <w:bCs/>
                <w:color w:val="333333"/>
                <w:sz w:val="20"/>
                <w:szCs w:val="20"/>
              </w:rPr>
              <w:t>№</w:t>
            </w:r>
            <w:r w:rsidRPr="000A3D3F">
              <w:rPr>
                <w:rFonts w:ascii="Helvetica" w:eastAsia="Times New Roman" w:hAnsi="Helvetica" w:cs="Times New Roman"/>
                <w:bCs/>
                <w:color w:val="333333"/>
                <w:sz w:val="20"/>
                <w:szCs w:val="20"/>
              </w:rPr>
              <w:t>01-37/</w:t>
            </w:r>
            <w:r w:rsidRPr="000A3D3F">
              <w:rPr>
                <w:rFonts w:ascii="Sylfaen" w:eastAsia="Times New Roman" w:hAnsi="Sylfaen" w:cs="Sylfaen"/>
                <w:bCs/>
                <w:color w:val="333333"/>
                <w:sz w:val="20"/>
                <w:szCs w:val="20"/>
              </w:rPr>
              <w:t>ნ</w:t>
            </w:r>
            <w:r w:rsidRPr="000A3D3F">
              <w:rPr>
                <w:rFonts w:ascii="Helvetica" w:eastAsia="Times New Roman" w:hAnsi="Helvetica" w:cs="Times New Roman"/>
                <w:bCs/>
                <w:color w:val="333333"/>
                <w:sz w:val="20"/>
                <w:szCs w:val="20"/>
              </w:rPr>
              <w:t>– </w:t>
            </w:r>
            <w:r w:rsidRPr="000A3D3F">
              <w:rPr>
                <w:rFonts w:ascii="Cambria Math" w:eastAsia="Times New Roman" w:hAnsi="Cambria Math" w:cs="Cambria Math"/>
                <w:bCs/>
                <w:color w:val="333333"/>
                <w:sz w:val="20"/>
                <w:szCs w:val="20"/>
              </w:rPr>
              <w:t>№</w:t>
            </w:r>
            <w:r w:rsidRPr="000A3D3F">
              <w:rPr>
                <w:rFonts w:ascii="Helvetica" w:eastAsia="Times New Roman" w:hAnsi="Helvetica" w:cs="Times New Roman"/>
                <w:bCs/>
                <w:color w:val="333333"/>
                <w:sz w:val="20"/>
                <w:szCs w:val="20"/>
              </w:rPr>
              <w:t>173</w:t>
            </w:r>
            <w:r w:rsidRPr="000A3D3F">
              <w:rPr>
                <w:rFonts w:ascii="Sylfaen" w:eastAsia="Times New Roman" w:hAnsi="Sylfaen" w:cs="Times New Roman"/>
                <w:bCs/>
                <w:noProof/>
                <w:color w:val="333333"/>
                <w:sz w:val="20"/>
                <w:szCs w:val="20"/>
                <w:lang w:val="ka-GE"/>
              </w:rPr>
              <w:t>-ს</w:t>
            </w:r>
          </w:p>
        </w:tc>
      </w:tr>
      <w:tr w:rsidR="00F07EBC" w:rsidRPr="000A3D3F" w14:paraId="020F8DBC" w14:textId="77777777" w:rsidTr="000A3D3F">
        <w:tc>
          <w:tcPr>
            <w:tcW w:w="0" w:type="auto"/>
            <w:shd w:val="clear" w:color="auto" w:fill="EAEA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248CD" w14:textId="77777777" w:rsidR="00F07EBC" w:rsidRPr="001F722D" w:rsidRDefault="00F07EBC" w:rsidP="000A3D3F">
            <w:pPr>
              <w:widowControl/>
              <w:spacing w:after="150"/>
              <w:jc w:val="center"/>
              <w:rPr>
                <w:rFonts w:ascii="Helvetica" w:eastAsia="Times New Roman" w:hAnsi="Helvetica" w:cs="Times New Roman"/>
                <w:bCs/>
                <w:color w:val="333333"/>
                <w:sz w:val="20"/>
                <w:szCs w:val="20"/>
                <w:lang w:val="ka-GE"/>
              </w:rPr>
            </w:pPr>
            <w:r w:rsidRPr="000A3D3F">
              <w:rPr>
                <w:rFonts w:ascii="Sylfaen" w:eastAsia="Times New Roman" w:hAnsi="Sylfaen" w:cs="Times New Roman"/>
                <w:bCs/>
                <w:noProof/>
                <w:color w:val="333333"/>
                <w:sz w:val="20"/>
                <w:szCs w:val="20"/>
                <w:lang w:val="ka-GE"/>
              </w:rPr>
              <w:t>(</w:t>
            </w:r>
            <w:r w:rsidRPr="000A3D3F">
              <w:rPr>
                <w:rFonts w:ascii="Helvetica" w:eastAsia="Times New Roman" w:hAnsi="Helvetica" w:cs="Times New Roman"/>
                <w:bCs/>
                <w:color w:val="333333"/>
                <w:sz w:val="20"/>
                <w:szCs w:val="20"/>
              </w:rPr>
              <w:t xml:space="preserve">2016 </w:t>
            </w:r>
            <w:r w:rsidRPr="000A3D3F">
              <w:rPr>
                <w:rFonts w:ascii="Sylfaen" w:eastAsia="Times New Roman" w:hAnsi="Sylfaen" w:cs="Sylfaen"/>
                <w:bCs/>
                <w:color w:val="333333"/>
                <w:sz w:val="20"/>
                <w:szCs w:val="20"/>
              </w:rPr>
              <w:t>წლის</w:t>
            </w:r>
            <w:r w:rsidRPr="000A3D3F">
              <w:rPr>
                <w:rFonts w:ascii="Helvetica" w:eastAsia="Times New Roman" w:hAnsi="Helvetica" w:cs="Times New Roman"/>
                <w:bCs/>
                <w:color w:val="333333"/>
                <w:sz w:val="20"/>
                <w:szCs w:val="20"/>
              </w:rPr>
              <w:t xml:space="preserve"> 24 </w:t>
            </w:r>
            <w:r w:rsidRPr="000A3D3F">
              <w:rPr>
                <w:rFonts w:ascii="Sylfaen" w:eastAsia="Times New Roman" w:hAnsi="Sylfaen" w:cs="Sylfaen"/>
                <w:bCs/>
                <w:color w:val="333333"/>
                <w:sz w:val="20"/>
                <w:szCs w:val="20"/>
              </w:rPr>
              <w:t>აგვისტო</w:t>
            </w:r>
            <w:r w:rsidRPr="000A3D3F">
              <w:rPr>
                <w:rFonts w:ascii="Sylfaen" w:eastAsia="Times New Roman" w:hAnsi="Sylfaen" w:cs="Sylfaen"/>
                <w:bCs/>
                <w:noProof/>
                <w:color w:val="333333"/>
                <w:sz w:val="20"/>
                <w:szCs w:val="20"/>
                <w:lang w:val="ka-GE"/>
              </w:rPr>
              <w:t>) მიხედვით</w:t>
            </w:r>
          </w:p>
        </w:tc>
      </w:tr>
    </w:tbl>
    <w:p w14:paraId="7386B27F" w14:textId="5FCD70F5" w:rsidR="00F07EBC" w:rsidRDefault="00F07EBC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A373CA9" w15:done="0"/>
  <w15:commentEx w15:paraId="141EF39E" w15:done="0"/>
  <w15:commentEx w15:paraId="0274AE2C" w15:done="0"/>
  <w15:commentEx w15:paraId="56B50F38" w15:done="0"/>
  <w15:commentEx w15:paraId="53AEF6C2" w15:done="0"/>
  <w15:commentEx w15:paraId="3FE28509" w15:done="0"/>
  <w15:commentEx w15:paraId="7386B27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9AFC3" w14:textId="77777777" w:rsidR="00F07EBC" w:rsidRDefault="00F07EBC">
      <w:r>
        <w:separator/>
      </w:r>
    </w:p>
  </w:endnote>
  <w:endnote w:type="continuationSeparator" w:id="0">
    <w:p w14:paraId="5C08C554" w14:textId="77777777" w:rsidR="00F07EBC" w:rsidRDefault="00F0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7DF6F" w14:textId="7DC9B224" w:rsidR="00F07EBC" w:rsidRDefault="00F07EB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640CAF1" wp14:editId="78660B3A">
              <wp:simplePos x="0" y="0"/>
              <wp:positionH relativeFrom="page">
                <wp:posOffset>6663690</wp:posOffset>
              </wp:positionH>
              <wp:positionV relativeFrom="page">
                <wp:posOffset>9537700</wp:posOffset>
              </wp:positionV>
              <wp:extent cx="203200" cy="177800"/>
              <wp:effectExtent l="0" t="3175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8270C" w14:textId="4E79642A" w:rsidR="00F07EBC" w:rsidRDefault="00F07EBC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6253A">
                            <w:rPr>
                              <w:rFonts w:ascii="Times New Roman"/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0CA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0" type="#_x0000_t202" style="position:absolute;margin-left:524.7pt;margin-top:751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V3rA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" filled="f" stroked="f">
              <v:textbox inset="0,0,0,0">
                <w:txbxContent>
                  <w:p w14:paraId="7958270C" w14:textId="4E79642A" w:rsidR="00F07EBC" w:rsidRDefault="00F07EBC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6253A">
                      <w:rPr>
                        <w:rFonts w:ascii="Times New Roman"/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C2B32" w14:textId="77777777" w:rsidR="00F07EBC" w:rsidRDefault="00F07EBC">
      <w:r>
        <w:separator/>
      </w:r>
    </w:p>
  </w:footnote>
  <w:footnote w:type="continuationSeparator" w:id="0">
    <w:p w14:paraId="2A122300" w14:textId="77777777" w:rsidR="00F07EBC" w:rsidRDefault="00F07EB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iaker">
    <w15:presenceInfo w15:providerId="None" w15:userId="maiaker"/>
  </w15:person>
  <w15:person w15:author="MS">
    <w15:presenceInfo w15:providerId="None" w15:userId="MS"/>
  </w15:person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trackRevisions/>
  <w:defaultTabStop w:val="720"/>
  <w:hyphenationZone w:val="141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C60"/>
    <w:rsid w:val="000A3D3F"/>
    <w:rsid w:val="001F722D"/>
    <w:rsid w:val="00286CC6"/>
    <w:rsid w:val="00356995"/>
    <w:rsid w:val="00364C77"/>
    <w:rsid w:val="00424C60"/>
    <w:rsid w:val="004D04D4"/>
    <w:rsid w:val="005207D0"/>
    <w:rsid w:val="00577919"/>
    <w:rsid w:val="006C133C"/>
    <w:rsid w:val="006D7C2A"/>
    <w:rsid w:val="006F3B42"/>
    <w:rsid w:val="007A1750"/>
    <w:rsid w:val="009B36A7"/>
    <w:rsid w:val="00A60D63"/>
    <w:rsid w:val="00B30E7C"/>
    <w:rsid w:val="00B6253A"/>
    <w:rsid w:val="00C128A8"/>
    <w:rsid w:val="00CC76D1"/>
    <w:rsid w:val="00CE3E6B"/>
    <w:rsid w:val="00D55E9F"/>
    <w:rsid w:val="00F0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BA9876"/>
  <w15:docId w15:val="{AAB515EF-83EB-4370-AD47-42F0C4559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7"/>
      <w:outlineLvl w:val="0"/>
    </w:pPr>
    <w:rPr>
      <w:rFonts w:ascii="Sylfaen" w:eastAsia="Sylfaen" w:hAnsi="Sylfae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472"/>
      <w:outlineLvl w:val="1"/>
    </w:pPr>
    <w:rPr>
      <w:rFonts w:ascii="Sylfaen" w:eastAsia="Sylfaen" w:hAnsi="Sylfae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4"/>
    </w:pPr>
    <w:rPr>
      <w:rFonts w:ascii="Sylfaen" w:eastAsia="Sylfaen" w:hAnsi="Sylfaen"/>
    </w:rPr>
  </w:style>
  <w:style w:type="paragraph" w:styleId="TOC2">
    <w:name w:val="toc 2"/>
    <w:basedOn w:val="Normal"/>
    <w:uiPriority w:val="1"/>
    <w:qFormat/>
    <w:pPr>
      <w:spacing w:before="164"/>
      <w:ind w:left="472" w:hanging="360"/>
    </w:pPr>
    <w:rPr>
      <w:rFonts w:ascii="Sylfaen" w:eastAsia="Sylfaen" w:hAnsi="Sylfaen"/>
    </w:rPr>
  </w:style>
  <w:style w:type="paragraph" w:styleId="TOC3">
    <w:name w:val="toc 3"/>
    <w:basedOn w:val="Normal"/>
    <w:uiPriority w:val="1"/>
    <w:qFormat/>
    <w:pPr>
      <w:spacing w:before="142"/>
      <w:ind w:left="333"/>
    </w:pPr>
    <w:rPr>
      <w:rFonts w:ascii="Sylfaen" w:eastAsia="Sylfaen" w:hAnsi="Sylfaen"/>
    </w:rPr>
  </w:style>
  <w:style w:type="paragraph" w:styleId="BodyText">
    <w:name w:val="Body Text"/>
    <w:basedOn w:val="Normal"/>
    <w:uiPriority w:val="1"/>
    <w:qFormat/>
    <w:pPr>
      <w:ind w:left="111"/>
    </w:pPr>
    <w:rPr>
      <w:rFonts w:ascii="Sylfaen" w:eastAsia="Sylfaen" w:hAnsi="Sylfae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4D04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4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4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4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4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4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4D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64C77"/>
    <w:pPr>
      <w:widowControl/>
    </w:pPr>
  </w:style>
  <w:style w:type="character" w:customStyle="1" w:styleId="apple-converted-space">
    <w:name w:val="apple-converted-space"/>
    <w:basedOn w:val="DefaultParagraphFont"/>
    <w:rsid w:val="000A3D3F"/>
  </w:style>
  <w:style w:type="paragraph" w:styleId="NormalWeb">
    <w:name w:val="Normal (Web)"/>
    <w:basedOn w:val="Normal"/>
    <w:uiPriority w:val="99"/>
    <w:semiHidden/>
    <w:unhideWhenUsed/>
    <w:rsid w:val="000A3D3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1" Type="http://schemas.openxmlformats.org/officeDocument/2006/relationships/hyperlink" Target="https://ka.wikipedia.org/wiki/UTC%2B4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90" Type="http://schemas.openxmlformats.org/officeDocument/2006/relationships/hyperlink" Target="https://matsne.gov.ge/ka/document/view/1541247%23!" TargetMode="External"/><Relationship Id="rId95" Type="http://schemas.openxmlformats.org/officeDocument/2006/relationships/image" Target="media/image82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hyperlink" Target="https://matsne.gov.ge/ka/document/view/1541247%23!" TargetMode="External"/><Relationship Id="rId96" Type="http://schemas.openxmlformats.org/officeDocument/2006/relationships/hyperlink" Target="http://www.ncdc.ge/AttachedFiles/%E1%83%93%E1%83%94%E1%83%93%E1%83%90%E1%83%97%E1%83%90%20%E1%83%A1%E1%83%98%E1%83%99%E1%83%95%E1%83%93%E1%83%98%E1%83%9A%E1%83%98%E1%83%90%E1%83%9C%E1%83%9D%E1%83%91%E1%83%98%E1%83%A1%20%E1%83%A2%E1%83%94%E1%83%9C%E1%83%93%E1%83%94%E1%83%9C%E1%83%AA%E1%83%98%E1%83%94%E1%83%91%E1%83%98_d878ee3d-8616-440f-8aa3-c49605f0b615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ka.wikipedia.org/wiki/UTC%2B4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1.jpeg"/><Relationship Id="rId99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yperlink" Target="http://www.geostat.ge/?action=page&amp;amp;p_id=151&amp;amp;lang=geo" TargetMode="External"/><Relationship Id="rId7" Type="http://schemas.openxmlformats.org/officeDocument/2006/relationships/footer" Target="footer1.xml"/><Relationship Id="rId71" Type="http://schemas.openxmlformats.org/officeDocument/2006/relationships/image" Target="media/image60.pn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0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D3C8D-7772-4620-9AEE-DCAA8A276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43</Pages>
  <Words>8783</Words>
  <Characters>50069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PShavishvili</dc:creator>
  <cp:lastModifiedBy>User</cp:lastModifiedBy>
  <cp:revision>8</cp:revision>
  <cp:lastPrinted>2017-05-10T13:52:00Z</cp:lastPrinted>
  <dcterms:created xsi:type="dcterms:W3CDTF">2017-05-10T12:54:00Z</dcterms:created>
  <dcterms:modified xsi:type="dcterms:W3CDTF">2017-05-11T10:59:00Z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LastSaved">
    <vt:filetime>2017-05-05T00:00:00Z</vt:filetime>
  </property>
</Properties>
</file>